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val="0"/>
        <w:snapToGrid w:val="0"/>
        <w:spacing w:line="560" w:lineRule="exact"/>
        <w:jc w:val="both"/>
        <w:textAlignment w:val="auto"/>
        <w:rPr>
          <w:rFonts w:hint="eastAsia" w:ascii="仿宋_GB2312" w:hAnsi="仿宋_GB2312" w:eastAsia="仿宋_GB2312" w:cs="仿宋_GB2312"/>
          <w:bCs/>
          <w:snapToGrid/>
          <w:kern w:val="2"/>
          <w:sz w:val="28"/>
          <w:szCs w:val="28"/>
          <w:lang w:val="en-US" w:eastAsia="zh-CN"/>
        </w:rPr>
      </w:pPr>
      <w:r>
        <w:rPr>
          <w:rFonts w:hint="eastAsia" w:ascii="仿宋_GB2312" w:hAnsi="仿宋_GB2312" w:eastAsia="仿宋_GB2312" w:cs="仿宋_GB2312"/>
          <w:bCs/>
          <w:snapToGrid/>
          <w:kern w:val="2"/>
          <w:sz w:val="28"/>
          <w:szCs w:val="28"/>
          <w:lang w:val="en-US" w:eastAsia="zh-CN"/>
        </w:rPr>
        <w:t>附件4</w:t>
      </w:r>
    </w:p>
    <w:p>
      <w:pPr>
        <w:widowControl w:val="0"/>
        <w:kinsoku/>
        <w:autoSpaceDE/>
        <w:autoSpaceDN/>
        <w:adjustRightInd w:val="0"/>
        <w:snapToGrid w:val="0"/>
        <w:spacing w:line="560" w:lineRule="exact"/>
        <w:jc w:val="center"/>
        <w:textAlignment w:val="auto"/>
        <w:rPr>
          <w:ins w:id="0" w:author="李玲玥" w:date="2026-10-26T14:44:02Z"/>
          <w:rFonts w:hint="eastAsia" w:ascii="Times New Roman" w:hAnsi="Times New Roman" w:eastAsia="方正小标宋简体" w:cs="Times New Roman"/>
          <w:bCs/>
          <w:snapToGrid/>
          <w:kern w:val="2"/>
          <w:sz w:val="44"/>
          <w:szCs w:val="44"/>
          <w:lang w:val="en-US" w:eastAsia="zh-CN"/>
        </w:rPr>
      </w:pPr>
      <w:ins w:id="1" w:author="李玲玥" w:date="2026-10-26T14:44:13Z">
        <w:r>
          <w:rPr>
            <w:rFonts w:hint="eastAsia" w:ascii="Times New Roman" w:hAnsi="Times New Roman" w:eastAsia="方正小标宋简体" w:cs="Times New Roman"/>
            <w:bCs/>
            <w:snapToGrid/>
            <w:kern w:val="2"/>
            <w:sz w:val="44"/>
            <w:szCs w:val="44"/>
            <w:lang w:val="en-US" w:eastAsia="zh-CN"/>
          </w:rPr>
          <w:t>报价</w:t>
        </w:r>
      </w:ins>
      <w:ins w:id="2" w:author="李玲玥" w:date="2026-10-26T14:45:16Z">
        <w:r>
          <w:rPr>
            <w:rFonts w:hint="eastAsia" w:ascii="Times New Roman" w:hAnsi="Times New Roman" w:eastAsia="方正小标宋简体" w:cs="Times New Roman"/>
            <w:bCs/>
            <w:snapToGrid/>
            <w:kern w:val="2"/>
            <w:sz w:val="44"/>
            <w:szCs w:val="44"/>
            <w:lang w:val="en-US" w:eastAsia="zh-CN"/>
          </w:rPr>
          <w:t>汇总表</w:t>
        </w:r>
      </w:ins>
    </w:p>
    <w:p>
      <w:pPr>
        <w:pStyle w:val="2"/>
        <w:jc w:val="left"/>
        <w:rPr>
          <w:ins w:id="4" w:author="李玲玥" w:date="2026-10-26T14:44:28Z"/>
          <w:rFonts w:hint="eastAsia"/>
          <w:lang w:val="en-US" w:eastAsia="zh-CN"/>
        </w:rPr>
        <w:pPrChange w:id="3" w:author="李玲玥" w:date="2026-10-26T14:44:22Z">
          <w:pPr>
            <w:pStyle w:val="2"/>
          </w:pPr>
        </w:pPrChange>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Change w:id="5" w:author="李玲玥" w:date="2026-10-26T14:51:23Z">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PrChange>
      </w:tblPr>
      <w:tblGrid>
        <w:gridCol w:w="1214"/>
        <w:gridCol w:w="2227"/>
        <w:gridCol w:w="2760"/>
        <w:gridCol w:w="2857"/>
        <w:tblGridChange w:id="6">
          <w:tblGrid>
            <w:gridCol w:w="2264"/>
            <w:gridCol w:w="2264"/>
            <w:gridCol w:w="2265"/>
            <w:gridCol w:w="2265"/>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Change w:id="8" w:author="李玲玥" w:date="2026-10-26T14:51:2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blPrExChange>
        </w:tblPrEx>
        <w:trPr>
          <w:trHeight w:val="1343" w:hRule="atLeast"/>
          <w:ins w:id="7" w:author="李玲玥" w:date="2026-10-26T14:50:24Z"/>
        </w:trPr>
        <w:tc>
          <w:tcPr>
            <w:tcW w:w="9058" w:type="dxa"/>
            <w:gridSpan w:val="4"/>
            <w:vAlign w:val="center"/>
            <w:tcPrChange w:id="9" w:author="李玲玥" w:date="2026-10-26T14:51:23Z">
              <w:tcPr>
                <w:tcW w:w="9058" w:type="dxa"/>
                <w:gridSpan w:val="4"/>
                <w:vAlign w:val="center"/>
              </w:tcPr>
            </w:tcPrChange>
          </w:tcPr>
          <w:p>
            <w:pPr>
              <w:pStyle w:val="2"/>
              <w:jc w:val="center"/>
              <w:rPr>
                <w:ins w:id="10" w:author="李玲玥" w:date="2026-10-26T14:50:24Z"/>
                <w:rFonts w:hint="eastAsia" w:ascii="宋体" w:hAnsi="宋体" w:eastAsia="宋体" w:cs="宋体"/>
                <w:b/>
                <w:bCs/>
                <w:vertAlign w:val="baseline"/>
                <w:lang w:val="en-US" w:eastAsia="zh-CN"/>
                <w:rPrChange w:id="11" w:author="李玲玥" w:date="2026-10-26T14:51:20Z">
                  <w:rPr>
                    <w:ins w:id="12" w:author="李玲玥" w:date="2026-10-26T14:50:24Z"/>
                    <w:rFonts w:hint="eastAsia"/>
                    <w:vertAlign w:val="baseline"/>
                    <w:lang w:val="en-US" w:eastAsia="zh-CN"/>
                  </w:rPr>
                </w:rPrChange>
              </w:rPr>
            </w:pPr>
            <w:ins w:id="13" w:author="李玲玥" w:date="2026-10-26T14:50:55Z">
              <w:r>
                <w:rPr>
                  <w:rFonts w:hint="eastAsia" w:ascii="宋体" w:hAnsi="宋体" w:eastAsia="宋体" w:cs="宋体"/>
                  <w:b/>
                  <w:bCs/>
                  <w:sz w:val="32"/>
                  <w:szCs w:val="32"/>
                  <w:lang w:eastAsia="zh-CN"/>
                  <w:rPrChange w:id="14" w:author="李玲玥" w:date="2026-10-26T14:51:20Z">
                    <w:rPr>
                      <w:rFonts w:hint="eastAsia" w:ascii="仿宋_GB2312" w:hAnsi="仿宋_GB2312" w:eastAsia="仿宋_GB2312" w:cs="仿宋_GB2312"/>
                      <w:sz w:val="32"/>
                      <w:szCs w:val="32"/>
                      <w:lang w:eastAsia="zh-CN"/>
                    </w:rPr>
                  </w:rPrChange>
                </w:rPr>
                <w:t>深圳市汇龙城物业管理有限公司</w:t>
              </w:r>
            </w:ins>
            <w:ins w:id="16" w:author="李玲玥" w:date="2026-10-26T14:50:55Z">
              <w:r>
                <w:rPr>
                  <w:rFonts w:hint="eastAsia" w:ascii="宋体" w:hAnsi="宋体" w:eastAsia="宋体" w:cs="宋体"/>
                  <w:b/>
                  <w:bCs/>
                  <w:color w:val="auto"/>
                  <w:sz w:val="32"/>
                  <w:szCs w:val="32"/>
                  <w:highlight w:val="none"/>
                  <w:lang w:val="en-US" w:eastAsia="zh-CN"/>
                  <w:rPrChange w:id="17" w:author="李玲玥" w:date="2026-10-26T14:51:20Z">
                    <w:rPr>
                      <w:rFonts w:hint="eastAsia" w:ascii="仿宋_GB2312" w:hAnsi="仿宋_GB2312" w:eastAsia="仿宋_GB2312" w:cs="仿宋_GB2312"/>
                      <w:bCs/>
                      <w:color w:val="auto"/>
                      <w:sz w:val="32"/>
                      <w:szCs w:val="32"/>
                      <w:highlight w:val="none"/>
                      <w:lang w:val="en-US" w:eastAsia="zh-CN"/>
                    </w:rPr>
                  </w:rPrChange>
                </w:rPr>
                <w:t>尚景经富园、风清林苑、坪达雅园停车场道闸及收费系统</w:t>
              </w:r>
            </w:ins>
            <w:ins w:id="19" w:author="李玲玥" w:date="2026-10-26T14:50:55Z">
              <w:r>
                <w:rPr>
                  <w:rFonts w:hint="eastAsia" w:ascii="宋体" w:hAnsi="宋体" w:eastAsia="宋体" w:cs="宋体"/>
                  <w:b/>
                  <w:bCs/>
                  <w:sz w:val="32"/>
                  <w:szCs w:val="32"/>
                  <w:lang w:eastAsia="zh-CN"/>
                  <w:rPrChange w:id="20" w:author="李玲玥" w:date="2026-10-26T14:51:20Z">
                    <w:rPr>
                      <w:rFonts w:hint="eastAsia" w:ascii="仿宋_GB2312" w:hAnsi="仿宋_GB2312" w:eastAsia="仿宋_GB2312" w:cs="仿宋_GB2312"/>
                      <w:sz w:val="32"/>
                      <w:szCs w:val="32"/>
                      <w:lang w:eastAsia="zh-CN"/>
                    </w:rPr>
                  </w:rPrChange>
                </w:rPr>
                <w:t>遴选采购</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Change w:id="23" w:author="李玲玥" w:date="2026-10-26T14:51: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blPrExChange>
        </w:tblPrEx>
        <w:trPr>
          <w:trHeight w:val="730" w:hRule="atLeast"/>
          <w:ins w:id="22" w:author="李玲玥" w:date="2026-10-26T14:46:09Z"/>
        </w:trPr>
        <w:tc>
          <w:tcPr>
            <w:tcW w:w="1214" w:type="dxa"/>
            <w:vAlign w:val="center"/>
            <w:tcPrChange w:id="24" w:author="李玲玥" w:date="2026-10-26T14:51:26Z">
              <w:tcPr>
                <w:tcW w:w="2264" w:type="dxa"/>
              </w:tcPr>
            </w:tcPrChange>
          </w:tcPr>
          <w:p>
            <w:pPr>
              <w:pStyle w:val="2"/>
              <w:jc w:val="center"/>
              <w:rPr>
                <w:ins w:id="26" w:author="李玲玥" w:date="2026-10-26T14:46:09Z"/>
                <w:rFonts w:hint="eastAsia" w:ascii="宋体" w:hAnsi="宋体" w:eastAsia="宋体" w:cs="宋体"/>
                <w:sz w:val="28"/>
                <w:szCs w:val="28"/>
                <w:vertAlign w:val="baseline"/>
                <w:lang w:val="en-US" w:eastAsia="zh-CN"/>
                <w:rPrChange w:id="27" w:author="李玲玥" w:date="2026-10-26T14:51:16Z">
                  <w:rPr>
                    <w:ins w:id="28" w:author="李玲玥" w:date="2026-10-26T14:46:09Z"/>
                    <w:rFonts w:hint="eastAsia"/>
                    <w:vertAlign w:val="baseline"/>
                    <w:lang w:val="en-US" w:eastAsia="zh-CN"/>
                  </w:rPr>
                </w:rPrChange>
              </w:rPr>
              <w:pPrChange w:id="25" w:author="李玲玥" w:date="2026-10-26T14:50:04Z">
                <w:pPr>
                  <w:pStyle w:val="2"/>
                  <w:jc w:val="left"/>
                </w:pPr>
              </w:pPrChange>
            </w:pPr>
            <w:ins w:id="29" w:author="李玲玥" w:date="2026-10-26T14:46:37Z">
              <w:r>
                <w:rPr>
                  <w:rFonts w:hint="eastAsia" w:ascii="宋体" w:hAnsi="宋体" w:eastAsia="宋体" w:cs="宋体"/>
                  <w:sz w:val="28"/>
                  <w:szCs w:val="28"/>
                  <w:vertAlign w:val="baseline"/>
                  <w:lang w:val="en-US" w:eastAsia="zh-CN"/>
                  <w:rPrChange w:id="30" w:author="李玲玥" w:date="2026-10-26T14:51:16Z">
                    <w:rPr>
                      <w:rFonts w:hint="eastAsia"/>
                      <w:vertAlign w:val="baseline"/>
                      <w:lang w:val="en-US" w:eastAsia="zh-CN"/>
                    </w:rPr>
                  </w:rPrChange>
                </w:rPr>
                <w:t>序号</w:t>
              </w:r>
            </w:ins>
          </w:p>
        </w:tc>
        <w:tc>
          <w:tcPr>
            <w:tcW w:w="2227" w:type="dxa"/>
            <w:vAlign w:val="center"/>
            <w:tcPrChange w:id="32" w:author="李玲玥" w:date="2026-10-26T14:51:26Z">
              <w:tcPr>
                <w:tcW w:w="2264" w:type="dxa"/>
              </w:tcPr>
            </w:tcPrChange>
          </w:tcPr>
          <w:p>
            <w:pPr>
              <w:pStyle w:val="2"/>
              <w:jc w:val="center"/>
              <w:rPr>
                <w:ins w:id="34" w:author="李玲玥" w:date="2026-10-26T14:46:09Z"/>
                <w:rFonts w:hint="eastAsia" w:ascii="宋体" w:hAnsi="宋体" w:eastAsia="宋体" w:cs="宋体"/>
                <w:sz w:val="28"/>
                <w:szCs w:val="28"/>
                <w:vertAlign w:val="baseline"/>
                <w:lang w:val="en-US" w:eastAsia="zh-CN"/>
                <w:rPrChange w:id="35" w:author="李玲玥" w:date="2026-10-26T14:51:16Z">
                  <w:rPr>
                    <w:ins w:id="36" w:author="李玲玥" w:date="2026-10-26T14:46:09Z"/>
                    <w:rFonts w:hint="eastAsia"/>
                    <w:vertAlign w:val="baseline"/>
                    <w:lang w:val="en-US" w:eastAsia="zh-CN"/>
                  </w:rPr>
                </w:rPrChange>
              </w:rPr>
              <w:pPrChange w:id="33" w:author="李玲玥" w:date="2026-10-26T14:50:04Z">
                <w:pPr>
                  <w:pStyle w:val="2"/>
                  <w:jc w:val="left"/>
                </w:pPr>
              </w:pPrChange>
            </w:pPr>
            <w:ins w:id="37" w:author="李玲玥" w:date="2026-10-26T14:46:38Z">
              <w:r>
                <w:rPr>
                  <w:rFonts w:hint="eastAsia" w:ascii="宋体" w:hAnsi="宋体" w:eastAsia="宋体" w:cs="宋体"/>
                  <w:sz w:val="28"/>
                  <w:szCs w:val="28"/>
                  <w:vertAlign w:val="baseline"/>
                  <w:lang w:val="en-US" w:eastAsia="zh-CN"/>
                  <w:rPrChange w:id="38" w:author="李玲玥" w:date="2026-10-26T14:51:16Z">
                    <w:rPr>
                      <w:rFonts w:hint="eastAsia"/>
                      <w:vertAlign w:val="baseline"/>
                      <w:lang w:val="en-US" w:eastAsia="zh-CN"/>
                    </w:rPr>
                  </w:rPrChange>
                </w:rPr>
                <w:t>项目</w:t>
              </w:r>
            </w:ins>
          </w:p>
        </w:tc>
        <w:tc>
          <w:tcPr>
            <w:tcW w:w="2760" w:type="dxa"/>
            <w:vAlign w:val="center"/>
            <w:tcPrChange w:id="40" w:author="李玲玥" w:date="2026-10-26T14:51:26Z">
              <w:tcPr>
                <w:tcW w:w="2265" w:type="dxa"/>
              </w:tcPr>
            </w:tcPrChange>
          </w:tcPr>
          <w:p>
            <w:pPr>
              <w:pStyle w:val="2"/>
              <w:jc w:val="center"/>
              <w:rPr>
                <w:ins w:id="42" w:author="李玲玥" w:date="2026-10-26T14:46:09Z"/>
                <w:rFonts w:hint="eastAsia" w:ascii="宋体" w:hAnsi="宋体" w:eastAsia="宋体" w:cs="宋体"/>
                <w:sz w:val="28"/>
                <w:szCs w:val="28"/>
                <w:vertAlign w:val="baseline"/>
                <w:lang w:val="en-US" w:eastAsia="zh-CN"/>
                <w:rPrChange w:id="43" w:author="李玲玥" w:date="2026-10-26T14:51:16Z">
                  <w:rPr>
                    <w:ins w:id="44" w:author="李玲玥" w:date="2026-10-26T14:46:09Z"/>
                    <w:rFonts w:hint="eastAsia"/>
                    <w:vertAlign w:val="baseline"/>
                    <w:lang w:val="en-US" w:eastAsia="zh-CN"/>
                  </w:rPr>
                </w:rPrChange>
              </w:rPr>
              <w:pPrChange w:id="41" w:author="李玲玥" w:date="2026-10-26T14:50:04Z">
                <w:pPr>
                  <w:pStyle w:val="2"/>
                  <w:jc w:val="left"/>
                </w:pPr>
              </w:pPrChange>
            </w:pPr>
            <w:ins w:id="45" w:author="李玲玥" w:date="2026-10-26T14:47:21Z">
              <w:r>
                <w:rPr>
                  <w:rFonts w:hint="eastAsia" w:ascii="宋体" w:hAnsi="宋体" w:eastAsia="宋体" w:cs="宋体"/>
                  <w:sz w:val="28"/>
                  <w:szCs w:val="28"/>
                  <w:vertAlign w:val="baseline"/>
                  <w:lang w:val="en-US" w:eastAsia="zh-CN"/>
                  <w:rPrChange w:id="46" w:author="李玲玥" w:date="2026-10-26T14:51:16Z">
                    <w:rPr>
                      <w:rFonts w:hint="eastAsia"/>
                      <w:vertAlign w:val="baseline"/>
                      <w:lang w:val="en-US" w:eastAsia="zh-CN"/>
                    </w:rPr>
                  </w:rPrChange>
                </w:rPr>
                <w:t>含税</w:t>
              </w:r>
            </w:ins>
            <w:ins w:id="48" w:author="李玲玥" w:date="2026-10-26T14:47:11Z">
              <w:r>
                <w:rPr>
                  <w:rFonts w:hint="eastAsia" w:ascii="宋体" w:hAnsi="宋体" w:eastAsia="宋体" w:cs="宋体"/>
                  <w:sz w:val="28"/>
                  <w:szCs w:val="28"/>
                  <w:vertAlign w:val="baseline"/>
                  <w:lang w:val="en-US" w:eastAsia="zh-CN"/>
                  <w:rPrChange w:id="49" w:author="李玲玥" w:date="2026-10-26T14:51:16Z">
                    <w:rPr>
                      <w:rFonts w:hint="eastAsia"/>
                      <w:vertAlign w:val="baseline"/>
                      <w:lang w:val="en-US" w:eastAsia="zh-CN"/>
                    </w:rPr>
                  </w:rPrChange>
                </w:rPr>
                <w:t>金额</w:t>
              </w:r>
            </w:ins>
            <w:ins w:id="51" w:author="李玲玥" w:date="2026-10-26T14:47:15Z">
              <w:r>
                <w:rPr>
                  <w:rFonts w:hint="eastAsia" w:ascii="宋体" w:hAnsi="宋体" w:eastAsia="宋体" w:cs="宋体"/>
                  <w:sz w:val="28"/>
                  <w:szCs w:val="28"/>
                  <w:vertAlign w:val="baseline"/>
                  <w:lang w:val="en-US" w:eastAsia="zh-CN"/>
                  <w:rPrChange w:id="52" w:author="李玲玥" w:date="2026-10-26T14:51:16Z">
                    <w:rPr>
                      <w:rFonts w:hint="eastAsia"/>
                      <w:vertAlign w:val="baseline"/>
                      <w:lang w:val="en-US" w:eastAsia="zh-CN"/>
                    </w:rPr>
                  </w:rPrChange>
                </w:rPr>
                <w:t>（</w:t>
              </w:r>
            </w:ins>
            <w:ins w:id="54" w:author="李玲玥" w:date="2026-10-26T14:47:17Z">
              <w:r>
                <w:rPr>
                  <w:rFonts w:hint="eastAsia" w:ascii="宋体" w:hAnsi="宋体" w:eastAsia="宋体" w:cs="宋体"/>
                  <w:sz w:val="28"/>
                  <w:szCs w:val="28"/>
                  <w:vertAlign w:val="baseline"/>
                  <w:lang w:val="en-US" w:eastAsia="zh-CN"/>
                  <w:rPrChange w:id="55" w:author="李玲玥" w:date="2026-10-26T14:51:16Z">
                    <w:rPr>
                      <w:rFonts w:hint="eastAsia"/>
                      <w:vertAlign w:val="baseline"/>
                      <w:lang w:val="en-US" w:eastAsia="zh-CN"/>
                    </w:rPr>
                  </w:rPrChange>
                </w:rPr>
                <w:t>元</w:t>
              </w:r>
            </w:ins>
            <w:ins w:id="57" w:author="李玲玥" w:date="2026-10-26T14:47:15Z">
              <w:r>
                <w:rPr>
                  <w:rFonts w:hint="eastAsia" w:ascii="宋体" w:hAnsi="宋体" w:eastAsia="宋体" w:cs="宋体"/>
                  <w:sz w:val="28"/>
                  <w:szCs w:val="28"/>
                  <w:vertAlign w:val="baseline"/>
                  <w:lang w:val="en-US" w:eastAsia="zh-CN"/>
                  <w:rPrChange w:id="58" w:author="李玲玥" w:date="2026-10-26T14:51:16Z">
                    <w:rPr>
                      <w:rFonts w:hint="eastAsia"/>
                      <w:vertAlign w:val="baseline"/>
                      <w:lang w:val="en-US" w:eastAsia="zh-CN"/>
                    </w:rPr>
                  </w:rPrChange>
                </w:rPr>
                <w:t>）</w:t>
              </w:r>
            </w:ins>
          </w:p>
        </w:tc>
        <w:tc>
          <w:tcPr>
            <w:tcW w:w="2857" w:type="dxa"/>
            <w:vAlign w:val="center"/>
            <w:tcPrChange w:id="60" w:author="李玲玥" w:date="2026-10-26T14:51:26Z">
              <w:tcPr>
                <w:tcW w:w="2265" w:type="dxa"/>
              </w:tcPr>
            </w:tcPrChange>
          </w:tcPr>
          <w:p>
            <w:pPr>
              <w:pStyle w:val="2"/>
              <w:jc w:val="center"/>
              <w:rPr>
                <w:ins w:id="62" w:author="李玲玥" w:date="2026-10-26T14:46:09Z"/>
                <w:rFonts w:hint="eastAsia" w:ascii="宋体" w:hAnsi="宋体" w:eastAsia="宋体" w:cs="宋体"/>
                <w:sz w:val="28"/>
                <w:szCs w:val="28"/>
                <w:vertAlign w:val="baseline"/>
                <w:lang w:val="en-US" w:eastAsia="zh-CN"/>
                <w:rPrChange w:id="63" w:author="李玲玥" w:date="2026-10-26T14:51:16Z">
                  <w:rPr>
                    <w:ins w:id="64" w:author="李玲玥" w:date="2026-10-26T14:46:09Z"/>
                    <w:rFonts w:hint="eastAsia"/>
                    <w:vertAlign w:val="baseline"/>
                    <w:lang w:val="en-US" w:eastAsia="zh-CN"/>
                  </w:rPr>
                </w:rPrChange>
              </w:rPr>
              <w:pPrChange w:id="61" w:author="李玲玥" w:date="2026-10-26T14:50:04Z">
                <w:pPr>
                  <w:pStyle w:val="2"/>
                  <w:jc w:val="left"/>
                </w:pPr>
              </w:pPrChange>
            </w:pPr>
            <w:ins w:id="65" w:author="李玲玥" w:date="2026-10-26T14:47:12Z">
              <w:r>
                <w:rPr>
                  <w:rFonts w:hint="eastAsia" w:ascii="宋体" w:hAnsi="宋体" w:eastAsia="宋体" w:cs="宋体"/>
                  <w:sz w:val="28"/>
                  <w:szCs w:val="28"/>
                  <w:vertAlign w:val="baseline"/>
                  <w:lang w:val="en-US" w:eastAsia="zh-CN"/>
                  <w:rPrChange w:id="66" w:author="李玲玥" w:date="2026-10-26T14:51:16Z">
                    <w:rPr>
                      <w:rFonts w:hint="eastAsia"/>
                      <w:vertAlign w:val="baseline"/>
                      <w:lang w:val="en-US" w:eastAsia="zh-CN"/>
                    </w:rPr>
                  </w:rPrChange>
                </w:rPr>
                <w:t>合计</w:t>
              </w:r>
            </w:ins>
            <w:ins w:id="68" w:author="李玲玥" w:date="2026-10-26T14:47:24Z">
              <w:r>
                <w:rPr>
                  <w:rFonts w:hint="eastAsia" w:ascii="宋体" w:hAnsi="宋体" w:eastAsia="宋体" w:cs="宋体"/>
                  <w:sz w:val="28"/>
                  <w:szCs w:val="28"/>
                  <w:vertAlign w:val="baseline"/>
                  <w:lang w:val="en-US" w:eastAsia="zh-CN"/>
                  <w:rPrChange w:id="69" w:author="李玲玥" w:date="2026-10-26T14:51:16Z">
                    <w:rPr>
                      <w:rFonts w:hint="eastAsia"/>
                      <w:vertAlign w:val="baseline"/>
                      <w:lang w:val="en-US" w:eastAsia="zh-CN"/>
                    </w:rPr>
                  </w:rPrChange>
                </w:rPr>
                <w:t>（</w:t>
              </w:r>
            </w:ins>
            <w:ins w:id="71" w:author="李玲玥" w:date="2026-10-26T14:47:25Z">
              <w:r>
                <w:rPr>
                  <w:rFonts w:hint="eastAsia" w:ascii="宋体" w:hAnsi="宋体" w:eastAsia="宋体" w:cs="宋体"/>
                  <w:sz w:val="28"/>
                  <w:szCs w:val="28"/>
                  <w:vertAlign w:val="baseline"/>
                  <w:lang w:val="en-US" w:eastAsia="zh-CN"/>
                  <w:rPrChange w:id="72" w:author="李玲玥" w:date="2026-10-26T14:51:16Z">
                    <w:rPr>
                      <w:rFonts w:hint="eastAsia"/>
                      <w:vertAlign w:val="baseline"/>
                      <w:lang w:val="en-US" w:eastAsia="zh-CN"/>
                    </w:rPr>
                  </w:rPrChange>
                </w:rPr>
                <w:t>元</w:t>
              </w:r>
            </w:ins>
            <w:ins w:id="74" w:author="李玲玥" w:date="2026-10-26T14:47:24Z">
              <w:r>
                <w:rPr>
                  <w:rFonts w:hint="eastAsia" w:ascii="宋体" w:hAnsi="宋体" w:eastAsia="宋体" w:cs="宋体"/>
                  <w:sz w:val="28"/>
                  <w:szCs w:val="28"/>
                  <w:vertAlign w:val="baseline"/>
                  <w:lang w:val="en-US" w:eastAsia="zh-CN"/>
                  <w:rPrChange w:id="75" w:author="李玲玥" w:date="2026-10-26T14:51:16Z">
                    <w:rPr>
                      <w:rFonts w:hint="eastAsia"/>
                      <w:vertAlign w:val="baseline"/>
                      <w:lang w:val="en-US" w:eastAsia="zh-CN"/>
                    </w:rPr>
                  </w:rPrChange>
                </w:rPr>
                <w:t>）</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66" w:hRule="atLeast"/>
          <w:ins w:id="77" w:author="李玲玥" w:date="2026-10-26T14:46:09Z"/>
        </w:trPr>
        <w:tc>
          <w:tcPr>
            <w:tcW w:w="1214" w:type="dxa"/>
            <w:vAlign w:val="center"/>
          </w:tcPr>
          <w:p>
            <w:pPr>
              <w:pStyle w:val="2"/>
              <w:jc w:val="center"/>
              <w:rPr>
                <w:ins w:id="79" w:author="李玲玥" w:date="2026-10-26T14:46:09Z"/>
                <w:rFonts w:hint="eastAsia" w:ascii="宋体" w:hAnsi="宋体" w:eastAsia="宋体" w:cs="宋体"/>
                <w:sz w:val="28"/>
                <w:szCs w:val="28"/>
                <w:vertAlign w:val="baseline"/>
                <w:lang w:val="en-US" w:eastAsia="zh-CN"/>
                <w:rPrChange w:id="80" w:author="李玲玥" w:date="2026-10-26T14:51:16Z">
                  <w:rPr>
                    <w:ins w:id="81" w:author="李玲玥" w:date="2026-10-26T14:46:09Z"/>
                    <w:rFonts w:hint="default"/>
                    <w:vertAlign w:val="baseline"/>
                    <w:lang w:val="en-US" w:eastAsia="zh-CN"/>
                  </w:rPr>
                </w:rPrChange>
              </w:rPr>
              <w:pPrChange w:id="78" w:author="李玲玥" w:date="2026-10-26T14:50:04Z">
                <w:pPr>
                  <w:pStyle w:val="2"/>
                  <w:jc w:val="left"/>
                </w:pPr>
              </w:pPrChange>
            </w:pPr>
            <w:ins w:id="82" w:author="李玲玥" w:date="2026-10-26T14:49:40Z">
              <w:r>
                <w:rPr>
                  <w:rFonts w:hint="eastAsia" w:ascii="宋体" w:hAnsi="宋体" w:eastAsia="宋体" w:cs="宋体"/>
                  <w:sz w:val="28"/>
                  <w:szCs w:val="28"/>
                  <w:vertAlign w:val="baseline"/>
                  <w:lang w:val="en-US" w:eastAsia="zh-CN"/>
                  <w:rPrChange w:id="83" w:author="李玲玥" w:date="2026-10-26T14:51:16Z">
                    <w:rPr>
                      <w:rFonts w:hint="eastAsia"/>
                      <w:vertAlign w:val="baseline"/>
                      <w:lang w:val="en-US" w:eastAsia="zh-CN"/>
                    </w:rPr>
                  </w:rPrChange>
                </w:rPr>
                <w:t>1</w:t>
              </w:r>
            </w:ins>
          </w:p>
        </w:tc>
        <w:tc>
          <w:tcPr>
            <w:tcW w:w="2227" w:type="dxa"/>
            <w:vAlign w:val="center"/>
          </w:tcPr>
          <w:p>
            <w:pPr>
              <w:pStyle w:val="2"/>
              <w:jc w:val="center"/>
              <w:rPr>
                <w:ins w:id="86" w:author="李玲玥" w:date="2026-10-26T14:46:09Z"/>
                <w:rFonts w:hint="eastAsia" w:ascii="宋体" w:hAnsi="宋体" w:eastAsia="宋体" w:cs="宋体"/>
                <w:sz w:val="28"/>
                <w:szCs w:val="28"/>
                <w:vertAlign w:val="baseline"/>
                <w:lang w:val="en-US" w:eastAsia="zh-CN"/>
                <w:rPrChange w:id="87" w:author="李玲玥" w:date="2026-10-26T14:51:16Z">
                  <w:rPr>
                    <w:ins w:id="88" w:author="李玲玥" w:date="2026-10-26T14:46:09Z"/>
                    <w:rFonts w:hint="eastAsia"/>
                    <w:vertAlign w:val="baseline"/>
                    <w:lang w:val="en-US" w:eastAsia="zh-CN"/>
                  </w:rPr>
                </w:rPrChange>
              </w:rPr>
              <w:pPrChange w:id="85" w:author="李玲玥" w:date="2026-10-26T14:50:04Z">
                <w:pPr>
                  <w:pStyle w:val="2"/>
                  <w:jc w:val="left"/>
                </w:pPr>
              </w:pPrChange>
            </w:pPr>
            <w:ins w:id="89" w:author="李玲玥" w:date="2026-10-26T14:49:46Z">
              <w:r>
                <w:rPr>
                  <w:rFonts w:hint="eastAsia" w:ascii="宋体" w:hAnsi="宋体" w:eastAsia="宋体" w:cs="宋体"/>
                  <w:sz w:val="28"/>
                  <w:szCs w:val="28"/>
                  <w:vertAlign w:val="baseline"/>
                  <w:lang w:val="en-US" w:eastAsia="zh-CN"/>
                  <w:rPrChange w:id="90" w:author="李玲玥" w:date="2026-10-26T14:51:16Z">
                    <w:rPr>
                      <w:rFonts w:hint="eastAsia"/>
                      <w:vertAlign w:val="baseline"/>
                      <w:lang w:val="en-US" w:eastAsia="zh-CN"/>
                    </w:rPr>
                  </w:rPrChange>
                </w:rPr>
                <w:t>尚景经富园</w:t>
              </w:r>
            </w:ins>
          </w:p>
        </w:tc>
        <w:tc>
          <w:tcPr>
            <w:tcW w:w="2760" w:type="dxa"/>
            <w:vAlign w:val="center"/>
          </w:tcPr>
          <w:p>
            <w:pPr>
              <w:pStyle w:val="2"/>
              <w:jc w:val="center"/>
              <w:rPr>
                <w:ins w:id="93" w:author="李玲玥" w:date="2026-10-26T14:46:09Z"/>
                <w:rFonts w:hint="eastAsia" w:ascii="宋体" w:hAnsi="宋体" w:eastAsia="宋体" w:cs="宋体"/>
                <w:sz w:val="28"/>
                <w:szCs w:val="28"/>
                <w:vertAlign w:val="baseline"/>
                <w:lang w:val="en-US" w:eastAsia="zh-CN"/>
                <w:rPrChange w:id="94" w:author="李玲玥" w:date="2026-10-26T14:51:16Z">
                  <w:rPr>
                    <w:ins w:id="95" w:author="李玲玥" w:date="2026-10-26T14:46:09Z"/>
                    <w:rFonts w:hint="eastAsia"/>
                    <w:vertAlign w:val="baseline"/>
                    <w:lang w:val="en-US" w:eastAsia="zh-CN"/>
                  </w:rPr>
                </w:rPrChange>
              </w:rPr>
              <w:pPrChange w:id="92" w:author="李玲玥" w:date="2026-10-26T14:50:04Z">
                <w:pPr>
                  <w:pStyle w:val="2"/>
                  <w:jc w:val="left"/>
                </w:pPr>
              </w:pPrChange>
            </w:pPr>
          </w:p>
        </w:tc>
        <w:tc>
          <w:tcPr>
            <w:tcW w:w="2857" w:type="dxa"/>
            <w:vMerge w:val="restart"/>
            <w:vAlign w:val="center"/>
          </w:tcPr>
          <w:p>
            <w:pPr>
              <w:pStyle w:val="2"/>
              <w:jc w:val="center"/>
              <w:rPr>
                <w:ins w:id="97" w:author="李玲玥" w:date="2026-10-26T14:46:09Z"/>
                <w:rFonts w:hint="eastAsia" w:ascii="宋体" w:hAnsi="宋体" w:eastAsia="宋体" w:cs="宋体"/>
                <w:sz w:val="28"/>
                <w:szCs w:val="28"/>
                <w:vertAlign w:val="baseline"/>
                <w:lang w:val="en-US" w:eastAsia="zh-CN"/>
                <w:rPrChange w:id="98" w:author="李玲玥" w:date="2026-10-26T14:51:16Z">
                  <w:rPr>
                    <w:ins w:id="99" w:author="李玲玥" w:date="2026-10-26T14:46:09Z"/>
                    <w:rFonts w:hint="eastAsia"/>
                    <w:vertAlign w:val="baseline"/>
                    <w:lang w:val="en-US" w:eastAsia="zh-CN"/>
                  </w:rPr>
                </w:rPrChange>
              </w:rPr>
              <w:pPrChange w:id="96" w:author="李玲玥" w:date="2026-10-26T14:50:04Z">
                <w:pPr>
                  <w:pStyle w:val="2"/>
                  <w:jc w:val="left"/>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61" w:hRule="atLeast"/>
          <w:ins w:id="100" w:author="李玲玥" w:date="2026-10-26T14:46:09Z"/>
        </w:trPr>
        <w:tc>
          <w:tcPr>
            <w:tcW w:w="1214" w:type="dxa"/>
            <w:vAlign w:val="center"/>
          </w:tcPr>
          <w:p>
            <w:pPr>
              <w:pStyle w:val="2"/>
              <w:jc w:val="center"/>
              <w:rPr>
                <w:ins w:id="102" w:author="李玲玥" w:date="2026-10-26T14:46:09Z"/>
                <w:rFonts w:hint="eastAsia" w:ascii="宋体" w:hAnsi="宋体" w:eastAsia="宋体" w:cs="宋体"/>
                <w:sz w:val="28"/>
                <w:szCs w:val="28"/>
                <w:vertAlign w:val="baseline"/>
                <w:lang w:val="en-US" w:eastAsia="zh-CN"/>
                <w:rPrChange w:id="103" w:author="李玲玥" w:date="2026-10-26T14:51:16Z">
                  <w:rPr>
                    <w:ins w:id="104" w:author="李玲玥" w:date="2026-10-26T14:46:09Z"/>
                    <w:rFonts w:hint="default"/>
                    <w:vertAlign w:val="baseline"/>
                    <w:lang w:val="en-US" w:eastAsia="zh-CN"/>
                  </w:rPr>
                </w:rPrChange>
              </w:rPr>
              <w:pPrChange w:id="101" w:author="李玲玥" w:date="2026-10-26T14:50:04Z">
                <w:pPr>
                  <w:pStyle w:val="2"/>
                  <w:jc w:val="left"/>
                </w:pPr>
              </w:pPrChange>
            </w:pPr>
            <w:ins w:id="105" w:author="李玲玥" w:date="2026-10-26T14:49:42Z">
              <w:r>
                <w:rPr>
                  <w:rFonts w:hint="eastAsia" w:ascii="宋体" w:hAnsi="宋体" w:eastAsia="宋体" w:cs="宋体"/>
                  <w:sz w:val="28"/>
                  <w:szCs w:val="28"/>
                  <w:vertAlign w:val="baseline"/>
                  <w:lang w:val="en-US" w:eastAsia="zh-CN"/>
                  <w:rPrChange w:id="106" w:author="李玲玥" w:date="2026-10-26T14:51:16Z">
                    <w:rPr>
                      <w:rFonts w:hint="eastAsia"/>
                      <w:vertAlign w:val="baseline"/>
                      <w:lang w:val="en-US" w:eastAsia="zh-CN"/>
                    </w:rPr>
                  </w:rPrChange>
                </w:rPr>
                <w:t>2</w:t>
              </w:r>
            </w:ins>
          </w:p>
        </w:tc>
        <w:tc>
          <w:tcPr>
            <w:tcW w:w="2227" w:type="dxa"/>
            <w:vAlign w:val="center"/>
          </w:tcPr>
          <w:p>
            <w:pPr>
              <w:pStyle w:val="2"/>
              <w:jc w:val="center"/>
              <w:rPr>
                <w:ins w:id="109" w:author="李玲玥" w:date="2026-10-26T14:46:09Z"/>
                <w:rFonts w:hint="eastAsia" w:ascii="宋体" w:hAnsi="宋体" w:eastAsia="宋体" w:cs="宋体"/>
                <w:sz w:val="28"/>
                <w:szCs w:val="28"/>
                <w:vertAlign w:val="baseline"/>
                <w:lang w:val="en-US" w:eastAsia="zh-CN"/>
                <w:rPrChange w:id="110" w:author="李玲玥" w:date="2026-10-26T14:51:16Z">
                  <w:rPr>
                    <w:ins w:id="111" w:author="李玲玥" w:date="2026-10-26T14:46:09Z"/>
                    <w:rFonts w:hint="eastAsia"/>
                    <w:vertAlign w:val="baseline"/>
                    <w:lang w:val="en-US" w:eastAsia="zh-CN"/>
                  </w:rPr>
                </w:rPrChange>
              </w:rPr>
              <w:pPrChange w:id="108" w:author="李玲玥" w:date="2026-10-26T14:50:04Z">
                <w:pPr>
                  <w:pStyle w:val="2"/>
                  <w:jc w:val="left"/>
                </w:pPr>
              </w:pPrChange>
            </w:pPr>
            <w:ins w:id="112" w:author="李玲玥" w:date="2026-10-26T14:49:49Z">
              <w:r>
                <w:rPr>
                  <w:rFonts w:hint="eastAsia" w:ascii="宋体" w:hAnsi="宋体" w:eastAsia="宋体" w:cs="宋体"/>
                  <w:sz w:val="28"/>
                  <w:szCs w:val="28"/>
                  <w:vertAlign w:val="baseline"/>
                  <w:lang w:val="en-US" w:eastAsia="zh-CN"/>
                  <w:rPrChange w:id="113" w:author="李玲玥" w:date="2026-10-26T14:51:16Z">
                    <w:rPr>
                      <w:rFonts w:hint="eastAsia"/>
                      <w:vertAlign w:val="baseline"/>
                      <w:lang w:val="en-US" w:eastAsia="zh-CN"/>
                    </w:rPr>
                  </w:rPrChange>
                </w:rPr>
                <w:t>风清林苑</w:t>
              </w:r>
            </w:ins>
          </w:p>
        </w:tc>
        <w:tc>
          <w:tcPr>
            <w:tcW w:w="2760" w:type="dxa"/>
            <w:vAlign w:val="center"/>
          </w:tcPr>
          <w:p>
            <w:pPr>
              <w:pStyle w:val="2"/>
              <w:jc w:val="center"/>
              <w:rPr>
                <w:ins w:id="116" w:author="李玲玥" w:date="2026-10-26T14:46:09Z"/>
                <w:rFonts w:hint="eastAsia" w:ascii="宋体" w:hAnsi="宋体" w:eastAsia="宋体" w:cs="宋体"/>
                <w:sz w:val="28"/>
                <w:szCs w:val="28"/>
                <w:vertAlign w:val="baseline"/>
                <w:lang w:val="en-US" w:eastAsia="zh-CN"/>
                <w:rPrChange w:id="117" w:author="李玲玥" w:date="2026-10-26T14:51:16Z">
                  <w:rPr>
                    <w:ins w:id="118" w:author="李玲玥" w:date="2026-10-26T14:46:09Z"/>
                    <w:rFonts w:hint="eastAsia"/>
                    <w:vertAlign w:val="baseline"/>
                    <w:lang w:val="en-US" w:eastAsia="zh-CN"/>
                  </w:rPr>
                </w:rPrChange>
              </w:rPr>
              <w:pPrChange w:id="115" w:author="李玲玥" w:date="2026-10-26T14:50:04Z">
                <w:pPr>
                  <w:pStyle w:val="2"/>
                  <w:jc w:val="left"/>
                </w:pPr>
              </w:pPrChange>
            </w:pPr>
          </w:p>
        </w:tc>
        <w:tc>
          <w:tcPr>
            <w:tcW w:w="2857" w:type="dxa"/>
            <w:vMerge w:val="continue"/>
            <w:tcBorders/>
            <w:vAlign w:val="center"/>
          </w:tcPr>
          <w:p>
            <w:pPr>
              <w:pStyle w:val="2"/>
              <w:jc w:val="center"/>
              <w:rPr>
                <w:ins w:id="120" w:author="李玲玥" w:date="2026-10-26T14:46:09Z"/>
                <w:rFonts w:hint="eastAsia" w:ascii="宋体" w:hAnsi="宋体" w:eastAsia="宋体" w:cs="宋体"/>
                <w:sz w:val="28"/>
                <w:szCs w:val="28"/>
                <w:vertAlign w:val="baseline"/>
                <w:lang w:val="en-US" w:eastAsia="zh-CN"/>
                <w:rPrChange w:id="121" w:author="李玲玥" w:date="2026-10-26T14:51:16Z">
                  <w:rPr>
                    <w:ins w:id="122" w:author="李玲玥" w:date="2026-10-26T14:46:09Z"/>
                    <w:rFonts w:hint="eastAsia"/>
                    <w:vertAlign w:val="baseline"/>
                    <w:lang w:val="en-US" w:eastAsia="zh-CN"/>
                  </w:rPr>
                </w:rPrChange>
              </w:rPr>
              <w:pPrChange w:id="119" w:author="李玲玥" w:date="2026-10-26T14:50:04Z">
                <w:pPr>
                  <w:pStyle w:val="2"/>
                  <w:jc w:val="left"/>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97" w:hRule="atLeast"/>
          <w:ins w:id="123" w:author="李玲玥" w:date="2026-10-26T14:46:09Z"/>
        </w:trPr>
        <w:tc>
          <w:tcPr>
            <w:tcW w:w="1214" w:type="dxa"/>
            <w:vAlign w:val="center"/>
          </w:tcPr>
          <w:p>
            <w:pPr>
              <w:pStyle w:val="2"/>
              <w:jc w:val="center"/>
              <w:rPr>
                <w:ins w:id="125" w:author="李玲玥" w:date="2026-10-26T14:46:09Z"/>
                <w:rFonts w:hint="eastAsia" w:ascii="宋体" w:hAnsi="宋体" w:eastAsia="宋体" w:cs="宋体"/>
                <w:sz w:val="28"/>
                <w:szCs w:val="28"/>
                <w:vertAlign w:val="baseline"/>
                <w:lang w:val="en-US" w:eastAsia="zh-CN"/>
                <w:rPrChange w:id="126" w:author="李玲玥" w:date="2026-10-26T14:51:16Z">
                  <w:rPr>
                    <w:ins w:id="127" w:author="李玲玥" w:date="2026-10-26T14:46:09Z"/>
                    <w:rFonts w:hint="default"/>
                    <w:vertAlign w:val="baseline"/>
                    <w:lang w:val="en-US" w:eastAsia="zh-CN"/>
                  </w:rPr>
                </w:rPrChange>
              </w:rPr>
              <w:pPrChange w:id="124" w:author="李玲玥" w:date="2026-10-26T14:50:04Z">
                <w:pPr>
                  <w:pStyle w:val="2"/>
                  <w:jc w:val="left"/>
                </w:pPr>
              </w:pPrChange>
            </w:pPr>
            <w:ins w:id="128" w:author="李玲玥" w:date="2026-10-26T14:49:44Z">
              <w:r>
                <w:rPr>
                  <w:rFonts w:hint="eastAsia" w:ascii="宋体" w:hAnsi="宋体" w:eastAsia="宋体" w:cs="宋体"/>
                  <w:sz w:val="28"/>
                  <w:szCs w:val="28"/>
                  <w:vertAlign w:val="baseline"/>
                  <w:lang w:val="en-US" w:eastAsia="zh-CN"/>
                  <w:rPrChange w:id="129" w:author="李玲玥" w:date="2026-10-26T14:51:16Z">
                    <w:rPr>
                      <w:rFonts w:hint="eastAsia"/>
                      <w:vertAlign w:val="baseline"/>
                      <w:lang w:val="en-US" w:eastAsia="zh-CN"/>
                    </w:rPr>
                  </w:rPrChange>
                </w:rPr>
                <w:t>3</w:t>
              </w:r>
            </w:ins>
          </w:p>
        </w:tc>
        <w:tc>
          <w:tcPr>
            <w:tcW w:w="2227" w:type="dxa"/>
            <w:vAlign w:val="center"/>
          </w:tcPr>
          <w:p>
            <w:pPr>
              <w:pStyle w:val="2"/>
              <w:jc w:val="center"/>
              <w:rPr>
                <w:ins w:id="132" w:author="李玲玥" w:date="2026-10-26T14:46:09Z"/>
                <w:rFonts w:hint="eastAsia" w:ascii="宋体" w:hAnsi="宋体" w:eastAsia="宋体" w:cs="宋体"/>
                <w:sz w:val="28"/>
                <w:szCs w:val="28"/>
                <w:vertAlign w:val="baseline"/>
                <w:lang w:val="en-US" w:eastAsia="zh-CN"/>
                <w:rPrChange w:id="133" w:author="李玲玥" w:date="2026-10-26T14:51:16Z">
                  <w:rPr>
                    <w:ins w:id="134" w:author="李玲玥" w:date="2026-10-26T14:46:09Z"/>
                    <w:rFonts w:hint="eastAsia"/>
                    <w:vertAlign w:val="baseline"/>
                    <w:lang w:val="en-US" w:eastAsia="zh-CN"/>
                  </w:rPr>
                </w:rPrChange>
              </w:rPr>
              <w:pPrChange w:id="131" w:author="李玲玥" w:date="2026-10-26T14:50:04Z">
                <w:pPr>
                  <w:pStyle w:val="2"/>
                  <w:jc w:val="left"/>
                </w:pPr>
              </w:pPrChange>
            </w:pPr>
            <w:ins w:id="135" w:author="李玲玥" w:date="2026-10-26T14:49:52Z">
              <w:r>
                <w:rPr>
                  <w:rFonts w:hint="eastAsia" w:ascii="宋体" w:hAnsi="宋体" w:eastAsia="宋体" w:cs="宋体"/>
                  <w:sz w:val="28"/>
                  <w:szCs w:val="28"/>
                  <w:vertAlign w:val="baseline"/>
                  <w:lang w:val="en-US" w:eastAsia="zh-CN"/>
                  <w:rPrChange w:id="136" w:author="李玲玥" w:date="2026-10-26T14:51:16Z">
                    <w:rPr>
                      <w:rFonts w:hint="eastAsia"/>
                      <w:vertAlign w:val="baseline"/>
                      <w:lang w:val="en-US" w:eastAsia="zh-CN"/>
                    </w:rPr>
                  </w:rPrChange>
                </w:rPr>
                <w:t>坪达雅园</w:t>
              </w:r>
            </w:ins>
          </w:p>
        </w:tc>
        <w:tc>
          <w:tcPr>
            <w:tcW w:w="2760" w:type="dxa"/>
            <w:vAlign w:val="center"/>
          </w:tcPr>
          <w:p>
            <w:pPr>
              <w:pStyle w:val="2"/>
              <w:jc w:val="center"/>
              <w:rPr>
                <w:ins w:id="139" w:author="李玲玥" w:date="2026-10-26T14:46:09Z"/>
                <w:rFonts w:hint="eastAsia" w:ascii="宋体" w:hAnsi="宋体" w:eastAsia="宋体" w:cs="宋体"/>
                <w:sz w:val="28"/>
                <w:szCs w:val="28"/>
                <w:vertAlign w:val="baseline"/>
                <w:lang w:val="en-US" w:eastAsia="zh-CN"/>
                <w:rPrChange w:id="140" w:author="李玲玥" w:date="2026-10-26T14:51:16Z">
                  <w:rPr>
                    <w:ins w:id="141" w:author="李玲玥" w:date="2026-10-26T14:46:09Z"/>
                    <w:rFonts w:hint="eastAsia"/>
                    <w:vertAlign w:val="baseline"/>
                    <w:lang w:val="en-US" w:eastAsia="zh-CN"/>
                  </w:rPr>
                </w:rPrChange>
              </w:rPr>
              <w:pPrChange w:id="138" w:author="李玲玥" w:date="2026-10-26T14:50:04Z">
                <w:pPr>
                  <w:pStyle w:val="2"/>
                  <w:jc w:val="left"/>
                </w:pPr>
              </w:pPrChange>
            </w:pPr>
          </w:p>
        </w:tc>
        <w:tc>
          <w:tcPr>
            <w:tcW w:w="2857" w:type="dxa"/>
            <w:vMerge w:val="continue"/>
            <w:tcBorders/>
            <w:vAlign w:val="center"/>
          </w:tcPr>
          <w:p>
            <w:pPr>
              <w:pStyle w:val="2"/>
              <w:jc w:val="center"/>
              <w:rPr>
                <w:ins w:id="143" w:author="李玲玥" w:date="2026-10-26T14:46:09Z"/>
                <w:rFonts w:hint="eastAsia" w:ascii="宋体" w:hAnsi="宋体" w:eastAsia="宋体" w:cs="宋体"/>
                <w:sz w:val="28"/>
                <w:szCs w:val="28"/>
                <w:vertAlign w:val="baseline"/>
                <w:lang w:val="en-US" w:eastAsia="zh-CN"/>
                <w:rPrChange w:id="144" w:author="李玲玥" w:date="2026-10-26T14:51:16Z">
                  <w:rPr>
                    <w:ins w:id="145" w:author="李玲玥" w:date="2026-10-26T14:46:09Z"/>
                    <w:rFonts w:hint="eastAsia"/>
                    <w:vertAlign w:val="baseline"/>
                    <w:lang w:val="en-US" w:eastAsia="zh-CN"/>
                  </w:rPr>
                </w:rPrChange>
              </w:rPr>
              <w:pPrChange w:id="142" w:author="李玲玥" w:date="2026-10-26T14:50:04Z">
                <w:pPr>
                  <w:pStyle w:val="2"/>
                  <w:jc w:val="left"/>
                </w:pPr>
              </w:pPrChange>
            </w:pPr>
          </w:p>
        </w:tc>
      </w:tr>
    </w:tbl>
    <w:p>
      <w:pPr>
        <w:pStyle w:val="2"/>
        <w:jc w:val="left"/>
        <w:rPr>
          <w:ins w:id="147" w:author="李玲玥" w:date="2026-10-26T14:43:55Z"/>
          <w:rFonts w:hint="eastAsia"/>
          <w:lang w:val="en-US" w:eastAsia="zh-CN"/>
        </w:rPr>
        <w:sectPr>
          <w:pgSz w:w="11906" w:h="16838"/>
          <w:pgMar w:top="2098" w:right="1474" w:bottom="1984" w:left="1587" w:header="851" w:footer="992" w:gutter="0"/>
          <w:cols w:space="0" w:num="1"/>
          <w:rtlGutter w:val="0"/>
          <w:docGrid w:type="lines" w:linePitch="315" w:charSpace="0"/>
        </w:sectPr>
        <w:pPrChange w:id="146" w:author="李玲玥" w:date="2026-10-26T14:44:22Z">
          <w:pPr>
            <w:pStyle w:val="2"/>
          </w:pPr>
        </w:pPrChange>
      </w:pPr>
    </w:p>
    <w:p>
      <w:pPr>
        <w:widowControl w:val="0"/>
        <w:kinsoku/>
        <w:autoSpaceDE/>
        <w:autoSpaceDN/>
        <w:adjustRightInd w:val="0"/>
        <w:snapToGrid w:val="0"/>
        <w:spacing w:line="560" w:lineRule="exact"/>
        <w:jc w:val="center"/>
        <w:textAlignment w:val="auto"/>
        <w:rPr>
          <w:rFonts w:hint="eastAsia" w:ascii="宋体" w:hAnsi="宋体" w:eastAsia="宋体" w:cs="宋体"/>
          <w:b/>
          <w:bCs w:val="0"/>
          <w:snapToGrid/>
          <w:kern w:val="2"/>
          <w:sz w:val="44"/>
          <w:szCs w:val="44"/>
          <w:lang w:val="en-US" w:eastAsia="zh-CN"/>
          <w:rPrChange w:id="148" w:author="李玲玥" w:date="2026-10-26T14:44:57Z">
            <w:rPr>
              <w:rFonts w:hint="eastAsia" w:ascii="Times New Roman" w:hAnsi="Times New Roman" w:eastAsia="方正小标宋简体" w:cs="Times New Roman"/>
              <w:bCs/>
              <w:snapToGrid/>
              <w:kern w:val="2"/>
              <w:sz w:val="44"/>
              <w:szCs w:val="44"/>
              <w:lang w:val="en-US" w:eastAsia="zh-CN"/>
            </w:rPr>
          </w:rPrChange>
        </w:rPr>
      </w:pPr>
      <w:ins w:id="149" w:author="李玲玥" w:date="2026-10-26T14:44:36Z">
        <w:r>
          <w:rPr>
            <w:rFonts w:hint="eastAsia" w:ascii="宋体" w:hAnsi="宋体" w:eastAsia="宋体" w:cs="宋体"/>
            <w:b/>
            <w:bCs w:val="0"/>
            <w:snapToGrid/>
            <w:kern w:val="2"/>
            <w:sz w:val="44"/>
            <w:szCs w:val="44"/>
            <w:lang w:val="en-US" w:eastAsia="zh-CN"/>
            <w:rPrChange w:id="150" w:author="李玲玥" w:date="2026-10-26T14:44:57Z">
              <w:rPr>
                <w:rFonts w:hint="eastAsia" w:ascii="Times New Roman" w:hAnsi="Times New Roman" w:eastAsia="方正小标宋简体" w:cs="Times New Roman"/>
                <w:bCs/>
                <w:snapToGrid/>
                <w:kern w:val="2"/>
                <w:sz w:val="44"/>
                <w:szCs w:val="44"/>
                <w:lang w:val="en-US" w:eastAsia="zh-CN"/>
              </w:rPr>
            </w:rPrChange>
          </w:rPr>
          <w:t>尚景经富园</w:t>
        </w:r>
      </w:ins>
      <w:ins w:id="152" w:author="李玲玥" w:date="2026-10-26T14:44:37Z">
        <w:r>
          <w:rPr>
            <w:rFonts w:hint="eastAsia" w:ascii="宋体" w:hAnsi="宋体" w:eastAsia="宋体" w:cs="宋体"/>
            <w:b/>
            <w:bCs w:val="0"/>
            <w:snapToGrid/>
            <w:kern w:val="2"/>
            <w:sz w:val="44"/>
            <w:szCs w:val="44"/>
            <w:lang w:val="en-US" w:eastAsia="zh-CN"/>
            <w:rPrChange w:id="153" w:author="李玲玥" w:date="2026-10-26T14:44:57Z">
              <w:rPr>
                <w:rFonts w:hint="eastAsia" w:ascii="Times New Roman" w:hAnsi="Times New Roman" w:eastAsia="方正小标宋简体" w:cs="Times New Roman"/>
                <w:bCs/>
                <w:snapToGrid/>
                <w:kern w:val="2"/>
                <w:sz w:val="44"/>
                <w:szCs w:val="44"/>
                <w:lang w:val="en-US" w:eastAsia="zh-CN"/>
              </w:rPr>
            </w:rPrChange>
          </w:rPr>
          <w:t>/</w:t>
        </w:r>
      </w:ins>
      <w:ins w:id="155" w:author="李玲玥" w:date="2026-10-26T14:44:39Z">
        <w:r>
          <w:rPr>
            <w:rFonts w:hint="eastAsia" w:ascii="宋体" w:hAnsi="宋体" w:eastAsia="宋体" w:cs="宋体"/>
            <w:b/>
            <w:bCs w:val="0"/>
            <w:snapToGrid/>
            <w:kern w:val="2"/>
            <w:sz w:val="44"/>
            <w:szCs w:val="44"/>
            <w:lang w:val="en-US" w:eastAsia="zh-CN"/>
            <w:rPrChange w:id="156" w:author="李玲玥" w:date="2026-10-26T14:44:57Z">
              <w:rPr>
                <w:rFonts w:hint="eastAsia" w:ascii="Times New Roman" w:hAnsi="Times New Roman" w:eastAsia="方正小标宋简体" w:cs="Times New Roman"/>
                <w:bCs/>
                <w:snapToGrid/>
                <w:kern w:val="2"/>
                <w:sz w:val="44"/>
                <w:szCs w:val="44"/>
                <w:lang w:val="en-US" w:eastAsia="zh-CN"/>
              </w:rPr>
            </w:rPrChange>
          </w:rPr>
          <w:t>风清林苑</w:t>
        </w:r>
      </w:ins>
      <w:ins w:id="158" w:author="李玲玥" w:date="2026-10-26T14:44:41Z">
        <w:r>
          <w:rPr>
            <w:rFonts w:hint="eastAsia" w:ascii="宋体" w:hAnsi="宋体" w:eastAsia="宋体" w:cs="宋体"/>
            <w:b/>
            <w:bCs w:val="0"/>
            <w:snapToGrid/>
            <w:kern w:val="2"/>
            <w:sz w:val="44"/>
            <w:szCs w:val="44"/>
            <w:lang w:val="en-US" w:eastAsia="zh-CN"/>
            <w:rPrChange w:id="159" w:author="李玲玥" w:date="2026-10-26T14:44:57Z">
              <w:rPr>
                <w:rFonts w:hint="eastAsia" w:ascii="Times New Roman" w:hAnsi="Times New Roman" w:eastAsia="方正小标宋简体" w:cs="Times New Roman"/>
                <w:bCs/>
                <w:snapToGrid/>
                <w:kern w:val="2"/>
                <w:sz w:val="44"/>
                <w:szCs w:val="44"/>
                <w:lang w:val="en-US" w:eastAsia="zh-CN"/>
              </w:rPr>
            </w:rPrChange>
          </w:rPr>
          <w:t>/</w:t>
        </w:r>
      </w:ins>
      <w:ins w:id="161" w:author="李玲玥" w:date="2026-10-26T14:44:42Z">
        <w:r>
          <w:rPr>
            <w:rFonts w:hint="eastAsia" w:ascii="宋体" w:hAnsi="宋体" w:eastAsia="宋体" w:cs="宋体"/>
            <w:b/>
            <w:bCs w:val="0"/>
            <w:snapToGrid/>
            <w:kern w:val="2"/>
            <w:sz w:val="44"/>
            <w:szCs w:val="44"/>
            <w:lang w:val="en-US" w:eastAsia="zh-CN"/>
            <w:rPrChange w:id="162" w:author="李玲玥" w:date="2026-10-26T14:44:57Z">
              <w:rPr>
                <w:rFonts w:hint="eastAsia" w:ascii="Times New Roman" w:hAnsi="Times New Roman" w:eastAsia="方正小标宋简体" w:cs="Times New Roman"/>
                <w:bCs/>
                <w:snapToGrid/>
                <w:kern w:val="2"/>
                <w:sz w:val="44"/>
                <w:szCs w:val="44"/>
                <w:lang w:val="en-US" w:eastAsia="zh-CN"/>
              </w:rPr>
            </w:rPrChange>
          </w:rPr>
          <w:t>坪达雅园</w:t>
        </w:r>
      </w:ins>
      <w:r>
        <w:rPr>
          <w:rFonts w:hint="eastAsia" w:ascii="宋体" w:hAnsi="宋体" w:eastAsia="宋体" w:cs="宋体"/>
          <w:b/>
          <w:bCs w:val="0"/>
          <w:snapToGrid/>
          <w:kern w:val="2"/>
          <w:sz w:val="44"/>
          <w:szCs w:val="44"/>
          <w:lang w:val="en-US" w:eastAsia="zh-CN"/>
          <w:rPrChange w:id="164" w:author="李玲玥" w:date="2026-10-26T14:44:57Z">
            <w:rPr>
              <w:rFonts w:hint="eastAsia" w:ascii="Times New Roman" w:hAnsi="Times New Roman" w:eastAsia="方正小标宋简体" w:cs="Times New Roman"/>
              <w:bCs/>
              <w:snapToGrid/>
              <w:kern w:val="2"/>
              <w:sz w:val="44"/>
              <w:szCs w:val="44"/>
              <w:lang w:val="en-US" w:eastAsia="zh-CN"/>
            </w:rPr>
          </w:rPrChange>
        </w:rPr>
        <w:t>报价单</w:t>
      </w:r>
      <w:bookmarkStart w:id="0" w:name="_GoBack"/>
      <w:bookmarkEnd w:id="0"/>
    </w:p>
    <w:p>
      <w:pPr>
        <w:widowControl w:val="0"/>
        <w:spacing w:after="120"/>
        <w:jc w:val="both"/>
        <w:rPr>
          <w:rFonts w:hint="eastAsia" w:ascii="Times New Roman" w:hAnsi="Times New Roman" w:eastAsia="宋体" w:cs="Times New Roman"/>
          <w:kern w:val="2"/>
          <w:sz w:val="21"/>
          <w:szCs w:val="22"/>
          <w:lang w:val="en-US" w:eastAsia="zh-CN" w:bidi="ar-SA"/>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
        <w:gridCol w:w="906"/>
        <w:gridCol w:w="906"/>
        <w:gridCol w:w="906"/>
        <w:gridCol w:w="906"/>
        <w:gridCol w:w="906"/>
        <w:gridCol w:w="906"/>
        <w:gridCol w:w="906"/>
        <w:gridCol w:w="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vAlign w:val="center"/>
          </w:tcPr>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b/>
                <w:bCs/>
                <w:i w:val="0"/>
                <w:iCs w:val="0"/>
                <w:snapToGrid/>
                <w:color w:val="000000"/>
                <w:kern w:val="0"/>
                <w:sz w:val="21"/>
                <w:szCs w:val="21"/>
                <w:u w:val="none"/>
                <w:lang w:val="en-US" w:eastAsia="zh-CN" w:bidi="ar"/>
              </w:rPr>
              <w:t>序号</w:t>
            </w:r>
          </w:p>
        </w:tc>
        <w:tc>
          <w:tcPr>
            <w:tcW w:w="906" w:type="dxa"/>
            <w:vAlign w:val="center"/>
          </w:tcPr>
          <w:p>
            <w:pPr>
              <w:keepNext w:val="0"/>
              <w:keepLines w:val="0"/>
              <w:widowControl/>
              <w:suppressLineNumbers w:val="0"/>
              <w:kinsoku/>
              <w:autoSpaceDE/>
              <w:autoSpaceDN/>
              <w:adjustRightInd/>
              <w:snapToGrid/>
              <w:spacing w:line="240" w:lineRule="auto"/>
              <w:jc w:val="center"/>
              <w:textAlignment w:val="center"/>
              <w:rPr>
                <w:rFonts w:hint="default" w:ascii="Times New Roman" w:hAnsi="Times New Roman" w:eastAsia="宋体" w:cs="Times New Roman"/>
                <w:b/>
                <w:bCs/>
                <w:i w:val="0"/>
                <w:iCs w:val="0"/>
                <w:snapToGrid/>
                <w:color w:val="000000"/>
                <w:kern w:val="0"/>
                <w:sz w:val="21"/>
                <w:szCs w:val="21"/>
                <w:u w:val="none"/>
                <w:lang w:val="en-US" w:eastAsia="zh-CN" w:bidi="ar"/>
              </w:rPr>
            </w:pPr>
            <w:r>
              <w:rPr>
                <w:rFonts w:hint="default" w:ascii="Times New Roman" w:hAnsi="Times New Roman" w:eastAsia="宋体" w:cs="Times New Roman"/>
                <w:b/>
                <w:bCs/>
                <w:i w:val="0"/>
                <w:iCs w:val="0"/>
                <w:snapToGrid/>
                <w:color w:val="000000"/>
                <w:kern w:val="0"/>
                <w:sz w:val="21"/>
                <w:szCs w:val="21"/>
                <w:u w:val="none"/>
                <w:lang w:val="en-US" w:eastAsia="zh-CN" w:bidi="ar"/>
              </w:rPr>
              <w:t>产品</w:t>
            </w:r>
          </w:p>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b/>
                <w:bCs/>
                <w:i w:val="0"/>
                <w:iCs w:val="0"/>
                <w:snapToGrid/>
                <w:color w:val="000000"/>
                <w:kern w:val="0"/>
                <w:sz w:val="21"/>
                <w:szCs w:val="21"/>
                <w:u w:val="none"/>
                <w:lang w:val="en-US" w:eastAsia="zh-CN" w:bidi="ar"/>
              </w:rPr>
              <w:t>名称</w:t>
            </w:r>
          </w:p>
        </w:tc>
        <w:tc>
          <w:tcPr>
            <w:tcW w:w="906" w:type="dxa"/>
            <w:vAlign w:val="center"/>
          </w:tcPr>
          <w:p>
            <w:pPr>
              <w:keepNext w:val="0"/>
              <w:keepLines w:val="0"/>
              <w:widowControl/>
              <w:suppressLineNumbers w:val="0"/>
              <w:kinsoku/>
              <w:autoSpaceDE/>
              <w:autoSpaceDN/>
              <w:adjustRightInd/>
              <w:snapToGrid/>
              <w:spacing w:line="240" w:lineRule="auto"/>
              <w:jc w:val="center"/>
              <w:textAlignment w:val="center"/>
              <w:rPr>
                <w:rFonts w:hint="default" w:ascii="Times New Roman" w:hAnsi="Times New Roman" w:eastAsia="宋体" w:cs="Times New Roman"/>
                <w:b/>
                <w:bCs/>
                <w:i w:val="0"/>
                <w:iCs w:val="0"/>
                <w:snapToGrid/>
                <w:color w:val="000000"/>
                <w:kern w:val="0"/>
                <w:sz w:val="21"/>
                <w:szCs w:val="21"/>
                <w:u w:val="none"/>
                <w:lang w:val="en-US" w:eastAsia="zh-CN" w:bidi="ar"/>
              </w:rPr>
            </w:pPr>
            <w:r>
              <w:rPr>
                <w:rFonts w:hint="default" w:ascii="Times New Roman" w:hAnsi="Times New Roman" w:eastAsia="宋体" w:cs="Times New Roman"/>
                <w:b/>
                <w:bCs/>
                <w:i w:val="0"/>
                <w:iCs w:val="0"/>
                <w:snapToGrid/>
                <w:color w:val="000000"/>
                <w:kern w:val="0"/>
                <w:sz w:val="21"/>
                <w:szCs w:val="21"/>
                <w:u w:val="none"/>
                <w:lang w:val="en-US" w:eastAsia="zh-CN" w:bidi="ar"/>
              </w:rPr>
              <w:t>产品</w:t>
            </w:r>
          </w:p>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b/>
                <w:bCs/>
                <w:i w:val="0"/>
                <w:iCs w:val="0"/>
                <w:snapToGrid/>
                <w:color w:val="000000"/>
                <w:kern w:val="0"/>
                <w:sz w:val="21"/>
                <w:szCs w:val="21"/>
                <w:u w:val="none"/>
                <w:lang w:val="en-US" w:eastAsia="zh-CN" w:bidi="ar"/>
              </w:rPr>
              <w:t>型号</w:t>
            </w:r>
          </w:p>
        </w:tc>
        <w:tc>
          <w:tcPr>
            <w:tcW w:w="906" w:type="dxa"/>
            <w:vAlign w:val="center"/>
          </w:tcPr>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b/>
                <w:bCs/>
                <w:i w:val="0"/>
                <w:iCs w:val="0"/>
                <w:snapToGrid/>
                <w:color w:val="000000"/>
                <w:kern w:val="0"/>
                <w:sz w:val="21"/>
                <w:szCs w:val="21"/>
                <w:u w:val="none"/>
                <w:lang w:val="en-US" w:eastAsia="zh-CN" w:bidi="ar"/>
              </w:rPr>
              <w:t>组件</w:t>
            </w:r>
          </w:p>
        </w:tc>
        <w:tc>
          <w:tcPr>
            <w:tcW w:w="906" w:type="dxa"/>
            <w:vAlign w:val="center"/>
          </w:tcPr>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b/>
                <w:bCs/>
                <w:i w:val="0"/>
                <w:iCs w:val="0"/>
                <w:snapToGrid/>
                <w:color w:val="000000"/>
                <w:kern w:val="0"/>
                <w:sz w:val="21"/>
                <w:szCs w:val="21"/>
                <w:u w:val="none"/>
                <w:lang w:val="en-US" w:eastAsia="zh-CN" w:bidi="ar"/>
              </w:rPr>
              <w:t>品牌</w:t>
            </w:r>
          </w:p>
        </w:tc>
        <w:tc>
          <w:tcPr>
            <w:tcW w:w="906" w:type="dxa"/>
            <w:vAlign w:val="center"/>
          </w:tcPr>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b/>
                <w:bCs/>
                <w:i w:val="0"/>
                <w:iCs w:val="0"/>
                <w:snapToGrid/>
                <w:color w:val="000000"/>
                <w:kern w:val="0"/>
                <w:sz w:val="21"/>
                <w:szCs w:val="21"/>
                <w:u w:val="none"/>
                <w:lang w:val="en-US" w:eastAsia="zh-CN" w:bidi="ar"/>
              </w:rPr>
              <w:t>数量</w:t>
            </w:r>
          </w:p>
        </w:tc>
        <w:tc>
          <w:tcPr>
            <w:tcW w:w="906"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iCs w:val="0"/>
                <w:snapToGrid/>
                <w:color w:val="000000"/>
                <w:kern w:val="0"/>
                <w:sz w:val="21"/>
                <w:szCs w:val="21"/>
                <w:u w:val="none"/>
                <w:lang w:val="en-US" w:eastAsia="zh-CN" w:bidi="ar"/>
              </w:rPr>
            </w:pPr>
            <w:r>
              <w:rPr>
                <w:rFonts w:hint="default" w:ascii="Times New Roman" w:hAnsi="Times New Roman" w:eastAsia="宋体" w:cs="Times New Roman"/>
                <w:b/>
                <w:bCs/>
                <w:i w:val="0"/>
                <w:iCs w:val="0"/>
                <w:snapToGrid/>
                <w:color w:val="000000"/>
                <w:kern w:val="0"/>
                <w:sz w:val="21"/>
                <w:szCs w:val="21"/>
                <w:u w:val="none"/>
                <w:lang w:val="en-US" w:eastAsia="zh-CN" w:bidi="ar"/>
              </w:rPr>
              <w:t>单价</w:t>
            </w:r>
          </w:p>
          <w:p>
            <w:pPr>
              <w:widowControl/>
              <w:kinsoku/>
              <w:autoSpaceDE/>
              <w:autoSpaceDN/>
              <w:adjustRightInd/>
              <w:snapToGrid/>
              <w:spacing w:line="320" w:lineRule="exact"/>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b/>
                <w:bCs/>
                <w:i w:val="0"/>
                <w:iCs w:val="0"/>
                <w:snapToGrid/>
                <w:color w:val="000000"/>
                <w:kern w:val="0"/>
                <w:sz w:val="21"/>
                <w:szCs w:val="21"/>
                <w:u w:val="none"/>
                <w:lang w:val="en-US" w:eastAsia="zh-CN" w:bidi="ar"/>
              </w:rPr>
              <w:t>（元）</w:t>
            </w:r>
          </w:p>
        </w:tc>
        <w:tc>
          <w:tcPr>
            <w:tcW w:w="906"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bCs/>
                <w:i w:val="0"/>
                <w:iCs w:val="0"/>
                <w:snapToGrid/>
                <w:color w:val="000000"/>
                <w:kern w:val="0"/>
                <w:sz w:val="21"/>
                <w:szCs w:val="21"/>
                <w:u w:val="none"/>
                <w:lang w:val="en-US" w:eastAsia="zh-CN" w:bidi="ar"/>
              </w:rPr>
            </w:pPr>
            <w:r>
              <w:rPr>
                <w:rFonts w:hint="default" w:ascii="Times New Roman" w:hAnsi="Times New Roman" w:eastAsia="宋体" w:cs="Times New Roman"/>
                <w:b/>
                <w:bCs/>
                <w:i w:val="0"/>
                <w:iCs w:val="0"/>
                <w:snapToGrid/>
                <w:color w:val="000000"/>
                <w:kern w:val="0"/>
                <w:sz w:val="21"/>
                <w:szCs w:val="21"/>
                <w:u w:val="none"/>
                <w:lang w:val="en-US" w:eastAsia="zh-CN" w:bidi="ar"/>
              </w:rPr>
              <w:t>小计</w:t>
            </w:r>
          </w:p>
          <w:p>
            <w:pPr>
              <w:widowControl/>
              <w:kinsoku/>
              <w:autoSpaceDE/>
              <w:autoSpaceDN/>
              <w:adjustRightInd/>
              <w:snapToGrid/>
              <w:spacing w:line="320" w:lineRule="exact"/>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b/>
                <w:bCs/>
                <w:i w:val="0"/>
                <w:iCs w:val="0"/>
                <w:snapToGrid/>
                <w:color w:val="000000"/>
                <w:kern w:val="0"/>
                <w:sz w:val="21"/>
                <w:szCs w:val="21"/>
                <w:u w:val="none"/>
                <w:lang w:val="en-US" w:eastAsia="zh-CN" w:bidi="ar"/>
              </w:rPr>
              <w:t>（元）</w:t>
            </w:r>
          </w:p>
        </w:tc>
        <w:tc>
          <w:tcPr>
            <w:tcW w:w="906" w:type="dxa"/>
            <w:vAlign w:val="center"/>
          </w:tcPr>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b/>
                <w:bCs/>
                <w:i w:val="0"/>
                <w:iCs w:val="0"/>
                <w:snapToGrid/>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8" w:hRule="atLeast"/>
        </w:trPr>
        <w:tc>
          <w:tcPr>
            <w:tcW w:w="906" w:type="dxa"/>
            <w:vAlign w:val="center"/>
          </w:tcPr>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i w:val="0"/>
                <w:iCs w:val="0"/>
                <w:snapToGrid/>
                <w:color w:val="000000"/>
                <w:kern w:val="2"/>
                <w:sz w:val="21"/>
                <w:szCs w:val="21"/>
                <w:u w:val="none"/>
                <w:lang w:val="en-US" w:eastAsia="zh-CN"/>
              </w:rPr>
              <w:t>1</w:t>
            </w: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val="0"/>
              <w:kinsoku/>
              <w:autoSpaceDE/>
              <w:autoSpaceDN/>
              <w:adjustRightInd/>
              <w:snapToGrid/>
              <w:spacing w:line="240" w:lineRule="auto"/>
              <w:jc w:val="left"/>
              <w:textAlignment w:val="auto"/>
              <w:rPr>
                <w:rFonts w:ascii="Times New Roman" w:hAnsi="Times New Roman" w:eastAsia="宋体" w:cs="Times New Roman"/>
                <w:snapToGrid/>
                <w:kern w:val="2"/>
                <w:szCs w:val="2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2" w:hRule="atLeast"/>
        </w:trPr>
        <w:tc>
          <w:tcPr>
            <w:tcW w:w="906" w:type="dxa"/>
            <w:vAlign w:val="center"/>
          </w:tcPr>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i w:val="0"/>
                <w:iCs w:val="0"/>
                <w:snapToGrid/>
                <w:color w:val="000000"/>
                <w:kern w:val="2"/>
                <w:sz w:val="21"/>
                <w:szCs w:val="21"/>
                <w:u w:val="none"/>
                <w:lang w:val="en-US" w:eastAsia="zh-CN"/>
              </w:rPr>
              <w:t>2</w:t>
            </w: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val="0"/>
              <w:kinsoku/>
              <w:autoSpaceDE/>
              <w:autoSpaceDN/>
              <w:adjustRightInd/>
              <w:snapToGrid/>
              <w:spacing w:line="240" w:lineRule="auto"/>
              <w:jc w:val="left"/>
              <w:textAlignment w:val="auto"/>
              <w:rPr>
                <w:rFonts w:ascii="Times New Roman" w:hAnsi="Times New Roman" w:eastAsia="宋体" w:cs="Times New Roman"/>
                <w:snapToGrid/>
                <w:kern w:val="2"/>
                <w:szCs w:val="2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906" w:type="dxa"/>
            <w:vAlign w:val="center"/>
          </w:tcPr>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i w:val="0"/>
                <w:iCs w:val="0"/>
                <w:snapToGrid/>
                <w:color w:val="000000"/>
                <w:kern w:val="2"/>
                <w:sz w:val="21"/>
                <w:szCs w:val="21"/>
                <w:u w:val="none"/>
                <w:lang w:val="en-US" w:eastAsia="zh-CN"/>
              </w:rPr>
              <w:t>3</w:t>
            </w: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val="0"/>
              <w:kinsoku/>
              <w:autoSpaceDE/>
              <w:autoSpaceDN/>
              <w:adjustRightInd/>
              <w:snapToGrid/>
              <w:spacing w:line="240" w:lineRule="auto"/>
              <w:jc w:val="left"/>
              <w:textAlignment w:val="auto"/>
              <w:rPr>
                <w:rFonts w:ascii="Times New Roman" w:hAnsi="Times New Roman" w:eastAsia="宋体" w:cs="Times New Roman"/>
                <w:snapToGrid/>
                <w:kern w:val="2"/>
                <w:szCs w:val="2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906" w:type="dxa"/>
            <w:vAlign w:val="center"/>
          </w:tcPr>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i w:val="0"/>
                <w:iCs w:val="0"/>
                <w:snapToGrid/>
                <w:color w:val="000000"/>
                <w:kern w:val="2"/>
                <w:sz w:val="21"/>
                <w:szCs w:val="21"/>
                <w:u w:val="none"/>
                <w:lang w:val="en-US" w:eastAsia="zh-CN"/>
              </w:rPr>
              <w:t>4</w:t>
            </w: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val="0"/>
              <w:kinsoku/>
              <w:autoSpaceDE/>
              <w:autoSpaceDN/>
              <w:adjustRightInd/>
              <w:snapToGrid/>
              <w:spacing w:line="240" w:lineRule="auto"/>
              <w:jc w:val="left"/>
              <w:textAlignment w:val="auto"/>
              <w:rPr>
                <w:rFonts w:ascii="Times New Roman" w:hAnsi="Times New Roman" w:eastAsia="宋体" w:cs="Times New Roman"/>
                <w:snapToGrid/>
                <w:kern w:val="2"/>
                <w:szCs w:val="2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906" w:type="dxa"/>
            <w:vAlign w:val="center"/>
          </w:tcPr>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i w:val="0"/>
                <w:iCs w:val="0"/>
                <w:snapToGrid/>
                <w:color w:val="000000"/>
                <w:kern w:val="2"/>
                <w:sz w:val="21"/>
                <w:szCs w:val="21"/>
                <w:u w:val="none"/>
                <w:lang w:val="en-US" w:eastAsia="zh-CN"/>
              </w:rPr>
              <w:t>5</w:t>
            </w: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val="0"/>
              <w:kinsoku/>
              <w:autoSpaceDE/>
              <w:autoSpaceDN/>
              <w:adjustRightInd/>
              <w:snapToGrid/>
              <w:spacing w:line="240" w:lineRule="auto"/>
              <w:jc w:val="left"/>
              <w:textAlignment w:val="auto"/>
              <w:rPr>
                <w:rFonts w:ascii="Times New Roman" w:hAnsi="Times New Roman" w:eastAsia="宋体" w:cs="Times New Roman"/>
                <w:snapToGrid/>
                <w:kern w:val="2"/>
                <w:szCs w:val="2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906" w:type="dxa"/>
            <w:vAlign w:val="center"/>
          </w:tcPr>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i w:val="0"/>
                <w:iCs w:val="0"/>
                <w:snapToGrid/>
                <w:color w:val="000000"/>
                <w:kern w:val="2"/>
                <w:sz w:val="21"/>
                <w:szCs w:val="21"/>
                <w:u w:val="none"/>
                <w:lang w:val="en-US" w:eastAsia="zh-CN"/>
              </w:rPr>
              <w:t>6</w:t>
            </w: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val="0"/>
              <w:kinsoku/>
              <w:autoSpaceDE/>
              <w:autoSpaceDN/>
              <w:adjustRightInd/>
              <w:snapToGrid/>
              <w:spacing w:line="240" w:lineRule="auto"/>
              <w:jc w:val="left"/>
              <w:textAlignment w:val="auto"/>
              <w:rPr>
                <w:rFonts w:ascii="Times New Roman" w:hAnsi="Times New Roman" w:eastAsia="宋体" w:cs="Times New Roman"/>
                <w:snapToGrid/>
                <w:kern w:val="2"/>
                <w:szCs w:val="2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906" w:type="dxa"/>
            <w:vAlign w:val="center"/>
          </w:tcPr>
          <w:p>
            <w:pPr>
              <w:widowControl/>
              <w:kinsoku/>
              <w:autoSpaceDE/>
              <w:autoSpaceDN/>
              <w:adjustRightInd/>
              <w:snapToGrid/>
              <w:spacing w:line="240" w:lineRule="auto"/>
              <w:jc w:val="center"/>
              <w:textAlignment w:val="center"/>
              <w:rPr>
                <w:rFonts w:hint="default" w:ascii="Times New Roman" w:hAnsi="Times New Roman" w:eastAsia="宋体" w:cs="Times New Roman"/>
                <w:snapToGrid/>
                <w:kern w:val="2"/>
                <w:szCs w:val="22"/>
                <w:vertAlign w:val="baseline"/>
                <w:lang w:val="en-US" w:eastAsia="zh-CN"/>
              </w:rPr>
            </w:pPr>
            <w:r>
              <w:rPr>
                <w:rFonts w:hint="eastAsia" w:ascii="Times New Roman" w:hAnsi="Times New Roman" w:eastAsia="宋体" w:cs="Times New Roman"/>
                <w:snapToGrid/>
                <w:kern w:val="2"/>
                <w:szCs w:val="22"/>
                <w:vertAlign w:val="baseline"/>
                <w:lang w:val="en-US" w:eastAsia="zh-CN"/>
              </w:rPr>
              <w:t>7</w:t>
            </w: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val="0"/>
              <w:kinsoku/>
              <w:autoSpaceDE/>
              <w:autoSpaceDN/>
              <w:adjustRightInd/>
              <w:snapToGrid/>
              <w:spacing w:line="240" w:lineRule="auto"/>
              <w:jc w:val="left"/>
              <w:textAlignment w:val="auto"/>
              <w:rPr>
                <w:rFonts w:ascii="Times New Roman" w:hAnsi="Times New Roman" w:eastAsia="宋体" w:cs="Times New Roman"/>
                <w:snapToGrid/>
                <w:kern w:val="2"/>
                <w:szCs w:val="2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906" w:type="dxa"/>
            <w:vAlign w:val="center"/>
          </w:tcPr>
          <w:p>
            <w:pPr>
              <w:widowControl/>
              <w:kinsoku/>
              <w:autoSpaceDE/>
              <w:autoSpaceDN/>
              <w:adjustRightInd/>
              <w:snapToGrid/>
              <w:spacing w:line="240" w:lineRule="auto"/>
              <w:jc w:val="center"/>
              <w:textAlignment w:val="center"/>
              <w:rPr>
                <w:rFonts w:hint="default" w:ascii="Times New Roman" w:hAnsi="Times New Roman" w:eastAsia="宋体" w:cs="Times New Roman"/>
                <w:snapToGrid/>
                <w:kern w:val="2"/>
                <w:szCs w:val="22"/>
                <w:vertAlign w:val="baseline"/>
                <w:lang w:val="en-US" w:eastAsia="zh-CN"/>
              </w:rPr>
            </w:pPr>
            <w:r>
              <w:rPr>
                <w:rFonts w:hint="eastAsia" w:ascii="Times New Roman" w:hAnsi="Times New Roman" w:eastAsia="宋体" w:cs="Times New Roman"/>
                <w:snapToGrid/>
                <w:kern w:val="2"/>
                <w:szCs w:val="22"/>
                <w:vertAlign w:val="baseline"/>
                <w:lang w:val="en-US" w:eastAsia="zh-CN"/>
              </w:rPr>
              <w:t>8</w:t>
            </w: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val="0"/>
              <w:kinsoku/>
              <w:autoSpaceDE/>
              <w:autoSpaceDN/>
              <w:adjustRightInd/>
              <w:snapToGrid/>
              <w:spacing w:line="240" w:lineRule="auto"/>
              <w:jc w:val="left"/>
              <w:textAlignment w:val="auto"/>
              <w:rPr>
                <w:rFonts w:ascii="Times New Roman" w:hAnsi="Times New Roman" w:eastAsia="宋体" w:cs="Times New Roman"/>
                <w:snapToGrid/>
                <w:kern w:val="2"/>
                <w:szCs w:val="2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906" w:type="dxa"/>
            <w:vAlign w:val="center"/>
          </w:tcPr>
          <w:p>
            <w:pPr>
              <w:widowControl/>
              <w:kinsoku/>
              <w:autoSpaceDE/>
              <w:autoSpaceDN/>
              <w:adjustRightInd/>
              <w:snapToGrid/>
              <w:spacing w:line="240" w:lineRule="auto"/>
              <w:jc w:val="center"/>
              <w:textAlignment w:val="center"/>
              <w:rPr>
                <w:rFonts w:hint="default" w:ascii="Times New Roman" w:hAnsi="Times New Roman" w:eastAsia="宋体" w:cs="Times New Roman"/>
                <w:snapToGrid/>
                <w:kern w:val="2"/>
                <w:szCs w:val="22"/>
                <w:vertAlign w:val="baseline"/>
                <w:lang w:val="en-US" w:eastAsia="zh-CN"/>
              </w:rPr>
            </w:pPr>
            <w:r>
              <w:rPr>
                <w:rFonts w:hint="eastAsia" w:ascii="Times New Roman" w:hAnsi="Times New Roman" w:eastAsia="宋体" w:cs="Times New Roman"/>
                <w:snapToGrid/>
                <w:kern w:val="2"/>
                <w:szCs w:val="22"/>
                <w:vertAlign w:val="baseline"/>
                <w:lang w:val="en-US" w:eastAsia="zh-CN"/>
              </w:rPr>
              <w:t>9</w:t>
            </w: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val="0"/>
              <w:kinsoku/>
              <w:autoSpaceDE/>
              <w:autoSpaceDN/>
              <w:adjustRightInd/>
              <w:snapToGrid/>
              <w:spacing w:line="240" w:lineRule="auto"/>
              <w:jc w:val="left"/>
              <w:textAlignment w:val="auto"/>
              <w:rPr>
                <w:rFonts w:ascii="Times New Roman" w:hAnsi="Times New Roman" w:eastAsia="宋体" w:cs="Times New Roman"/>
                <w:snapToGrid/>
                <w:kern w:val="2"/>
                <w:szCs w:val="2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906" w:type="dxa"/>
            <w:vAlign w:val="center"/>
          </w:tcPr>
          <w:p>
            <w:pPr>
              <w:widowControl/>
              <w:kinsoku/>
              <w:autoSpaceDE/>
              <w:autoSpaceDN/>
              <w:adjustRightInd/>
              <w:snapToGrid/>
              <w:spacing w:line="240" w:lineRule="auto"/>
              <w:jc w:val="center"/>
              <w:textAlignment w:val="center"/>
              <w:rPr>
                <w:rFonts w:ascii="Times New Roman" w:hAnsi="Times New Roman" w:eastAsia="宋体" w:cs="Times New Roman"/>
                <w:snapToGrid/>
                <w:kern w:val="2"/>
                <w:szCs w:val="22"/>
                <w:vertAlign w:val="baseline"/>
                <w:lang w:eastAsia="zh-CN"/>
              </w:rPr>
            </w:pPr>
            <w:r>
              <w:rPr>
                <w:rFonts w:hint="eastAsia" w:ascii="Times New Roman" w:hAnsi="Times New Roman" w:eastAsia="宋体" w:cs="Times New Roman"/>
                <w:snapToGrid/>
                <w:kern w:val="2"/>
                <w:szCs w:val="22"/>
                <w:vertAlign w:val="baseline"/>
                <w:lang w:eastAsia="zh-CN"/>
              </w:rPr>
              <w:t>……</w:t>
            </w: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vertAlign w:val="baseline"/>
                <w:lang w:eastAsia="zh-CN"/>
              </w:rPr>
            </w:pPr>
          </w:p>
        </w:tc>
        <w:tc>
          <w:tcPr>
            <w:tcW w:w="906" w:type="dxa"/>
            <w:vAlign w:val="center"/>
          </w:tcPr>
          <w:p>
            <w:pPr>
              <w:widowControl w:val="0"/>
              <w:kinsoku/>
              <w:autoSpaceDE/>
              <w:autoSpaceDN/>
              <w:adjustRightInd/>
              <w:snapToGrid/>
              <w:spacing w:line="240" w:lineRule="auto"/>
              <w:jc w:val="left"/>
              <w:textAlignment w:val="auto"/>
              <w:rPr>
                <w:rFonts w:ascii="Times New Roman" w:hAnsi="Times New Roman" w:eastAsia="宋体" w:cs="Times New Roman"/>
                <w:snapToGrid/>
                <w:kern w:val="2"/>
                <w:szCs w:val="2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6342" w:type="dxa"/>
            <w:gridSpan w:val="7"/>
            <w:vAlign w:val="center"/>
          </w:tcPr>
          <w:p>
            <w:pPr>
              <w:widowControl/>
              <w:kinsoku/>
              <w:autoSpaceDE/>
              <w:autoSpaceDN/>
              <w:adjustRightInd/>
              <w:snapToGrid/>
              <w:spacing w:line="240" w:lineRule="auto"/>
              <w:jc w:val="right"/>
              <w:textAlignment w:val="center"/>
              <w:rPr>
                <w:rFonts w:ascii="Times New Roman" w:hAnsi="Times New Roman" w:eastAsia="宋体" w:cs="Times New Roman"/>
                <w:snapToGrid/>
                <w:kern w:val="2"/>
                <w:szCs w:val="22"/>
                <w:vertAlign w:val="baseline"/>
                <w:lang w:eastAsia="zh-CN"/>
              </w:rPr>
            </w:pPr>
            <w:r>
              <w:rPr>
                <w:rFonts w:hint="default" w:ascii="Times New Roman" w:hAnsi="Times New Roman" w:eastAsia="宋体" w:cs="Times New Roman"/>
                <w:b/>
                <w:bCs/>
                <w:i w:val="0"/>
                <w:iCs w:val="0"/>
                <w:snapToGrid/>
                <w:color w:val="000000"/>
                <w:kern w:val="2"/>
                <w:sz w:val="21"/>
                <w:szCs w:val="21"/>
                <w:u w:val="none"/>
                <w:lang w:val="en-US" w:eastAsia="zh-CN"/>
              </w:rPr>
              <w:t>合计（元）</w:t>
            </w:r>
          </w:p>
        </w:tc>
        <w:tc>
          <w:tcPr>
            <w:tcW w:w="906" w:type="dxa"/>
            <w:vAlign w:val="center"/>
          </w:tcPr>
          <w:p>
            <w:pPr>
              <w:widowControl/>
              <w:kinsoku/>
              <w:autoSpaceDE/>
              <w:autoSpaceDN/>
              <w:adjustRightInd/>
              <w:snapToGrid/>
              <w:spacing w:line="240" w:lineRule="auto"/>
              <w:jc w:val="left"/>
              <w:textAlignment w:val="center"/>
              <w:rPr>
                <w:rFonts w:ascii="Times New Roman" w:hAnsi="Times New Roman" w:eastAsia="宋体" w:cs="Times New Roman"/>
                <w:snapToGrid/>
                <w:kern w:val="2"/>
                <w:szCs w:val="22"/>
                <w:lang w:eastAsia="zh-CN"/>
              </w:rPr>
            </w:pPr>
          </w:p>
        </w:tc>
        <w:tc>
          <w:tcPr>
            <w:tcW w:w="906" w:type="dxa"/>
            <w:vAlign w:val="center"/>
          </w:tcPr>
          <w:p>
            <w:pPr>
              <w:widowControl w:val="0"/>
              <w:kinsoku/>
              <w:autoSpaceDE/>
              <w:autoSpaceDN/>
              <w:adjustRightInd/>
              <w:snapToGrid/>
              <w:spacing w:line="240" w:lineRule="auto"/>
              <w:jc w:val="left"/>
              <w:textAlignment w:val="auto"/>
              <w:rPr>
                <w:rFonts w:ascii="Times New Roman" w:hAnsi="Times New Roman" w:eastAsia="宋体" w:cs="Times New Roman"/>
                <w:snapToGrid/>
                <w:kern w:val="2"/>
                <w:szCs w:val="2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trPr>
        <w:tc>
          <w:tcPr>
            <w:tcW w:w="8154" w:type="dxa"/>
            <w:gridSpan w:val="9"/>
            <w:vAlign w:val="center"/>
          </w:tcPr>
          <w:p>
            <w:pPr>
              <w:widowControl w:val="0"/>
              <w:kinsoku/>
              <w:autoSpaceDE/>
              <w:autoSpaceDN/>
              <w:adjustRightInd/>
              <w:snapToGrid/>
              <w:spacing w:line="240" w:lineRule="auto"/>
              <w:jc w:val="left"/>
              <w:textAlignment w:val="auto"/>
              <w:rPr>
                <w:rFonts w:hint="eastAsia" w:ascii="Times New Roman" w:hAnsi="Times New Roman" w:eastAsia="宋体" w:cs="Times New Roman"/>
                <w:snapToGrid/>
                <w:kern w:val="2"/>
                <w:szCs w:val="22"/>
                <w:lang w:val="en-US" w:eastAsia="zh-CN"/>
              </w:rPr>
            </w:pPr>
            <w:r>
              <w:rPr>
                <w:rFonts w:hint="eastAsia" w:ascii="Times New Roman" w:hAnsi="Times New Roman" w:eastAsia="宋体" w:cs="Times New Roman"/>
                <w:snapToGrid/>
                <w:kern w:val="2"/>
                <w:szCs w:val="22"/>
                <w:lang w:val="en-US" w:eastAsia="zh-CN"/>
              </w:rPr>
              <w:t>停车场收费系统</w:t>
            </w:r>
            <w:r>
              <w:rPr>
                <w:rFonts w:hint="default" w:ascii="Times New Roman" w:hAnsi="Times New Roman" w:eastAsia="宋体" w:cs="Times New Roman"/>
                <w:snapToGrid/>
                <w:kern w:val="2"/>
                <w:szCs w:val="22"/>
                <w:lang w:val="en-US" w:eastAsia="zh-CN"/>
              </w:rPr>
              <w:t>移动支付手续费费率为</w:t>
            </w:r>
            <w:r>
              <w:rPr>
                <w:rFonts w:hint="eastAsia" w:ascii="Times New Roman" w:hAnsi="Times New Roman" w:eastAsia="宋体" w:cs="Times New Roman"/>
                <w:snapToGrid/>
                <w:kern w:val="2"/>
                <w:szCs w:val="22"/>
                <w:lang w:val="en-US" w:eastAsia="zh-CN"/>
              </w:rPr>
              <w:t>千分之</w:t>
            </w:r>
            <w:r>
              <w:rPr>
                <w:rFonts w:hint="eastAsia" w:ascii="Times New Roman" w:hAnsi="Times New Roman" w:eastAsia="宋体" w:cs="Times New Roman"/>
                <w:snapToGrid/>
                <w:kern w:val="2"/>
                <w:szCs w:val="22"/>
                <w:u w:val="single"/>
                <w:lang w:val="en-US" w:eastAsia="zh-CN"/>
              </w:rPr>
              <w:t xml:space="preserve">      </w:t>
            </w:r>
            <w:r>
              <w:rPr>
                <w:rFonts w:hint="eastAsia" w:ascii="Times New Roman" w:hAnsi="Times New Roman" w:eastAsia="宋体" w:cs="Times New Roman"/>
                <w:snapToGrid/>
                <w:kern w:val="2"/>
                <w:szCs w:val="22"/>
                <w:u w:val="none"/>
                <w:lang w:val="en-US" w:eastAsia="zh-CN"/>
              </w:rPr>
              <w:t>；</w:t>
            </w:r>
          </w:p>
          <w:p>
            <w:pPr>
              <w:widowControl w:val="0"/>
              <w:kinsoku/>
              <w:autoSpaceDE/>
              <w:autoSpaceDN/>
              <w:adjustRightInd/>
              <w:snapToGrid/>
              <w:spacing w:line="240" w:lineRule="auto"/>
              <w:jc w:val="left"/>
              <w:textAlignment w:val="auto"/>
              <w:rPr>
                <w:rFonts w:hint="default" w:ascii="Times New Roman" w:hAnsi="Times New Roman" w:eastAsia="宋体" w:cs="Times New Roman"/>
                <w:snapToGrid/>
                <w:kern w:val="2"/>
                <w:szCs w:val="22"/>
                <w:lang w:val="en-US" w:eastAsia="zh-CN"/>
              </w:rPr>
            </w:pPr>
            <w:r>
              <w:rPr>
                <w:rFonts w:hint="eastAsia" w:ascii="Times New Roman" w:hAnsi="Times New Roman" w:eastAsia="宋体" w:cs="Times New Roman"/>
                <w:snapToGrid/>
                <w:kern w:val="2"/>
                <w:szCs w:val="22"/>
                <w:lang w:val="en-US" w:eastAsia="zh-CN"/>
              </w:rPr>
              <w:t>本</w:t>
            </w:r>
            <w:r>
              <w:rPr>
                <w:rFonts w:hint="default" w:ascii="Times New Roman" w:hAnsi="Times New Roman" w:eastAsia="宋体" w:cs="Times New Roman"/>
                <w:snapToGrid/>
                <w:kern w:val="2"/>
                <w:szCs w:val="22"/>
                <w:lang w:val="en-US" w:eastAsia="zh-CN"/>
              </w:rPr>
              <w:t>产品维保</w:t>
            </w:r>
            <w:r>
              <w:rPr>
                <w:rFonts w:hint="eastAsia" w:ascii="Times New Roman" w:hAnsi="Times New Roman" w:eastAsia="宋体" w:cs="Times New Roman"/>
                <w:snapToGrid/>
                <w:kern w:val="2"/>
                <w:szCs w:val="22"/>
                <w:u w:val="single"/>
                <w:lang w:val="en-US" w:eastAsia="zh-CN"/>
              </w:rPr>
              <w:t>3</w:t>
            </w:r>
            <w:r>
              <w:rPr>
                <w:rFonts w:hint="default" w:ascii="Times New Roman" w:hAnsi="Times New Roman" w:eastAsia="宋体" w:cs="Times New Roman"/>
                <w:snapToGrid/>
                <w:kern w:val="2"/>
                <w:szCs w:val="22"/>
                <w:lang w:val="en-US" w:eastAsia="zh-CN"/>
              </w:rPr>
              <w:t>年（免费更换配件）</w:t>
            </w:r>
            <w:r>
              <w:rPr>
                <w:rFonts w:hint="eastAsia" w:ascii="Times New Roman" w:hAnsi="Times New Roman" w:eastAsia="宋体" w:cs="Times New Roman"/>
                <w:snapToGrid/>
                <w:kern w:val="2"/>
                <w:szCs w:val="22"/>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8154" w:type="dxa"/>
            <w:gridSpan w:val="9"/>
            <w:vAlign w:val="center"/>
          </w:tcPr>
          <w:p>
            <w:pPr>
              <w:widowControl w:val="0"/>
              <w:kinsoku/>
              <w:autoSpaceDE/>
              <w:autoSpaceDN/>
              <w:adjustRightInd/>
              <w:snapToGrid/>
              <w:spacing w:line="240" w:lineRule="auto"/>
              <w:jc w:val="left"/>
              <w:textAlignment w:val="auto"/>
              <w:rPr>
                <w:rFonts w:hint="eastAsia" w:ascii="Times New Roman" w:hAnsi="Times New Roman" w:eastAsia="宋体" w:cs="Times New Roman"/>
                <w:snapToGrid/>
                <w:kern w:val="2"/>
                <w:szCs w:val="22"/>
                <w:lang w:val="en-US" w:eastAsia="zh-CN"/>
              </w:rPr>
            </w:pPr>
            <w:r>
              <w:rPr>
                <w:rFonts w:hint="eastAsia" w:ascii="Times New Roman" w:hAnsi="Times New Roman" w:eastAsia="宋体" w:cs="Times New Roman"/>
                <w:snapToGrid/>
                <w:kern w:val="2"/>
                <w:szCs w:val="22"/>
                <w:lang w:val="en-US" w:eastAsia="zh-CN"/>
              </w:rPr>
              <w:t>说明：</w:t>
            </w:r>
          </w:p>
          <w:p>
            <w:pPr>
              <w:widowControl w:val="0"/>
              <w:kinsoku/>
              <w:autoSpaceDE/>
              <w:autoSpaceDN/>
              <w:adjustRightInd/>
              <w:snapToGrid/>
              <w:spacing w:line="240" w:lineRule="auto"/>
              <w:jc w:val="left"/>
              <w:textAlignment w:val="auto"/>
              <w:rPr>
                <w:rFonts w:hint="default" w:ascii="Times New Roman" w:hAnsi="Times New Roman" w:eastAsia="宋体" w:cs="Times New Roman"/>
                <w:snapToGrid/>
                <w:kern w:val="2"/>
                <w:szCs w:val="22"/>
                <w:lang w:val="en-US" w:eastAsia="zh-CN"/>
              </w:rPr>
            </w:pPr>
            <w:r>
              <w:rPr>
                <w:rFonts w:hint="eastAsia" w:ascii="Times New Roman" w:hAnsi="Times New Roman" w:eastAsia="宋体" w:cs="Times New Roman"/>
                <w:snapToGrid/>
                <w:kern w:val="2"/>
                <w:szCs w:val="22"/>
                <w:lang w:val="en-US" w:eastAsia="zh-CN"/>
              </w:rPr>
              <w:t>1.</w:t>
            </w:r>
            <w:r>
              <w:rPr>
                <w:rFonts w:hint="default" w:ascii="Times New Roman" w:hAnsi="Times New Roman" w:eastAsia="宋体" w:cs="Times New Roman"/>
                <w:snapToGrid/>
                <w:kern w:val="2"/>
                <w:szCs w:val="22"/>
                <w:lang w:val="en-US" w:eastAsia="zh-CN"/>
              </w:rPr>
              <w:t>投标人根据自身产品及系统情况自行拟定报价清单，要求满足招标人需求，</w:t>
            </w:r>
            <w:r>
              <w:rPr>
                <w:rFonts w:hint="eastAsia" w:ascii="Times New Roman" w:hAnsi="Times New Roman" w:eastAsia="宋体" w:cs="Times New Roman"/>
                <w:snapToGrid/>
                <w:kern w:val="2"/>
                <w:szCs w:val="22"/>
                <w:lang w:val="en-US" w:eastAsia="zh-CN"/>
              </w:rPr>
              <w:t>实现采购公告中的功能要求</w:t>
            </w:r>
            <w:r>
              <w:rPr>
                <w:rFonts w:hint="default" w:ascii="Times New Roman" w:hAnsi="Times New Roman" w:eastAsia="宋体" w:cs="Times New Roman"/>
                <w:snapToGrid/>
                <w:kern w:val="2"/>
                <w:szCs w:val="22"/>
                <w:lang w:val="en-US" w:eastAsia="zh-CN"/>
              </w:rPr>
              <w:t>。</w:t>
            </w:r>
          </w:p>
          <w:p>
            <w:pPr>
              <w:pStyle w:val="2"/>
              <w:widowControl w:val="0"/>
              <w:rPr>
                <w:rFonts w:hint="default"/>
                <w:lang w:val="en-US" w:eastAsia="zh-CN"/>
              </w:rPr>
            </w:pPr>
            <w:r>
              <w:rPr>
                <w:rFonts w:hint="eastAsia" w:ascii="Times New Roman" w:hAnsi="Times New Roman" w:eastAsia="宋体" w:cs="Times New Roman"/>
                <w:snapToGrid/>
                <w:kern w:val="2"/>
                <w:szCs w:val="22"/>
                <w:lang w:val="en-US" w:eastAsia="zh-CN"/>
              </w:rPr>
              <w:t>2.</w:t>
            </w:r>
            <w:r>
              <w:rPr>
                <w:rFonts w:hint="eastAsia" w:ascii="Times New Roman" w:hAnsi="Times New Roman" w:eastAsia="宋体" w:cs="Times New Roman"/>
                <w:snapToGrid/>
                <w:color w:val="000000"/>
                <w:kern w:val="2"/>
                <w:sz w:val="21"/>
                <w:szCs w:val="22"/>
                <w:lang w:val="en-US" w:eastAsia="zh-CN" w:bidi="ar-SA"/>
              </w:rPr>
              <w:t>报价包含原有设备拆除，新设备安装、调试，以及可能存在的根据现场条件及设备情况进行设备基础调整等所有费用。</w:t>
            </w:r>
          </w:p>
        </w:tc>
      </w:tr>
    </w:tbl>
    <w:p>
      <w:pPr>
        <w:widowControl w:val="0"/>
        <w:kinsoku/>
        <w:autoSpaceDE/>
        <w:autoSpaceDN/>
        <w:adjustRightInd/>
        <w:snapToGrid/>
        <w:spacing w:line="240" w:lineRule="auto"/>
        <w:jc w:val="both"/>
        <w:textAlignment w:val="auto"/>
        <w:rPr>
          <w:rFonts w:hint="default" w:ascii="Times New Roman" w:hAnsi="Times New Roman" w:eastAsia="宋体" w:cs="Times New Roman"/>
          <w:snapToGrid/>
          <w:kern w:val="2"/>
          <w:sz w:val="28"/>
          <w:szCs w:val="32"/>
          <w:lang w:val="en-US" w:eastAsia="zh-CN"/>
        </w:rPr>
      </w:pPr>
      <w:r>
        <w:rPr>
          <w:rFonts w:hint="eastAsia" w:ascii="Times New Roman" w:hAnsi="Times New Roman" w:eastAsia="宋体" w:cs="Times New Roman"/>
          <w:snapToGrid/>
          <w:kern w:val="2"/>
          <w:sz w:val="28"/>
          <w:szCs w:val="32"/>
          <w:lang w:val="en-US" w:eastAsia="zh-CN"/>
        </w:rPr>
        <w:t>投标</w:t>
      </w:r>
      <w:r>
        <w:rPr>
          <w:rFonts w:hint="default" w:ascii="Times New Roman" w:hAnsi="Times New Roman" w:eastAsia="宋体" w:cs="Times New Roman"/>
          <w:snapToGrid/>
          <w:kern w:val="2"/>
          <w:sz w:val="28"/>
          <w:szCs w:val="32"/>
          <w:lang w:val="en-US" w:eastAsia="zh-CN"/>
        </w:rPr>
        <w:t>单位（盖章）：</w:t>
      </w:r>
    </w:p>
    <w:p>
      <w:pPr>
        <w:widowControl w:val="0"/>
        <w:kinsoku/>
        <w:autoSpaceDE/>
        <w:autoSpaceDN/>
        <w:adjustRightInd/>
        <w:snapToGrid/>
        <w:spacing w:line="240" w:lineRule="auto"/>
        <w:jc w:val="both"/>
        <w:textAlignment w:val="auto"/>
        <w:rPr>
          <w:rFonts w:hint="default" w:ascii="Times New Roman" w:hAnsi="Times New Roman" w:eastAsia="宋体" w:cs="Times New Roman"/>
          <w:snapToGrid/>
          <w:kern w:val="2"/>
          <w:sz w:val="28"/>
          <w:szCs w:val="32"/>
          <w:lang w:val="en-US" w:eastAsia="zh-CN"/>
        </w:rPr>
      </w:pPr>
      <w:r>
        <w:rPr>
          <w:rFonts w:hint="default" w:ascii="Times New Roman" w:hAnsi="Times New Roman" w:eastAsia="宋体" w:cs="Times New Roman"/>
          <w:snapToGrid/>
          <w:kern w:val="2"/>
          <w:sz w:val="28"/>
          <w:szCs w:val="32"/>
          <w:lang w:val="en-US" w:eastAsia="zh-CN"/>
        </w:rPr>
        <w:t>法定代表人或授权委托人（签字或盖私章）：</w:t>
      </w:r>
    </w:p>
    <w:p>
      <w:pPr>
        <w:widowControl w:val="0"/>
        <w:kinsoku/>
        <w:autoSpaceDE/>
        <w:autoSpaceDN/>
        <w:adjustRightInd/>
        <w:snapToGrid/>
        <w:jc w:val="both"/>
        <w:textAlignment w:val="auto"/>
        <w:rPr>
          <w:rFonts w:hint="eastAsia"/>
          <w:lang w:val="en-US" w:eastAsia="zh-CN"/>
        </w:rPr>
      </w:pPr>
      <w:r>
        <w:rPr>
          <w:rFonts w:hint="default" w:ascii="Times New Roman" w:hAnsi="Times New Roman" w:eastAsia="宋体" w:cs="Times New Roman"/>
          <w:snapToGrid/>
          <w:kern w:val="2"/>
          <w:sz w:val="28"/>
          <w:szCs w:val="32"/>
          <w:lang w:val="en-US" w:eastAsia="zh-CN"/>
        </w:rPr>
        <w:t>日期：202</w:t>
      </w:r>
      <w:r>
        <w:rPr>
          <w:rFonts w:hint="eastAsia" w:ascii="Times New Roman" w:hAnsi="Times New Roman" w:eastAsia="宋体" w:cs="Times New Roman"/>
          <w:snapToGrid/>
          <w:kern w:val="2"/>
          <w:sz w:val="28"/>
          <w:szCs w:val="32"/>
          <w:lang w:val="en-US" w:eastAsia="zh-CN"/>
        </w:rPr>
        <w:t>6</w:t>
      </w:r>
      <w:r>
        <w:rPr>
          <w:rFonts w:hint="default" w:ascii="Times New Roman" w:hAnsi="Times New Roman" w:eastAsia="宋体" w:cs="Times New Roman"/>
          <w:snapToGrid/>
          <w:kern w:val="2"/>
          <w:sz w:val="28"/>
          <w:szCs w:val="32"/>
          <w:lang w:val="en-US" w:eastAsia="zh-CN"/>
        </w:rPr>
        <w:t>年    月    日</w:t>
      </w:r>
    </w:p>
    <w:sectPr>
      <w:pgSz w:w="11906" w:h="16838"/>
      <w:pgMar w:top="2098" w:right="1474" w:bottom="1984" w:left="1587" w:header="851" w:footer="992" w:gutter="0"/>
      <w:cols w:space="0" w:num="1"/>
      <w:rtlGutter w:val="0"/>
      <w:docGrid w:type="lines" w:linePitch="31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玲玥">
    <w15:presenceInfo w15:providerId="None" w15:userId="李玲玥"/>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revisionView w:markup="0"/>
  <w:trackRevisions w:val="1"/>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A12168A"/>
    <w:rsid w:val="0AA07EA0"/>
    <w:rsid w:val="1A6C51C9"/>
    <w:rsid w:val="1FEFD70B"/>
    <w:rsid w:val="2B0F61BD"/>
    <w:rsid w:val="2BDA89B3"/>
    <w:rsid w:val="2DB758B0"/>
    <w:rsid w:val="2EB75A91"/>
    <w:rsid w:val="2FF56E11"/>
    <w:rsid w:val="3DF69BBD"/>
    <w:rsid w:val="3FEF9A50"/>
    <w:rsid w:val="3FEFF018"/>
    <w:rsid w:val="40507B78"/>
    <w:rsid w:val="4AC915B9"/>
    <w:rsid w:val="51F619A5"/>
    <w:rsid w:val="53EFA543"/>
    <w:rsid w:val="5D962D72"/>
    <w:rsid w:val="5DEF0E0E"/>
    <w:rsid w:val="5E753869"/>
    <w:rsid w:val="6A2A21D4"/>
    <w:rsid w:val="6D7D349B"/>
    <w:rsid w:val="6FBB61C0"/>
    <w:rsid w:val="755BFE0C"/>
    <w:rsid w:val="76429630"/>
    <w:rsid w:val="7A7E26C4"/>
    <w:rsid w:val="7DB31D96"/>
    <w:rsid w:val="7F7FA717"/>
    <w:rsid w:val="7FBE09EE"/>
    <w:rsid w:val="7FDF6C1D"/>
    <w:rsid w:val="7FF40D51"/>
    <w:rsid w:val="7FFB8E7D"/>
    <w:rsid w:val="9AD664A0"/>
    <w:rsid w:val="BF7DA539"/>
    <w:rsid w:val="BFC75FBA"/>
    <w:rsid w:val="DA6F4E95"/>
    <w:rsid w:val="DF8EAE8D"/>
    <w:rsid w:val="E72F577A"/>
    <w:rsid w:val="E7BA7E47"/>
    <w:rsid w:val="F4FD6B51"/>
    <w:rsid w:val="F5FECA5F"/>
    <w:rsid w:val="FBFF4F73"/>
    <w:rsid w:val="FDA3B0C5"/>
    <w:rsid w:val="FDFFD4A2"/>
    <w:rsid w:val="FF73830C"/>
    <w:rsid w:val="FFEE96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微软雅黑" w:hAnsi="微软雅黑" w:eastAsia="微软雅黑" w:cs="微软雅黑"/>
      <w:sz w:val="24"/>
      <w:szCs w:val="24"/>
      <w:lang w:val="en-US" w:eastAsia="en-US" w:bidi="ar-SA"/>
    </w:rPr>
  </w:style>
  <w:style w:type="paragraph" w:styleId="3">
    <w:name w:val="index 8"/>
    <w:basedOn w:val="1"/>
    <w:next w:val="1"/>
    <w:qFormat/>
    <w:uiPriority w:val="0"/>
    <w:pPr>
      <w:ind w:left="1400" w:leftChars="1400"/>
    </w:pPr>
  </w:style>
  <w:style w:type="paragraph" w:styleId="4">
    <w:name w:val="Plain Text"/>
    <w:basedOn w:val="1"/>
    <w:next w:val="3"/>
    <w:unhideWhenUsed/>
    <w:qFormat/>
    <w:uiPriority w:val="99"/>
    <w:rPr>
      <w:rFonts w:ascii="宋体" w:cs="Courier New"/>
      <w:szCs w:val="21"/>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微软雅黑" w:hAnsi="微软雅黑" w:eastAsia="微软雅黑" w:cs="微软雅黑"/>
      <w:sz w:val="24"/>
      <w:szCs w:val="24"/>
      <w:lang w:val="en-US" w:eastAsia="en-US" w:bidi="ar-SA"/>
    </w:rPr>
  </w:style>
  <w:style w:type="character" w:customStyle="1" w:styleId="11">
    <w:name w:val="font31"/>
    <w:basedOn w:val="8"/>
    <w:qFormat/>
    <w:uiPriority w:val="0"/>
    <w:rPr>
      <w:rFonts w:hint="default" w:ascii="仿宋" w:hAnsi="仿宋" w:eastAsia="仿宋" w:cs="仿宋"/>
      <w:color w:val="000000"/>
      <w:sz w:val="22"/>
      <w:szCs w:val="22"/>
      <w:u w:val="none"/>
    </w:rPr>
  </w:style>
  <w:style w:type="character" w:customStyle="1" w:styleId="12">
    <w:name w:val="font51"/>
    <w:basedOn w:val="8"/>
    <w:qFormat/>
    <w:uiPriority w:val="0"/>
    <w:rPr>
      <w:rFonts w:hint="default" w:ascii="仿宋" w:hAnsi="仿宋" w:eastAsia="仿宋" w:cs="仿宋"/>
      <w:color w:val="FF0000"/>
      <w:sz w:val="22"/>
      <w:szCs w:val="22"/>
      <w:u w:val="single"/>
    </w:rPr>
  </w:style>
  <w:style w:type="character" w:customStyle="1" w:styleId="13">
    <w:name w:val="font61"/>
    <w:basedOn w:val="8"/>
    <w:qFormat/>
    <w:uiPriority w:val="0"/>
    <w:rPr>
      <w:rFonts w:hint="default" w:ascii="仿宋" w:hAnsi="仿宋" w:eastAsia="仿宋" w:cs="仿宋"/>
      <w:color w:val="FF0000"/>
      <w:sz w:val="22"/>
      <w:szCs w:val="22"/>
      <w:u w:val="none"/>
    </w:rPr>
  </w:style>
  <w:style w:type="character" w:customStyle="1" w:styleId="14">
    <w:name w:val="font71"/>
    <w:basedOn w:val="8"/>
    <w:qFormat/>
    <w:uiPriority w:val="0"/>
    <w:rPr>
      <w:rFonts w:hint="default" w:ascii="仿宋" w:hAnsi="仿宋" w:eastAsia="仿宋" w:cs="仿宋"/>
      <w:color w:val="000000"/>
      <w:sz w:val="22"/>
      <w:szCs w:val="22"/>
      <w:u w:val="single"/>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2103</Words>
  <Characters>2209</Characters>
  <TotalTime>1</TotalTime>
  <ScaleCrop>false</ScaleCrop>
  <LinksUpToDate>false</LinksUpToDate>
  <CharactersWithSpaces>2349</CharactersWithSpaces>
  <Application>WPS Office_11.8.2.11718_F1E327BC-269C-435d-A152-05C5408002CA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2025-06-13T07:13:00Z</dcterms:created>
  <dc:creator>Administrator</dc:creator>
  <cp:lastModifiedBy>李玲玥</cp:lastModifiedBy>
  <dcterms:modified xsi:type="dcterms:W3CDTF">2026-10-26T06:52:22Z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2025-06-12T15:20:37Z</vt:filetime>
  </property>
  <property fmtid="{D5CDD505-2E9C-101B-9397-08002B2CF9AE}" pid="4" name="KSOTemplateDocerSaveRecord">
    <vt:lpwstr>eyJoZGlkIjoiNjc5YmU0NWNmMzFiODVhYTRhOGQwYmYwZDcyYmZkMjMiLCJ1c2VySWQiOiI0NTk0MzMwNTgifQ==</vt:lpwstr>
  </property>
  <property fmtid="{D5CDD505-2E9C-101B-9397-08002B2CF9AE}" pid="5" name="KSOProductBuildVer">
    <vt:lpwstr>2052-11.8.2.11718</vt:lpwstr>
  </property>
  <property fmtid="{D5CDD505-2E9C-101B-9397-08002B2CF9AE}" pid="6" name="ICV">
    <vt:lpwstr>F1826B7D732647A2BE430306DB250ED8</vt:lpwstr>
  </property>
</Properties>
</file>