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附件3：报价承诺函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宋体" w:hAnsi="宋体" w:eastAsia="宋体" w:cs="宋体"/>
          <w:b/>
          <w:sz w:val="36"/>
          <w:szCs w:val="36"/>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lang w:val="en-US" w:eastAsia="zh-CN"/>
        </w:rPr>
      </w:pPr>
      <w:r>
        <w:rPr>
          <w:rFonts w:hint="eastAsia" w:ascii="宋体" w:hAnsi="宋体" w:eastAsia="宋体" w:cs="宋体"/>
          <w:b/>
          <w:sz w:val="36"/>
          <w:szCs w:val="36"/>
          <w:lang w:eastAsia="zh-CN"/>
        </w:rPr>
        <w:t>报价承诺函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Cs/>
          <w:spacing w:val="0"/>
          <w:kern w:val="2"/>
          <w:sz w:val="32"/>
          <w:szCs w:val="32"/>
          <w:lang w:val="en-US" w:eastAsia="zh-CN" w:bidi="ar-SA"/>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Cs/>
          <w:spacing w:val="0"/>
          <w:kern w:val="2"/>
          <w:sz w:val="32"/>
          <w:szCs w:val="32"/>
          <w:lang w:val="en-US" w:eastAsia="zh-CN" w:bidi="ar-SA"/>
        </w:rPr>
      </w:pPr>
      <w:r>
        <w:rPr>
          <w:rFonts w:hint="eastAsia" w:ascii="仿宋_GB2312" w:hAnsi="仿宋_GB2312" w:eastAsia="仿宋_GB2312" w:cs="仿宋_GB2312"/>
          <w:bCs/>
          <w:spacing w:val="0"/>
          <w:kern w:val="2"/>
          <w:sz w:val="32"/>
          <w:szCs w:val="32"/>
          <w:lang w:val="en-US" w:eastAsia="zh-CN" w:bidi="ar-SA"/>
        </w:rPr>
        <w:t>致采购人：</w:t>
      </w:r>
      <w:r>
        <w:rPr>
          <w:rFonts w:hint="eastAsia" w:ascii="仿宋_GB2312" w:hAnsi="仿宋_GB2312" w:eastAsia="仿宋_GB2312" w:cs="仿宋_GB2312"/>
          <w:bCs/>
          <w:spacing w:val="0"/>
          <w:kern w:val="2"/>
          <w:sz w:val="32"/>
          <w:szCs w:val="32"/>
          <w:u w:val="single"/>
          <w:lang w:val="en-US" w:eastAsia="zh-CN" w:bidi="ar-SA"/>
        </w:rPr>
        <w:t>深圳市汇龙城物业管理有限公司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sz w:val="32"/>
          <w:szCs w:val="32"/>
          <w:u w:val="none"/>
          <w:lang w:eastAsia="zh-CN"/>
        </w:rPr>
      </w:pPr>
      <w:r>
        <w:rPr>
          <w:rFonts w:hint="eastAsia" w:ascii="仿宋_GB2312" w:hAnsi="仿宋_GB2312" w:eastAsia="仿宋_GB2312" w:cs="仿宋_GB2312"/>
          <w:bCs/>
          <w:sz w:val="32"/>
          <w:szCs w:val="32"/>
        </w:rPr>
        <w:t>为了确保</w:t>
      </w:r>
      <w:r>
        <w:rPr>
          <w:rFonts w:hint="eastAsia" w:ascii="仿宋_GB2312" w:hAnsi="仿宋_GB2312" w:eastAsia="仿宋_GB2312" w:cs="仿宋_GB2312"/>
          <w:bCs/>
          <w:sz w:val="32"/>
          <w:szCs w:val="32"/>
          <w:lang w:val="en-US" w:eastAsia="zh-CN"/>
        </w:rPr>
        <w:t>本项目</w:t>
      </w:r>
      <w:r>
        <w:rPr>
          <w:rFonts w:hint="eastAsia" w:ascii="仿宋_GB2312" w:hAnsi="仿宋_GB2312" w:eastAsia="仿宋_GB2312" w:cs="仿宋_GB2312"/>
          <w:bCs/>
          <w:sz w:val="32"/>
          <w:szCs w:val="32"/>
        </w:rPr>
        <w:t>工作顺利进行，我方将严格执行</w:t>
      </w:r>
      <w:r>
        <w:rPr>
          <w:rFonts w:hint="eastAsia" w:ascii="仿宋_GB2312" w:hAnsi="仿宋_GB2312" w:eastAsia="仿宋_GB2312" w:cs="仿宋_GB2312"/>
          <w:bCs/>
          <w:sz w:val="32"/>
          <w:szCs w:val="32"/>
          <w:lang w:eastAsia="zh-CN"/>
        </w:rPr>
        <w:t>国家有关法律法规</w:t>
      </w:r>
      <w:r>
        <w:rPr>
          <w:rFonts w:hint="eastAsia" w:ascii="仿宋_GB2312" w:hAnsi="仿宋_GB2312" w:eastAsia="仿宋_GB2312" w:cs="仿宋_GB2312"/>
          <w:bCs/>
          <w:sz w:val="32"/>
          <w:szCs w:val="32"/>
        </w:rPr>
        <w:t>，并完全接受</w:t>
      </w:r>
      <w:r>
        <w:rPr>
          <w:rFonts w:hint="eastAsia" w:ascii="仿宋_GB2312" w:hAnsi="仿宋_GB2312" w:eastAsia="仿宋_GB2312" w:cs="仿宋_GB2312"/>
          <w:bCs/>
          <w:sz w:val="32"/>
          <w:szCs w:val="32"/>
          <w:u w:val="single"/>
          <w:lang w:eastAsia="zh-CN"/>
        </w:rPr>
        <w:t>深圳市汇龙城物业管理有限公司尚景经富园、风清林苑、坪达雅园停车场道闸及收费系统遴选</w:t>
      </w:r>
      <w:r>
        <w:rPr>
          <w:rFonts w:hint="eastAsia" w:ascii="仿宋_GB2312" w:hAnsi="仿宋_GB2312" w:eastAsia="仿宋_GB2312" w:cs="仿宋_GB2312"/>
          <w:bCs/>
          <w:sz w:val="32"/>
          <w:szCs w:val="32"/>
          <w:u w:val="none"/>
          <w:lang w:val="en-US" w:eastAsia="zh-CN"/>
        </w:rPr>
        <w:t>采购公</w:t>
      </w:r>
      <w:r>
        <w:rPr>
          <w:rFonts w:hint="eastAsia" w:ascii="仿宋_GB2312" w:hAnsi="仿宋_GB2312" w:eastAsia="仿宋_GB2312" w:cs="仿宋_GB2312"/>
          <w:bCs/>
          <w:sz w:val="32"/>
          <w:szCs w:val="32"/>
          <w:lang w:val="en-US" w:eastAsia="zh-CN"/>
        </w:rPr>
        <w:t>告的</w:t>
      </w:r>
      <w:r>
        <w:rPr>
          <w:rFonts w:hint="eastAsia" w:ascii="仿宋_GB2312" w:hAnsi="仿宋_GB2312" w:eastAsia="仿宋_GB2312" w:cs="仿宋_GB2312"/>
          <w:bCs/>
          <w:sz w:val="32"/>
          <w:szCs w:val="32"/>
        </w:rPr>
        <w:t>所有内容</w:t>
      </w:r>
      <w:r>
        <w:rPr>
          <w:rFonts w:hint="eastAsia" w:ascii="仿宋_GB2312" w:hAnsi="仿宋_GB2312" w:eastAsia="仿宋_GB2312" w:cs="仿宋_GB2312"/>
          <w:bCs/>
          <w:sz w:val="32"/>
          <w:szCs w:val="32"/>
          <w:lang w:val="en-US" w:eastAsia="zh-CN"/>
        </w:rPr>
        <w:t>及要求</w:t>
      </w:r>
      <w:r>
        <w:rPr>
          <w:rFonts w:hint="eastAsia" w:ascii="仿宋_GB2312" w:hAnsi="仿宋_GB2312" w:eastAsia="仿宋_GB2312" w:cs="仿宋_GB2312"/>
          <w:bCs/>
          <w:sz w:val="32"/>
          <w:szCs w:val="32"/>
        </w:rPr>
        <w:t>，为此作出如下承诺：</w:t>
      </w:r>
    </w:p>
    <w:p>
      <w:pPr>
        <w:pStyle w:val="2"/>
        <w:numPr>
          <w:ilvl w:val="0"/>
          <w:numId w:val="0"/>
        </w:numPr>
        <w:spacing w:line="360" w:lineRule="auto"/>
        <w:ind w:firstLine="640" w:firstLineChars="200"/>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b w:val="0"/>
          <w:bCs/>
          <w:sz w:val="32"/>
          <w:szCs w:val="32"/>
          <w:lang w:val="en-US" w:eastAsia="zh-CN"/>
        </w:rPr>
        <w:t>1.我方承诺根据企业自身情况，理性报价，不会以</w:t>
      </w:r>
      <w:r>
        <w:rPr>
          <w:rFonts w:hint="eastAsia" w:ascii="仿宋_GB2312" w:hAnsi="仿宋_GB2312" w:eastAsia="仿宋_GB2312" w:cs="仿宋_GB2312"/>
          <w:b w:val="0"/>
          <w:bCs/>
          <w:sz w:val="32"/>
          <w:szCs w:val="32"/>
          <w:lang w:eastAsia="zh-CN"/>
        </w:rPr>
        <w:t>低于成本的报价竞</w:t>
      </w:r>
      <w:r>
        <w:rPr>
          <w:rFonts w:hint="eastAsia" w:ascii="仿宋_GB2312" w:hAnsi="仿宋_GB2312" w:eastAsia="仿宋_GB2312" w:cs="仿宋_GB2312"/>
          <w:b w:val="0"/>
          <w:bCs/>
          <w:sz w:val="32"/>
          <w:szCs w:val="32"/>
          <w:lang w:val="en-US" w:eastAsia="zh-CN"/>
        </w:rPr>
        <w:t>争</w:t>
      </w:r>
      <w:r>
        <w:rPr>
          <w:rFonts w:hint="eastAsia" w:ascii="仿宋_GB2312" w:hAnsi="仿宋_GB2312" w:eastAsia="仿宋_GB2312" w:cs="仿宋_GB2312"/>
          <w:b w:val="0"/>
          <w:bCs/>
          <w:sz w:val="32"/>
          <w:szCs w:val="32"/>
          <w:lang w:eastAsia="zh-CN"/>
        </w:rPr>
        <w:t>，并承诺按总价</w:t>
      </w:r>
      <w:r>
        <w:rPr>
          <w:rFonts w:hint="eastAsia" w:ascii="仿宋_GB2312" w:hAnsi="仿宋_GB2312" w:eastAsia="仿宋_GB2312" w:cs="仿宋_GB2312"/>
          <w:b w:val="0"/>
          <w:bCs/>
          <w:sz w:val="32"/>
          <w:szCs w:val="32"/>
          <w:u w:val="single"/>
          <w:lang w:val="en-US" w:eastAsia="zh-CN"/>
        </w:rPr>
        <w:t xml:space="preserve">      </w:t>
      </w:r>
      <w:r>
        <w:rPr>
          <w:rFonts w:hint="eastAsia" w:ascii="仿宋_GB2312" w:hAnsi="仿宋_GB2312" w:eastAsia="仿宋_GB2312" w:cs="仿宋_GB2312"/>
          <w:b/>
          <w:bCs w:val="0"/>
          <w:sz w:val="32"/>
          <w:szCs w:val="32"/>
          <w:u w:val="none"/>
          <w:lang w:val="en-US" w:eastAsia="zh-CN"/>
        </w:rPr>
        <w:t>元（含税</w:t>
      </w:r>
      <w:ins w:id="0" w:author="李玲玥" w:date="2026-10-26T14:42:14Z">
        <w:r>
          <w:rPr>
            <w:rFonts w:hint="eastAsia" w:ascii="仿宋_GB2312" w:hAnsi="仿宋_GB2312" w:eastAsia="仿宋_GB2312" w:cs="仿宋_GB2312"/>
            <w:b/>
            <w:bCs w:val="0"/>
            <w:sz w:val="32"/>
            <w:szCs w:val="32"/>
            <w:u w:val="none"/>
            <w:lang w:val="en-US" w:eastAsia="zh-CN"/>
          </w:rPr>
          <w:t>，</w:t>
        </w:r>
      </w:ins>
      <w:ins w:id="1" w:author="李玲玥" w:date="2026-10-26T14:42:15Z">
        <w:r>
          <w:rPr>
            <w:rFonts w:hint="eastAsia" w:ascii="仿宋_GB2312" w:hAnsi="仿宋_GB2312" w:eastAsia="仿宋_GB2312" w:cs="仿宋_GB2312"/>
            <w:b/>
            <w:bCs w:val="0"/>
            <w:sz w:val="32"/>
            <w:szCs w:val="32"/>
            <w:u w:val="none"/>
            <w:lang w:val="en-US" w:eastAsia="zh-CN"/>
          </w:rPr>
          <w:t>其中</w:t>
        </w:r>
      </w:ins>
      <w:ins w:id="2" w:author="李玲玥" w:date="2026-10-26T14:42:17Z">
        <w:r>
          <w:rPr>
            <w:rFonts w:hint="eastAsia" w:ascii="仿宋_GB2312" w:hAnsi="仿宋_GB2312" w:eastAsia="仿宋_GB2312" w:cs="仿宋_GB2312"/>
            <w:b/>
            <w:bCs w:val="0"/>
            <w:sz w:val="32"/>
            <w:szCs w:val="32"/>
            <w:u w:val="none"/>
            <w:lang w:val="en-US" w:eastAsia="zh-CN"/>
          </w:rPr>
          <w:t>尚景经富园</w:t>
        </w:r>
      </w:ins>
      <w:ins w:id="3" w:author="李玲玥" w:date="2026-10-26T14:42:28Z">
        <w:r>
          <w:rPr>
            <w:rFonts w:hint="eastAsia" w:ascii="仿宋_GB2312" w:hAnsi="仿宋_GB2312" w:eastAsia="仿宋_GB2312" w:cs="仿宋_GB2312"/>
            <w:b w:val="0"/>
            <w:bCs/>
            <w:sz w:val="32"/>
            <w:szCs w:val="32"/>
            <w:u w:val="single"/>
            <w:lang w:val="en-US" w:eastAsia="zh-CN"/>
          </w:rPr>
          <w:t xml:space="preserve">      </w:t>
        </w:r>
      </w:ins>
      <w:ins w:id="4" w:author="李玲玥" w:date="2026-10-26T14:42:28Z">
        <w:r>
          <w:rPr>
            <w:rFonts w:hint="eastAsia" w:ascii="仿宋_GB2312" w:hAnsi="仿宋_GB2312" w:eastAsia="仿宋_GB2312" w:cs="仿宋_GB2312"/>
            <w:b/>
            <w:bCs w:val="0"/>
            <w:sz w:val="32"/>
            <w:szCs w:val="32"/>
            <w:u w:val="none"/>
            <w:lang w:val="en-US" w:eastAsia="zh-CN"/>
          </w:rPr>
          <w:t>元</w:t>
        </w:r>
      </w:ins>
      <w:ins w:id="5" w:author="李玲玥" w:date="2026-10-26T14:42:30Z">
        <w:r>
          <w:rPr>
            <w:rFonts w:hint="eastAsia" w:ascii="仿宋_GB2312" w:hAnsi="仿宋_GB2312" w:eastAsia="仿宋_GB2312" w:cs="仿宋_GB2312"/>
            <w:b/>
            <w:bCs w:val="0"/>
            <w:sz w:val="32"/>
            <w:szCs w:val="32"/>
            <w:u w:val="none"/>
            <w:lang w:val="en-US" w:eastAsia="zh-CN"/>
          </w:rPr>
          <w:t>，</w:t>
        </w:r>
      </w:ins>
      <w:ins w:id="6" w:author="李玲玥" w:date="2026-10-26T14:42:36Z">
        <w:r>
          <w:rPr>
            <w:rFonts w:hint="eastAsia" w:ascii="仿宋_GB2312" w:hAnsi="仿宋_GB2312" w:eastAsia="仿宋_GB2312" w:cs="仿宋_GB2312"/>
            <w:b/>
            <w:bCs w:val="0"/>
            <w:sz w:val="32"/>
            <w:szCs w:val="32"/>
            <w:u w:val="none"/>
            <w:lang w:val="en-US" w:eastAsia="zh-CN"/>
          </w:rPr>
          <w:t>风清林苑</w:t>
        </w:r>
      </w:ins>
      <w:ins w:id="7" w:author="李玲玥" w:date="2026-10-26T14:42:36Z">
        <w:r>
          <w:rPr>
            <w:rFonts w:hint="eastAsia" w:ascii="仿宋_GB2312" w:hAnsi="仿宋_GB2312" w:eastAsia="仿宋_GB2312" w:cs="仿宋_GB2312"/>
            <w:b w:val="0"/>
            <w:bCs/>
            <w:sz w:val="32"/>
            <w:szCs w:val="32"/>
            <w:u w:val="single"/>
            <w:lang w:val="en-US" w:eastAsia="zh-CN"/>
          </w:rPr>
          <w:t xml:space="preserve">      </w:t>
        </w:r>
      </w:ins>
      <w:ins w:id="8" w:author="李玲玥" w:date="2026-10-26T14:42:36Z">
        <w:r>
          <w:rPr>
            <w:rFonts w:hint="eastAsia" w:ascii="仿宋_GB2312" w:hAnsi="仿宋_GB2312" w:eastAsia="仿宋_GB2312" w:cs="仿宋_GB2312"/>
            <w:b/>
            <w:bCs w:val="0"/>
            <w:sz w:val="32"/>
            <w:szCs w:val="32"/>
            <w:u w:val="none"/>
            <w:lang w:val="en-US" w:eastAsia="zh-CN"/>
          </w:rPr>
          <w:t>元</w:t>
        </w:r>
      </w:ins>
      <w:ins w:id="9" w:author="李玲玥" w:date="2026-10-26T14:42:37Z">
        <w:r>
          <w:rPr>
            <w:rFonts w:hint="eastAsia" w:ascii="仿宋_GB2312" w:hAnsi="仿宋_GB2312" w:eastAsia="仿宋_GB2312" w:cs="仿宋_GB2312"/>
            <w:b/>
            <w:bCs w:val="0"/>
            <w:sz w:val="32"/>
            <w:szCs w:val="32"/>
            <w:u w:val="none"/>
            <w:lang w:val="en-US" w:eastAsia="zh-CN"/>
          </w:rPr>
          <w:t>，</w:t>
        </w:r>
      </w:ins>
      <w:ins w:id="10" w:author="李玲玥" w:date="2026-10-26T14:42:39Z">
        <w:r>
          <w:rPr>
            <w:rFonts w:hint="eastAsia" w:ascii="仿宋_GB2312" w:hAnsi="仿宋_GB2312" w:eastAsia="仿宋_GB2312" w:cs="仿宋_GB2312"/>
            <w:b/>
            <w:bCs w:val="0"/>
            <w:sz w:val="32"/>
            <w:szCs w:val="32"/>
            <w:u w:val="none"/>
            <w:lang w:val="en-US" w:eastAsia="zh-CN"/>
          </w:rPr>
          <w:t>坪达雅</w:t>
        </w:r>
      </w:ins>
      <w:ins w:id="11" w:author="李玲玥" w:date="2026-10-26T14:42:40Z">
        <w:r>
          <w:rPr>
            <w:rFonts w:hint="eastAsia" w:ascii="仿宋_GB2312" w:hAnsi="仿宋_GB2312" w:eastAsia="仿宋_GB2312" w:cs="仿宋_GB2312"/>
            <w:b/>
            <w:bCs w:val="0"/>
            <w:sz w:val="32"/>
            <w:szCs w:val="32"/>
            <w:u w:val="none"/>
            <w:lang w:val="en-US" w:eastAsia="zh-CN"/>
          </w:rPr>
          <w:t>园</w:t>
        </w:r>
      </w:ins>
      <w:ins w:id="12" w:author="李玲玥" w:date="2026-10-26T14:42:40Z">
        <w:r>
          <w:rPr>
            <w:rFonts w:hint="eastAsia" w:ascii="仿宋_GB2312" w:hAnsi="仿宋_GB2312" w:eastAsia="仿宋_GB2312" w:cs="仿宋_GB2312"/>
            <w:b w:val="0"/>
            <w:bCs/>
            <w:sz w:val="32"/>
            <w:szCs w:val="32"/>
            <w:u w:val="single"/>
            <w:lang w:val="en-US" w:eastAsia="zh-CN"/>
          </w:rPr>
          <w:t xml:space="preserve">      </w:t>
        </w:r>
      </w:ins>
      <w:ins w:id="13" w:author="李玲玥" w:date="2026-10-26T14:42:40Z">
        <w:r>
          <w:rPr>
            <w:rFonts w:hint="eastAsia" w:ascii="仿宋_GB2312" w:hAnsi="仿宋_GB2312" w:eastAsia="仿宋_GB2312" w:cs="仿宋_GB2312"/>
            <w:b/>
            <w:bCs w:val="0"/>
            <w:sz w:val="32"/>
            <w:szCs w:val="32"/>
            <w:u w:val="none"/>
            <w:lang w:val="en-US" w:eastAsia="zh-CN"/>
          </w:rPr>
          <w:t>元</w:t>
        </w:r>
      </w:ins>
      <w:r>
        <w:rPr>
          <w:rFonts w:hint="eastAsia" w:ascii="仿宋_GB2312" w:hAnsi="仿宋_GB2312" w:eastAsia="仿宋_GB2312" w:cs="仿宋_GB2312"/>
          <w:b/>
          <w:bCs w:val="0"/>
          <w:sz w:val="32"/>
          <w:szCs w:val="32"/>
          <w:u w:val="none"/>
          <w:lang w:val="en-US" w:eastAsia="zh-CN"/>
        </w:rPr>
        <w:t>）</w:t>
      </w:r>
      <w:r>
        <w:rPr>
          <w:rFonts w:hint="eastAsia" w:ascii="仿宋_GB2312" w:hAnsi="仿宋_GB2312" w:eastAsia="仿宋_GB2312" w:cs="仿宋_GB2312"/>
          <w:b w:val="0"/>
          <w:bCs/>
          <w:sz w:val="32"/>
          <w:szCs w:val="32"/>
        </w:rPr>
        <w:t>承包</w:t>
      </w:r>
      <w:r>
        <w:rPr>
          <w:rFonts w:hint="eastAsia" w:ascii="仿宋_GB2312" w:hAnsi="仿宋_GB2312" w:eastAsia="仿宋_GB2312" w:cs="仿宋_GB2312"/>
          <w:b w:val="0"/>
          <w:bCs/>
          <w:sz w:val="32"/>
          <w:szCs w:val="32"/>
          <w:lang w:val="en-US" w:eastAsia="zh-CN"/>
        </w:rPr>
        <w:t>本项目</w:t>
      </w:r>
      <w:r>
        <w:rPr>
          <w:rFonts w:hint="eastAsia" w:ascii="仿宋_GB2312" w:hAnsi="仿宋_GB2312" w:eastAsia="仿宋_GB2312" w:cs="仿宋_GB2312"/>
          <w:b w:val="0"/>
          <w:bCs/>
          <w:sz w:val="32"/>
          <w:szCs w:val="32"/>
        </w:rPr>
        <w:t>工作</w:t>
      </w:r>
      <w:bookmarkStart w:id="1" w:name="_GoBack"/>
      <w:bookmarkEnd w:id="1"/>
      <w:r>
        <w:rPr>
          <w:rFonts w:hint="eastAsia" w:ascii="仿宋_GB2312" w:hAnsi="仿宋_GB2312" w:eastAsia="仿宋_GB2312" w:cs="仿宋_GB2312"/>
          <w:b w:val="0"/>
          <w:bCs/>
          <w:sz w:val="32"/>
          <w:szCs w:val="32"/>
          <w:lang w:val="en-US" w:eastAsia="zh-CN"/>
        </w:rPr>
        <w:t>，含所需所有税金和费用。</w:t>
      </w:r>
      <w:r>
        <w:rPr>
          <w:rFonts w:hint="eastAsia" w:ascii="仿宋_GB2312" w:hAnsi="仿宋_GB2312" w:eastAsia="仿宋_GB2312" w:cs="仿宋_GB2312"/>
          <w:b w:val="0"/>
          <w:bCs/>
          <w:sz w:val="32"/>
          <w:szCs w:val="32"/>
        </w:rPr>
        <w:t>否则，我方愿意承担任何风险</w:t>
      </w:r>
      <w:r>
        <w:rPr>
          <w:rFonts w:hint="eastAsia" w:ascii="仿宋_GB2312" w:hAnsi="仿宋_GB2312" w:eastAsia="仿宋_GB2312" w:cs="仿宋_GB2312"/>
          <w:b w:val="0"/>
          <w:bCs/>
          <w:sz w:val="32"/>
          <w:szCs w:val="32"/>
          <w:lang w:val="en-US" w:eastAsia="zh-CN"/>
        </w:rPr>
        <w:t>。</w:t>
      </w:r>
    </w:p>
    <w:p>
      <w:pPr>
        <w:pStyle w:val="2"/>
        <w:numPr>
          <w:ilvl w:val="0"/>
          <w:numId w:val="0"/>
        </w:numPr>
        <w:spacing w:line="360" w:lineRule="auto"/>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2.投标报价中包含的电子发票服务有效期为</w:t>
      </w:r>
      <w:bookmarkStart w:id="0" w:name="OLE_LINK1"/>
      <w:r>
        <w:rPr>
          <w:rFonts w:hint="eastAsia" w:ascii="仿宋_GB2312" w:hAnsi="仿宋_GB2312" w:eastAsia="仿宋_GB2312" w:cs="仿宋_GB2312"/>
          <w:bCs/>
          <w:sz w:val="32"/>
          <w:szCs w:val="32"/>
          <w:u w:val="single"/>
          <w:lang w:val="en-US" w:eastAsia="zh-CN"/>
        </w:rPr>
        <w:t xml:space="preserve">     </w:t>
      </w:r>
      <w:bookmarkEnd w:id="0"/>
      <w:r>
        <w:rPr>
          <w:rFonts w:hint="eastAsia" w:ascii="仿宋_GB2312" w:hAnsi="仿宋_GB2312" w:eastAsia="仿宋_GB2312" w:cs="仿宋_GB2312"/>
          <w:bCs/>
          <w:sz w:val="32"/>
          <w:szCs w:val="32"/>
          <w:lang w:val="en-US" w:eastAsia="zh-CN"/>
        </w:rPr>
        <w:t>年，费用为</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lang w:val="en-US" w:eastAsia="zh-CN"/>
        </w:rPr>
        <w:t>元/年（含税），如若我方中选，服务期满后，如甲方持续选择我方电子发票相关服务，我方承诺后续电子发票服务收费标准不超过本次投标报价的电子发票服务费价格。</w:t>
      </w:r>
    </w:p>
    <w:p>
      <w:pPr>
        <w:pStyle w:val="2"/>
        <w:numPr>
          <w:ilvl w:val="0"/>
          <w:numId w:val="0"/>
        </w:numPr>
        <w:spacing w:line="360" w:lineRule="auto"/>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3.我方对响应文件所提供资料的真实性负责。如与事实不符或弄虚作假，我单位自愿承担一切责任。</w:t>
      </w:r>
    </w:p>
    <w:p>
      <w:pPr>
        <w:pStyle w:val="2"/>
        <w:numPr>
          <w:ilvl w:val="0"/>
          <w:numId w:val="0"/>
        </w:numPr>
        <w:spacing w:line="360" w:lineRule="auto"/>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4.我方承诺严格按有关规定，采取严格、科学的用电及安全防护措施，服从贵司及物业管理单位的现场安全管理，并对检查时提出的安全问题及时落实。</w:t>
      </w:r>
    </w:p>
    <w:p>
      <w:pPr>
        <w:pStyle w:val="2"/>
        <w:numPr>
          <w:ilvl w:val="0"/>
          <w:numId w:val="0"/>
        </w:numPr>
        <w:spacing w:line="360" w:lineRule="auto"/>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5.一旦我方中选，将与委托单位友好合作，依约履行委托合同，自觉接受委托单位的日常监督和履约评价，为委托单位提供优质、高效服务。</w:t>
      </w:r>
    </w:p>
    <w:p>
      <w:pPr>
        <w:pStyle w:val="2"/>
        <w:numPr>
          <w:ilvl w:val="0"/>
          <w:numId w:val="0"/>
        </w:numPr>
        <w:spacing w:line="360" w:lineRule="auto"/>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6.无论中选与否，因本次比选所发生的一切费用，由我方自行承担。</w:t>
      </w:r>
    </w:p>
    <w:p>
      <w:pPr>
        <w:pStyle w:val="2"/>
        <w:numPr>
          <w:ilvl w:val="0"/>
          <w:numId w:val="0"/>
        </w:numPr>
        <w:spacing w:line="360" w:lineRule="auto"/>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lang w:val="en-US" w:eastAsia="zh-CN"/>
        </w:rPr>
        <w:t>7.若中选，本承诺函将成为合同不可分割的一部分，与合同具有同等的法律效力。</w:t>
      </w:r>
    </w:p>
    <w:p>
      <w:pPr>
        <w:pStyle w:val="2"/>
        <w:numPr>
          <w:ilvl w:val="0"/>
          <w:numId w:val="0"/>
        </w:numPr>
        <w:spacing w:line="360" w:lineRule="auto"/>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kern w:val="2"/>
          <w:sz w:val="32"/>
          <w:szCs w:val="32"/>
          <w:lang w:val="en-US" w:eastAsia="zh-CN" w:bidi="ar-SA"/>
        </w:rPr>
        <w:t>8.如果违反本承诺书中任</w:t>
      </w:r>
      <w:r>
        <w:rPr>
          <w:rFonts w:hint="eastAsia" w:ascii="仿宋_GB2312" w:hAnsi="仿宋_GB2312" w:eastAsia="仿宋_GB2312" w:cs="仿宋_GB2312"/>
          <w:bCs/>
          <w:sz w:val="32"/>
          <w:szCs w:val="32"/>
        </w:rPr>
        <w:t>何条款，我方愿意接受：</w:t>
      </w:r>
    </w:p>
    <w:p>
      <w:pPr>
        <w:pStyle w:val="2"/>
        <w:spacing w:line="360" w:lineRule="auto"/>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（1）视作我方单方面违约，并按照合同规定向贵方支付违约金或解除合同；</w:t>
      </w:r>
    </w:p>
    <w:p>
      <w:pPr>
        <w:pStyle w:val="2"/>
        <w:spacing w:line="360" w:lineRule="auto"/>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（2）</w:t>
      </w:r>
      <w:r>
        <w:rPr>
          <w:rFonts w:hint="eastAsia" w:ascii="仿宋_GB2312" w:hAnsi="仿宋_GB2312" w:eastAsia="仿宋_GB2312" w:cs="仿宋_GB2312"/>
          <w:bCs/>
          <w:sz w:val="32"/>
          <w:szCs w:val="32"/>
          <w:lang w:val="en-US" w:eastAsia="zh-CN"/>
        </w:rPr>
        <w:t>贵方</w:t>
      </w:r>
      <w:r>
        <w:rPr>
          <w:rFonts w:hint="eastAsia" w:ascii="仿宋_GB2312" w:hAnsi="仿宋_GB2312" w:eastAsia="仿宋_GB2312" w:cs="仿宋_GB2312"/>
          <w:bCs/>
          <w:sz w:val="32"/>
          <w:szCs w:val="32"/>
        </w:rPr>
        <w:t>今后可拒绝我方参与</w:t>
      </w:r>
      <w:r>
        <w:rPr>
          <w:rFonts w:hint="eastAsia" w:ascii="仿宋_GB2312" w:hAnsi="仿宋_GB2312" w:eastAsia="仿宋_GB2312" w:cs="仿宋_GB2312"/>
          <w:bCs/>
          <w:sz w:val="32"/>
          <w:szCs w:val="32"/>
          <w:lang w:eastAsia="zh-CN"/>
        </w:rPr>
        <w:t>比选</w:t>
      </w:r>
      <w:r>
        <w:rPr>
          <w:rFonts w:hint="eastAsia" w:ascii="仿宋_GB2312" w:hAnsi="仿宋_GB2312" w:eastAsia="仿宋_GB2312" w:cs="仿宋_GB2312"/>
          <w:bCs/>
          <w:sz w:val="32"/>
          <w:szCs w:val="32"/>
        </w:rPr>
        <w:t>；</w:t>
      </w:r>
    </w:p>
    <w:p>
      <w:pPr>
        <w:pStyle w:val="2"/>
        <w:spacing w:line="360" w:lineRule="auto"/>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）相关主管部门的不良行为记录、行政处罚。</w:t>
      </w:r>
    </w:p>
    <w:p>
      <w:pPr>
        <w:spacing w:line="360" w:lineRule="auto"/>
        <w:rPr>
          <w:rFonts w:hint="eastAsia" w:ascii="仿宋_GB2312" w:hAnsi="仿宋_GB2312" w:eastAsia="仿宋_GB2312" w:cs="仿宋_GB2312"/>
          <w:bCs/>
          <w:kern w:val="2"/>
          <w:sz w:val="32"/>
          <w:szCs w:val="32"/>
          <w:lang w:val="en-US" w:eastAsia="zh-CN" w:bidi="ar-SA"/>
        </w:rPr>
      </w:pPr>
    </w:p>
    <w:p>
      <w:pPr>
        <w:pStyle w:val="2"/>
        <w:rPr>
          <w:rFonts w:hint="eastAsia" w:ascii="仿宋_GB2312" w:hAnsi="仿宋_GB2312" w:eastAsia="仿宋_GB2312" w:cs="仿宋_GB2312"/>
          <w:bCs/>
          <w:kern w:val="2"/>
          <w:sz w:val="32"/>
          <w:szCs w:val="32"/>
          <w:lang w:val="en-US" w:eastAsia="zh-CN" w:bidi="ar-SA"/>
        </w:rPr>
      </w:pPr>
    </w:p>
    <w:p>
      <w:pPr>
        <w:pStyle w:val="3"/>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640" w:firstLineChars="200"/>
        <w:textAlignment w:val="auto"/>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承诺单位（盖章）：</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法定代表人或授权委托人（签字或盖私章）：</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bCs/>
          <w:kern w:val="2"/>
          <w:sz w:val="32"/>
          <w:szCs w:val="32"/>
          <w:lang w:val="en-US" w:eastAsia="zh-CN" w:bidi="ar-SA"/>
        </w:rPr>
      </w:pPr>
      <w:r>
        <w:rPr>
          <w:rFonts w:hint="eastAsia" w:ascii="仿宋_GB2312" w:hAnsi="仿宋_GB2312" w:eastAsia="仿宋_GB2312" w:cs="仿宋_GB2312"/>
          <w:bCs/>
          <w:kern w:val="2"/>
          <w:sz w:val="32"/>
          <w:szCs w:val="32"/>
          <w:lang w:val="en-US" w:eastAsia="zh-CN" w:bidi="ar-SA"/>
        </w:rPr>
        <w:t>联系电话：</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Cs/>
          <w:kern w:val="2"/>
          <w:sz w:val="32"/>
          <w:szCs w:val="32"/>
          <w:lang w:val="en-US" w:eastAsia="zh-CN" w:bidi="ar-SA"/>
        </w:rPr>
        <w:t>签署日期：    年    月    日</w:t>
      </w:r>
    </w:p>
    <w:p/>
    <w:sectPr>
      <w:pgSz w:w="11906" w:h="16838"/>
      <w:pgMar w:top="1531"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玲玥">
    <w15:presenceInfo w15:providerId="None" w15:userId="李玲玥"/>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JlY2Y0OGNiMjgzNjdmOTAxN2RjMzA0MTIxNTZkNDUifQ=="/>
  </w:docVars>
  <w:rsids>
    <w:rsidRoot w:val="5AA949F9"/>
    <w:rsid w:val="003E45EE"/>
    <w:rsid w:val="05F6352F"/>
    <w:rsid w:val="067B0186"/>
    <w:rsid w:val="0A00672A"/>
    <w:rsid w:val="0AC919A3"/>
    <w:rsid w:val="0B1D5B82"/>
    <w:rsid w:val="0EC17404"/>
    <w:rsid w:val="0FE410E2"/>
    <w:rsid w:val="121A6C27"/>
    <w:rsid w:val="123A6066"/>
    <w:rsid w:val="2418611C"/>
    <w:rsid w:val="252C4C4D"/>
    <w:rsid w:val="2C645127"/>
    <w:rsid w:val="322F1F62"/>
    <w:rsid w:val="34EB1C02"/>
    <w:rsid w:val="380F3D50"/>
    <w:rsid w:val="3B38627D"/>
    <w:rsid w:val="3C6A5B02"/>
    <w:rsid w:val="3E283B9F"/>
    <w:rsid w:val="41526671"/>
    <w:rsid w:val="41743C4B"/>
    <w:rsid w:val="41BD65FE"/>
    <w:rsid w:val="44D223D4"/>
    <w:rsid w:val="48084421"/>
    <w:rsid w:val="4A1470AD"/>
    <w:rsid w:val="4DAB6C05"/>
    <w:rsid w:val="4F965C42"/>
    <w:rsid w:val="544E1042"/>
    <w:rsid w:val="54725D37"/>
    <w:rsid w:val="5AA949F9"/>
    <w:rsid w:val="63D97F64"/>
    <w:rsid w:val="67307919"/>
    <w:rsid w:val="6AFB71C2"/>
    <w:rsid w:val="6B9A3718"/>
    <w:rsid w:val="6C6159E7"/>
    <w:rsid w:val="751F6609"/>
    <w:rsid w:val="78861814"/>
    <w:rsid w:val="78E92E1B"/>
    <w:rsid w:val="7CE70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0"/>
    <w:pPr>
      <w:widowControl w:val="0"/>
      <w:overflowPunct/>
      <w:autoSpaceDE/>
      <w:autoSpaceDN/>
      <w:adjustRightInd/>
      <w:spacing w:line="240" w:lineRule="auto"/>
      <w:ind w:firstLine="0"/>
      <w:textAlignment w:val="auto"/>
    </w:pPr>
    <w:rPr>
      <w:rFonts w:ascii="宋体" w:hAnsi="Courier New" w:cs="Times New Roman"/>
      <w:spacing w:val="0"/>
      <w:kern w:val="2"/>
      <w:sz w:val="21"/>
      <w:szCs w:val="20"/>
    </w:rPr>
  </w:style>
  <w:style w:type="paragraph" w:styleId="3">
    <w:name w:val="index 8"/>
    <w:basedOn w:val="1"/>
    <w:next w:val="1"/>
    <w:qFormat/>
    <w:uiPriority w:val="0"/>
    <w:pPr>
      <w:ind w:left="1400" w:leftChars="1400"/>
    </w:p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624</Words>
  <Characters>625</Characters>
  <Lines>0</Lines>
  <Paragraphs>0</Paragraphs>
  <TotalTime>0</TotalTime>
  <ScaleCrop>false</ScaleCrop>
  <LinksUpToDate>false</LinksUpToDate>
  <CharactersWithSpaces>649</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2021-04-06T09:05:00Z</dcterms:created>
  <dc:creator>Linuoai</dc:creator>
  <cp:lastModifiedBy>李玲玥</cp:lastModifiedBy>
  <dcterms:modified xsi:type="dcterms:W3CDTF">2026-10-26T06:42:49Z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6114AF6E794A4E48A203B087E3129A79</vt:lpwstr>
  </property>
  <property fmtid="{D5CDD505-2E9C-101B-9397-08002B2CF9AE}" pid="4" name="KSOTemplateDocerSaveRecord">
    <vt:lpwstr>eyJoZGlkIjoiY2JlY2Y0OGNiMjgzNjdmOTAxN2RjMzA0MTIxNTZkNDUifQ==</vt:lpwstr>
  </property>
</Properties>
</file>