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4912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outlineLvl w:val="9"/>
        <w:rPr>
          <w:del w:id="0" w:author="李鹏鹏" w:date="2026-10-14T08:21:58Z"/>
          <w:rFonts w:hint="eastAsia" w:ascii="宋体" w:hAnsi="宋体" w:eastAsia="宋体" w:cs="宋体"/>
          <w:b/>
          <w:bCs/>
          <w:color w:val="000000" w:themeColor="text1"/>
          <w:sz w:val="40"/>
          <w:szCs w:val="40"/>
          <w:lang w:val="en-US" w:eastAsia="zh-CN"/>
          <w14:textFill>
            <w14:solidFill>
              <w14:schemeClr w14:val="tx1"/>
            </w14:solidFill>
          </w14:textFill>
        </w:rPr>
      </w:pPr>
      <w:ins w:id="1" w:author="如意" w:date="2026-10-14T10:51:54Z">
        <w:r>
          <w:rPr>
            <w:rFonts w:hint="eastAsia" w:ascii="宋体" w:hAnsi="宋体" w:cs="宋体"/>
            <w:b/>
            <w:bCs/>
            <w:color w:val="000000" w:themeColor="text1"/>
            <w:sz w:val="40"/>
            <w:szCs w:val="40"/>
            <w:lang w:val="en-US" w:eastAsia="zh-CN"/>
            <w14:textFill>
              <w14:solidFill>
                <w14:schemeClr w14:val="tx1"/>
              </w14:solidFill>
            </w14:textFill>
          </w:rPr>
          <w:t>龙岗</w:t>
        </w:r>
      </w:ins>
      <w:ins w:id="2" w:author="如意" w:date="2026-10-14T10:51:55Z">
        <w:r>
          <w:rPr>
            <w:rFonts w:hint="eastAsia" w:ascii="宋体" w:hAnsi="宋体" w:cs="宋体"/>
            <w:b/>
            <w:bCs/>
            <w:color w:val="000000" w:themeColor="text1"/>
            <w:sz w:val="40"/>
            <w:szCs w:val="40"/>
            <w:lang w:val="en-US" w:eastAsia="zh-CN"/>
            <w14:textFill>
              <w14:solidFill>
                <w14:schemeClr w14:val="tx1"/>
              </w14:solidFill>
            </w14:textFill>
          </w:rPr>
          <w:t>区妇</w:t>
        </w:r>
      </w:ins>
      <w:ins w:id="3" w:author="如意" w:date="2026-10-14T10:51:56Z">
        <w:r>
          <w:rPr>
            <w:rFonts w:hint="eastAsia" w:ascii="宋体" w:hAnsi="宋体" w:cs="宋体"/>
            <w:b/>
            <w:bCs/>
            <w:color w:val="000000" w:themeColor="text1"/>
            <w:sz w:val="40"/>
            <w:szCs w:val="40"/>
            <w:lang w:val="en-US" w:eastAsia="zh-CN"/>
            <w14:textFill>
              <w14:solidFill>
                <w14:schemeClr w14:val="tx1"/>
              </w14:solidFill>
            </w14:textFill>
          </w:rPr>
          <w:t>幼保</w:t>
        </w:r>
      </w:ins>
      <w:ins w:id="4" w:author="如意" w:date="2026-10-14T10:51:59Z">
        <w:r>
          <w:rPr>
            <w:rFonts w:hint="eastAsia" w:ascii="宋体" w:hAnsi="宋体" w:cs="宋体"/>
            <w:b/>
            <w:bCs/>
            <w:color w:val="000000" w:themeColor="text1"/>
            <w:sz w:val="40"/>
            <w:szCs w:val="40"/>
            <w:lang w:val="en-US" w:eastAsia="zh-CN"/>
            <w14:textFill>
              <w14:solidFill>
                <w14:schemeClr w14:val="tx1"/>
              </w14:solidFill>
            </w14:textFill>
          </w:rPr>
          <w:t>健院</w:t>
        </w:r>
      </w:ins>
      <w:ins w:id="5" w:author="刘生" w:date="2026-10-13T09:47:07Z">
        <w:r>
          <w:rPr>
            <w:rFonts w:hint="eastAsia" w:ascii="宋体" w:hAnsi="宋体" w:cs="宋体"/>
            <w:b/>
            <w:bCs/>
            <w:color w:val="000000" w:themeColor="text1"/>
            <w:sz w:val="40"/>
            <w:szCs w:val="40"/>
            <w:rPrChange w:id="6" w:author="刘生" w:date="2026-10-13T09:47:07Z">
              <w:rPr>
                <w:rFonts w:hint="eastAsia"/>
              </w:rPr>
            </w:rPrChange>
            <w14:textFill>
              <w14:solidFill>
                <w14:schemeClr w14:val="tx1"/>
              </w14:solidFill>
            </w14:textFill>
          </w:rPr>
          <w:t>财政电子票据跨省报销项目接口改造服务</w:t>
        </w:r>
      </w:ins>
      <w:del w:id="7" w:author="刘生" w:date="2026-10-09T17:37:01Z">
        <w:r>
          <w:rPr>
            <w:rFonts w:hint="eastAsia" w:ascii="宋体" w:hAnsi="宋体" w:cs="宋体"/>
            <w:b/>
            <w:bCs/>
            <w:color w:val="000000" w:themeColor="text1"/>
            <w:sz w:val="40"/>
            <w:szCs w:val="40"/>
            <w:lang w:val="en-US" w:eastAsia="zh-CN"/>
            <w14:textFill>
              <w14:solidFill>
                <w14:schemeClr w14:val="tx1"/>
              </w14:solidFill>
            </w14:textFill>
          </w:rPr>
          <w:delText>XXX</w:delText>
        </w:r>
      </w:del>
      <w:del w:id="8" w:author="刘生" w:date="2026-10-10T18:00:38Z">
        <w:r>
          <w:rPr>
            <w:rFonts w:hint="eastAsia" w:ascii="宋体" w:hAnsi="宋体" w:eastAsia="宋体" w:cs="宋体"/>
            <w:b/>
            <w:bCs/>
            <w:color w:val="000000" w:themeColor="text1"/>
            <w:sz w:val="40"/>
            <w:szCs w:val="40"/>
            <w:lang w:val="en-US" w:eastAsia="zh-CN"/>
            <w14:textFill>
              <w14:solidFill>
                <w14:schemeClr w14:val="tx1"/>
              </w14:solidFill>
            </w14:textFill>
          </w:rPr>
          <w:delText>项目</w:delText>
        </w:r>
      </w:del>
      <w:ins w:id="9" w:author="如意" w:date="2026-10-14T10:52:07Z">
        <w:r>
          <w:rPr>
            <w:rFonts w:hint="eastAsia" w:ascii="宋体" w:hAnsi="宋体" w:cs="宋体"/>
            <w:b/>
            <w:bCs/>
            <w:color w:val="000000" w:themeColor="text1"/>
            <w:sz w:val="40"/>
            <w:szCs w:val="40"/>
            <w:lang w:val="en-US" w:eastAsia="zh-CN"/>
            <w14:textFill>
              <w14:solidFill>
                <w14:schemeClr w14:val="tx1"/>
              </w14:solidFill>
            </w14:textFill>
          </w:rPr>
          <w:t>需求</w:t>
        </w:r>
      </w:ins>
      <w:ins w:id="10" w:author="如意" w:date="2026-10-14T10:52:08Z">
        <w:r>
          <w:rPr>
            <w:rFonts w:hint="eastAsia" w:ascii="宋体" w:hAnsi="宋体" w:cs="宋体"/>
            <w:b/>
            <w:bCs/>
            <w:color w:val="000000" w:themeColor="text1"/>
            <w:sz w:val="40"/>
            <w:szCs w:val="40"/>
            <w:lang w:val="en-US" w:eastAsia="zh-CN"/>
            <w14:textFill>
              <w14:solidFill>
                <w14:schemeClr w14:val="tx1"/>
              </w14:solidFill>
            </w14:textFill>
          </w:rPr>
          <w:t>文件</w:t>
        </w:r>
      </w:ins>
      <w:del w:id="11" w:author="如意" w:date="2026-10-14T10:52:06Z">
        <w:r>
          <w:rPr>
            <w:rFonts w:hint="eastAsia" w:ascii="宋体" w:hAnsi="宋体" w:eastAsia="宋体" w:cs="宋体"/>
            <w:b/>
            <w:bCs/>
            <w:color w:val="000000" w:themeColor="text1"/>
            <w:sz w:val="40"/>
            <w:szCs w:val="40"/>
            <w:lang w:val="en-US" w:eastAsia="zh-CN"/>
            <w14:textFill>
              <w14:solidFill>
                <w14:schemeClr w14:val="tx1"/>
              </w14:solidFill>
            </w14:textFill>
          </w:rPr>
          <w:delText>招</w:delText>
        </w:r>
      </w:del>
      <w:del w:id="12" w:author="如意" w:date="2026-10-14T10:52:05Z">
        <w:r>
          <w:rPr>
            <w:rFonts w:hint="eastAsia" w:ascii="宋体" w:hAnsi="宋体" w:eastAsia="宋体" w:cs="宋体"/>
            <w:b/>
            <w:bCs/>
            <w:color w:val="000000" w:themeColor="text1"/>
            <w:sz w:val="40"/>
            <w:szCs w:val="40"/>
            <w:lang w:val="en-US" w:eastAsia="zh-CN"/>
            <w14:textFill>
              <w14:solidFill>
                <w14:schemeClr w14:val="tx1"/>
              </w14:solidFill>
            </w14:textFill>
          </w:rPr>
          <w:delText>采参数</w:delText>
        </w:r>
      </w:del>
    </w:p>
    <w:p w14:paraId="0F1C3CE8">
      <w:pPr>
        <w:widowControl/>
        <w:jc w:val="center"/>
        <w:outlineLvl w:val="9"/>
        <w:rPr>
          <w:rFonts w:hint="eastAsia" w:ascii="黑体" w:hAnsi="黑体" w:eastAsia="黑体"/>
          <w:color w:val="000000" w:themeColor="text1"/>
          <w:sz w:val="40"/>
          <w:szCs w:val="40"/>
          <w14:textFill>
            <w14:solidFill>
              <w14:schemeClr w14:val="tx1"/>
            </w14:solidFill>
          </w14:textFill>
        </w:rPr>
        <w:pPrChange w:id="13" w:author="李鹏鹏" w:date="2026-10-14T08:21:58Z">
          <w:pPr>
            <w:pStyle w:val="38"/>
            <w:jc w:val="center"/>
            <w:outlineLvl w:val="9"/>
          </w:pPr>
        </w:pPrChange>
      </w:pPr>
    </w:p>
    <w:p w14:paraId="05A04960">
      <w:pPr>
        <w:bidi w:val="0"/>
        <w:rPr>
          <w:rFonts w:hint="default"/>
          <w:b/>
          <w:bCs/>
          <w:sz w:val="24"/>
          <w:szCs w:val="24"/>
          <w:lang w:val="en-US" w:eastAsia="zh-CN"/>
        </w:rPr>
      </w:pPr>
      <w:bookmarkStart w:id="0" w:name="_Toc128884461"/>
      <w:r>
        <w:rPr>
          <w:rFonts w:hint="eastAsia"/>
          <w:b/>
          <w:bCs/>
          <w:sz w:val="24"/>
          <w:szCs w:val="24"/>
          <w:lang w:val="en-US" w:eastAsia="zh-CN"/>
        </w:rPr>
        <w:t>一</w:t>
      </w:r>
      <w:r>
        <w:rPr>
          <w:rFonts w:hint="eastAsia"/>
          <w:b/>
          <w:bCs/>
          <w:sz w:val="24"/>
          <w:szCs w:val="24"/>
        </w:rPr>
        <w:t>、</w:t>
      </w:r>
      <w:r>
        <w:rPr>
          <w:rFonts w:hint="eastAsia"/>
          <w:b/>
          <w:bCs/>
          <w:sz w:val="24"/>
          <w:szCs w:val="24"/>
          <w:lang w:val="en-US" w:eastAsia="zh-CN"/>
        </w:rPr>
        <w:t>项目概述</w:t>
      </w:r>
    </w:p>
    <w:p w14:paraId="12202859">
      <w:pPr>
        <w:keepNext w:val="0"/>
        <w:keepLines w:val="0"/>
        <w:numPr>
          <w:ilvl w:val="0"/>
          <w:numId w:val="0"/>
        </w:numPr>
        <w:suppressLineNumbers w:val="0"/>
        <w:spacing w:before="0" w:beforeAutospacing="0" w:after="0" w:afterAutospacing="0" w:line="360" w:lineRule="auto"/>
        <w:ind w:left="0" w:leftChars="0" w:right="0" w:rightChars="0" w:firstLine="420" w:firstLineChars="200"/>
        <w:jc w:val="left"/>
        <w:rPr>
          <w:ins w:id="14" w:author="如意" w:date="2026-10-14T10:52:15Z"/>
          <w:rFonts w:hint="eastAsia" w:ascii="宋体" w:hAnsi="宋体" w:cs="宋体"/>
          <w:color w:val="000000" w:themeColor="text1"/>
          <w:szCs w:val="21"/>
          <w:highlight w:val="none"/>
          <w14:textFill>
            <w14:solidFill>
              <w14:schemeClr w14:val="tx1"/>
            </w14:solidFill>
          </w14:textFill>
        </w:rPr>
      </w:pPr>
    </w:p>
    <w:p w14:paraId="3F4B072D">
      <w:pPr>
        <w:keepNext w:val="0"/>
        <w:keepLines w:val="0"/>
        <w:numPr>
          <w:ilvl w:val="0"/>
          <w:numId w:val="0"/>
        </w:numPr>
        <w:suppressLineNumbers w:val="0"/>
        <w:spacing w:before="0" w:beforeAutospacing="0" w:after="0" w:afterAutospacing="0" w:line="360" w:lineRule="auto"/>
        <w:ind w:left="0" w:leftChars="0" w:right="0" w:rightChars="0" w:firstLine="420" w:firstLineChars="200"/>
        <w:jc w:val="left"/>
        <w:rPr>
          <w:ins w:id="15" w:author="刘生" w:date="2026-10-09T17:27:10Z"/>
          <w:rFonts w:hint="eastAsia" w:ascii="宋体" w:hAnsi="宋体" w:cs="宋体"/>
          <w:color w:val="000000" w:themeColor="text1"/>
          <w:szCs w:val="21"/>
          <w:highlight w:val="none"/>
          <w14:textFill>
            <w14:solidFill>
              <w14:schemeClr w14:val="tx1"/>
            </w14:solidFill>
          </w14:textFill>
        </w:rPr>
      </w:pPr>
      <w:ins w:id="16" w:author="刘生" w:date="2026-10-09T17:27:10Z">
        <w:r>
          <w:rPr>
            <w:rFonts w:hint="eastAsia" w:ascii="宋体" w:hAnsi="宋体" w:cs="宋体"/>
            <w:color w:val="000000" w:themeColor="text1"/>
            <w:szCs w:val="21"/>
            <w:highlight w:val="none"/>
            <w14:textFill>
              <w14:solidFill>
                <w14:schemeClr w14:val="tx1"/>
              </w14:solidFill>
            </w14:textFill>
          </w:rPr>
          <w:t>为贯彻落实广东省财政厅等六部门联合印发的《广东省财政电子票据跨省报销工作实施方案》以及深圳市财政局、深圳市卫生健康委员会关于开展财政电子票据（医疗）跨省报销改革工作的部署要求，推进医疗收费电子票据跨省协同、互认共用，方便群众异地就医报销，根据上述政策部署我院需在规定时限内完成财政电子票据跨省报销系统对接改造工作，现特申请采购财政电子票据跨省报销项目相关服务。</w:t>
        </w:r>
      </w:ins>
    </w:p>
    <w:p w14:paraId="2EA3EE05">
      <w:pPr>
        <w:keepNext w:val="0"/>
        <w:keepLines w:val="0"/>
        <w:numPr>
          <w:ilvl w:val="0"/>
          <w:numId w:val="0"/>
        </w:numPr>
        <w:suppressLineNumbers w:val="0"/>
        <w:spacing w:before="0" w:beforeAutospacing="0" w:after="0" w:afterAutospacing="0" w:line="360" w:lineRule="auto"/>
        <w:ind w:left="0" w:leftChars="0" w:right="0" w:rightChars="0" w:firstLine="420" w:firstLineChars="200"/>
        <w:jc w:val="left"/>
        <w:rPr>
          <w:ins w:id="17" w:author="刘生" w:date="2026-10-10T17:04:39Z"/>
          <w:rFonts w:hint="eastAsia" w:ascii="宋体" w:hAnsi="宋体" w:cs="宋体"/>
          <w:color w:val="000000" w:themeColor="text1"/>
          <w:szCs w:val="21"/>
          <w:highlight w:val="none"/>
          <w14:textFill>
            <w14:solidFill>
              <w14:schemeClr w14:val="tx1"/>
            </w14:solidFill>
          </w14:textFill>
        </w:rPr>
      </w:pPr>
      <w:ins w:id="18" w:author="刘生" w:date="2026-10-09T17:27:10Z">
        <w:r>
          <w:rPr>
            <w:rFonts w:hint="eastAsia" w:ascii="宋体" w:hAnsi="宋体" w:cs="宋体"/>
            <w:color w:val="000000" w:themeColor="text1"/>
            <w:szCs w:val="21"/>
            <w:highlight w:val="none"/>
            <w14:textFill>
              <w14:solidFill>
                <w14:schemeClr w14:val="tx1"/>
              </w14:solidFill>
            </w14:textFill>
          </w:rPr>
          <w:t>根据上述政策文件要求，医疗机构需在现有医疗电子票据管理系统基础上，对接</w:t>
        </w:r>
      </w:ins>
      <w:r>
        <w:commentReference w:id="0"/>
      </w:r>
      <w:ins w:id="19" w:author="刘生" w:date="2026-10-09T17:27:10Z">
        <w:r>
          <w:rPr>
            <w:rFonts w:hint="eastAsia" w:ascii="宋体" w:hAnsi="宋体" w:cs="宋体"/>
            <w:color w:val="000000" w:themeColor="text1"/>
            <w:szCs w:val="21"/>
            <w:highlight w:val="none"/>
            <w14:textFill>
              <w14:solidFill>
                <w14:schemeClr w14:val="tx1"/>
              </w14:solidFill>
            </w14:textFill>
          </w:rPr>
          <w:t>省级财政电子票据公共服务平台，构建标准化跨省报销对接通道，实现票据状态跨省协同；同时开展全量数据规范适配与全流程质量监控体系建设，</w:t>
        </w:r>
      </w:ins>
      <w:ins w:id="20" w:author="刘生" w:date="2026-10-13T15:42:32Z">
        <w:r>
          <w:rPr>
            <w:rFonts w:hint="eastAsia" w:ascii="宋体" w:hAnsi="宋体" w:cs="宋体"/>
            <w:color w:val="000000" w:themeColor="text1"/>
            <w:szCs w:val="21"/>
            <w:highlight w:val="none"/>
            <w:lang w:val="en-US" w:eastAsia="zh-CN"/>
            <w14:textFill>
              <w14:solidFill>
                <w14:schemeClr w14:val="tx1"/>
              </w14:solidFill>
            </w14:textFill>
          </w:rPr>
          <w:t>电子票据</w:t>
        </w:r>
      </w:ins>
      <w:ins w:id="21" w:author="刘生" w:date="2026-10-13T15:42:33Z">
        <w:r>
          <w:rPr>
            <w:rFonts w:hint="eastAsia" w:ascii="宋体" w:hAnsi="宋体" w:cs="宋体"/>
            <w:color w:val="000000" w:themeColor="text1"/>
            <w:szCs w:val="21"/>
            <w:highlight w:val="none"/>
            <w:lang w:val="en-US" w:eastAsia="zh-CN"/>
            <w14:textFill>
              <w14:solidFill>
                <w14:schemeClr w14:val="tx1"/>
              </w14:solidFill>
            </w14:textFill>
          </w:rPr>
          <w:t>系统</w:t>
        </w:r>
      </w:ins>
      <w:ins w:id="22" w:author="刘生" w:date="2026-10-09T17:27:10Z">
        <w:r>
          <w:rPr>
            <w:rFonts w:hint="eastAsia" w:ascii="宋体" w:hAnsi="宋体" w:cs="宋体"/>
            <w:color w:val="000000" w:themeColor="text1"/>
            <w:szCs w:val="21"/>
            <w:highlight w:val="none"/>
            <w14:textFill>
              <w14:solidFill>
                <w14:schemeClr w14:val="tx1"/>
              </w14:solidFill>
            </w14:textFill>
          </w:rPr>
          <w:t>完成与HIS系统的</w:t>
        </w:r>
      </w:ins>
      <w:ins w:id="23" w:author="刘生" w:date="2026-10-13T15:42:41Z">
        <w:r>
          <w:rPr>
            <w:rFonts w:hint="eastAsia" w:ascii="宋体" w:hAnsi="宋体" w:cs="宋体"/>
            <w:color w:val="000000" w:themeColor="text1"/>
            <w:szCs w:val="21"/>
            <w:highlight w:val="none"/>
            <w:lang w:val="en-US" w:eastAsia="zh-CN"/>
            <w14:textFill>
              <w14:solidFill>
                <w14:schemeClr w14:val="tx1"/>
              </w14:solidFill>
            </w14:textFill>
          </w:rPr>
          <w:t>测试</w:t>
        </w:r>
      </w:ins>
      <w:ins w:id="24" w:author="刘生" w:date="2026-10-13T15:42:42Z">
        <w:r>
          <w:rPr>
            <w:rFonts w:hint="eastAsia" w:ascii="宋体" w:hAnsi="宋体" w:cs="宋体"/>
            <w:color w:val="000000" w:themeColor="text1"/>
            <w:szCs w:val="21"/>
            <w:highlight w:val="none"/>
            <w:lang w:val="en-US" w:eastAsia="zh-CN"/>
            <w14:textFill>
              <w14:solidFill>
                <w14:schemeClr w14:val="tx1"/>
              </w14:solidFill>
            </w14:textFill>
          </w:rPr>
          <w:t>联调</w:t>
        </w:r>
      </w:ins>
      <w:ins w:id="25" w:author="刘生" w:date="2026-10-13T15:42:43Z">
        <w:r>
          <w:rPr>
            <w:rFonts w:hint="eastAsia" w:ascii="宋体" w:hAnsi="宋体" w:cs="宋体"/>
            <w:color w:val="000000" w:themeColor="text1"/>
            <w:szCs w:val="21"/>
            <w:highlight w:val="none"/>
            <w:lang w:val="en-US" w:eastAsia="zh-CN"/>
            <w14:textFill>
              <w14:solidFill>
                <w14:schemeClr w14:val="tx1"/>
              </w14:solidFill>
            </w14:textFill>
          </w:rPr>
          <w:t>服务</w:t>
        </w:r>
      </w:ins>
      <w:ins w:id="26" w:author="刘生" w:date="2026-10-09T17:27:10Z">
        <w:r>
          <w:rPr>
            <w:rFonts w:hint="eastAsia" w:ascii="宋体" w:hAnsi="宋体" w:cs="宋体"/>
            <w:color w:val="000000" w:themeColor="text1"/>
            <w:szCs w:val="21"/>
            <w:highlight w:val="none"/>
            <w14:textFill>
              <w14:solidFill>
                <w14:schemeClr w14:val="tx1"/>
              </w14:solidFill>
            </w14:textFill>
          </w:rPr>
          <w:t>，确保源头数据标准化，全面打通跨省报销“最后一公里”。同步建立电子凭证风险管控体系，完善电子凭证冲红锁定功能，明确冲红条件、流程与权限，禁止违规冲红，强化数据安全管理，从源头提升数据质量，保障票据流转安全，防范虚假报销、重复报销、票据篡改等风险。</w:t>
        </w:r>
      </w:ins>
    </w:p>
    <w:p w14:paraId="7B61F7A8">
      <w:pPr>
        <w:keepNext w:val="0"/>
        <w:keepLines w:val="0"/>
        <w:numPr>
          <w:ilvl w:val="0"/>
          <w:numId w:val="0"/>
        </w:numPr>
        <w:suppressLineNumbers w:val="0"/>
        <w:spacing w:before="0" w:beforeAutospacing="0" w:after="0" w:afterAutospacing="0" w:line="360" w:lineRule="auto"/>
        <w:ind w:left="0" w:leftChars="0" w:right="0" w:rightChars="0" w:firstLine="420" w:firstLineChars="200"/>
        <w:jc w:val="left"/>
        <w:rPr>
          <w:ins w:id="27" w:author="刘生" w:date="2026-10-13T09:44:26Z"/>
          <w:rFonts w:hint="eastAsia" w:ascii="宋体" w:hAnsi="宋体" w:eastAsia="宋体" w:cs="宋体"/>
          <w:color w:val="000000" w:themeColor="text1"/>
          <w:sz w:val="21"/>
          <w:szCs w:val="21"/>
          <w:highlight w:val="none"/>
          <w14:textFill>
            <w14:solidFill>
              <w14:schemeClr w14:val="tx1"/>
            </w14:solidFill>
          </w14:textFill>
        </w:rPr>
      </w:pPr>
      <w:ins w:id="28" w:author="刘生" w:date="2026-10-13T09:44:31Z">
        <w:r>
          <w:rPr>
            <w:rFonts w:hint="eastAsia" w:ascii="宋体" w:hAnsi="宋体" w:cs="宋体"/>
            <w:color w:val="000000" w:themeColor="text1"/>
            <w:szCs w:val="21"/>
            <w:highlight w:val="none"/>
            <w:rPrChange w:id="29" w:author="刘生" w:date="2026-10-13T09:44:31Z">
              <w:rPr>
                <w:rFonts w:hint="eastAsia"/>
              </w:rPr>
            </w:rPrChange>
            <w14:textFill>
              <w14:solidFill>
                <w14:schemeClr w14:val="tx1"/>
              </w14:solidFill>
            </w14:textFill>
          </w:rPr>
          <w:t>我院系深圳市第二批电子票据试点医院。</w:t>
        </w:r>
      </w:ins>
      <w:ins w:id="30" w:author="刘生" w:date="2026-10-13T09:44:31Z">
        <w:r>
          <w:rPr>
            <w:rFonts w:hint="eastAsia" w:ascii="宋体" w:hAnsi="宋体" w:cs="宋体"/>
            <w:color w:val="000000" w:themeColor="text1"/>
            <w:szCs w:val="21"/>
            <w:highlight w:val="none"/>
            <w:rPrChange w:id="31" w:author="刘生" w:date="2026-10-13T09:44:31Z">
              <w:rPr>
                <w:rFonts w:hint="eastAsia"/>
              </w:rPr>
            </w:rPrChange>
            <w14:textFill>
              <w14:solidFill>
                <w14:schemeClr w14:val="tx1"/>
              </w14:solidFill>
            </w14:textFill>
          </w:rPr>
          <w:t>目前，全市电子票据系统由福建博思软件股份有限公司实施建设，相关接口由平台原技术服务商开发并维护，接口代码未向其他厂商开放。基于系统兼容性、数据连续性及改造时限等客观要求，拟对财政电子票据跨省报销项目接口改造服务采用单一来源方式采购。</w:t>
        </w:r>
      </w:ins>
    </w:p>
    <w:p w14:paraId="00523C75">
      <w:pPr>
        <w:keepNext w:val="0"/>
        <w:keepLines w:val="0"/>
        <w:numPr>
          <w:ilvl w:val="0"/>
          <w:numId w:val="0"/>
        </w:numPr>
        <w:suppressLineNumbers w:val="0"/>
        <w:spacing w:before="0" w:beforeAutospacing="0" w:after="0" w:afterAutospacing="0" w:line="360" w:lineRule="auto"/>
        <w:ind w:left="0" w:leftChars="0" w:right="0" w:rightChars="0" w:firstLine="420" w:firstLineChars="200"/>
        <w:jc w:val="left"/>
        <w:rPr>
          <w:del w:id="32" w:author="刘生" w:date="2026-10-09T17:27:10Z"/>
          <w:rFonts w:hint="eastAsia" w:ascii="宋体" w:hAnsi="宋体" w:eastAsia="宋体" w:cs="宋体"/>
          <w:color w:val="000000" w:themeColor="text1"/>
          <w:sz w:val="21"/>
          <w:szCs w:val="21"/>
          <w:highlight w:val="none"/>
          <w14:textFill>
            <w14:solidFill>
              <w14:schemeClr w14:val="tx1"/>
            </w14:solidFill>
          </w14:textFill>
        </w:rPr>
      </w:pPr>
      <w:del w:id="33" w:author="刘生" w:date="2026-10-09T17:27:10Z">
        <w:r>
          <w:rPr>
            <w:rFonts w:hint="eastAsia" w:ascii="宋体" w:hAnsi="宋体" w:eastAsia="宋体" w:cs="宋体"/>
            <w:color w:val="000000" w:themeColor="text1"/>
            <w:sz w:val="21"/>
            <w:szCs w:val="21"/>
            <w:highlight w:val="none"/>
            <w14:textFill>
              <w14:solidFill>
                <w14:schemeClr w14:val="tx1"/>
              </w14:solidFill>
            </w14:textFill>
          </w:rPr>
          <w:delText>区域数据共享，信息系统从封闭、独立需转变为开放、共享，方便的与各外部系统集成，因此，建立区域平台的核心区域应用及数据服务中心，通过创新的应用服务模式，让区域内的医院使用区域数据中心提供的数字化医院应用系统功能，从而使得区域内的医院在较短时间完成数字化医院的建设。在此基础上，通过信息共享、知识共享和资源共享等手段，实现区域内的协同医疗服务。</w:delText>
        </w:r>
      </w:del>
    </w:p>
    <w:p w14:paraId="3C3D11CF">
      <w:pPr>
        <w:keepNext w:val="0"/>
        <w:keepLines w:val="0"/>
        <w:numPr>
          <w:ilvl w:val="0"/>
          <w:numId w:val="0"/>
        </w:numPr>
        <w:suppressLineNumbers w:val="0"/>
        <w:spacing w:before="0" w:beforeAutospacing="0" w:after="0" w:afterAutospacing="0" w:line="360" w:lineRule="auto"/>
        <w:ind w:left="0" w:leftChars="0" w:right="0" w:rightChars="0" w:firstLine="420" w:firstLineChars="200"/>
        <w:jc w:val="left"/>
        <w:rPr>
          <w:del w:id="34" w:author="刘生" w:date="2026-10-09T17:27:10Z"/>
          <w:rFonts w:hint="eastAsia" w:ascii="宋体" w:hAnsi="宋体" w:eastAsia="宋体" w:cs="宋体"/>
          <w:color w:val="000000" w:themeColor="text1"/>
          <w:sz w:val="21"/>
          <w:szCs w:val="21"/>
          <w:highlight w:val="none"/>
          <w14:textFill>
            <w14:solidFill>
              <w14:schemeClr w14:val="tx1"/>
            </w14:solidFill>
          </w14:textFill>
        </w:rPr>
      </w:pPr>
      <w:del w:id="35" w:author="刘生" w:date="2026-10-09T17:27:10Z">
        <w:r>
          <w:rPr>
            <w:rFonts w:hint="eastAsia" w:ascii="宋体" w:hAnsi="宋体" w:eastAsia="宋体" w:cs="宋体"/>
            <w:color w:val="000000" w:themeColor="text1"/>
            <w:sz w:val="21"/>
            <w:szCs w:val="21"/>
            <w:highlight w:val="none"/>
            <w14:textFill>
              <w14:solidFill>
                <w14:schemeClr w14:val="tx1"/>
              </w14:solidFill>
            </w14:textFill>
          </w:rPr>
          <w:delText>打造区域卫生信息数据集中储备、统一治理、信息共享、规范标准、强化管理。坚持“统一规划、统一数据模型与数据库结构、统一通讯协议、统一系统产品、统一接口、统一维护管理、统一实施”要求，加强组织协调和业务指导，规范卫生信息化建设行为，统一采用数据格式和编码信息标准。并不断完善、扩展系统功能，使之能满足不同医疗机构的业务需求,实现各医疗机构的数据集成与互通，以促进信息共享。</w:delText>
        </w:r>
      </w:del>
    </w:p>
    <w:p w14:paraId="7E44916D">
      <w:pPr>
        <w:numPr>
          <w:ilvl w:val="0"/>
          <w:numId w:val="7"/>
        </w:numPr>
        <w:bidi w:val="0"/>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采购清单</w:t>
      </w:r>
    </w:p>
    <w:p w14:paraId="4D08A27C">
      <w:pPr>
        <w:numPr>
          <w:numId w:val="0"/>
        </w:numPr>
        <w:bidi w:val="0"/>
        <w:rPr>
          <w:rFonts w:hint="default" w:ascii="Times New Roman" w:hAnsi="Times New Roman" w:eastAsia="宋体" w:cs="Times New Roman"/>
          <w:b/>
          <w:bCs/>
          <w:sz w:val="24"/>
          <w:szCs w:val="24"/>
          <w:lang w:val="en-US" w:eastAsia="zh-CN"/>
        </w:rPr>
      </w:pPr>
    </w:p>
    <w:tbl>
      <w:tblPr>
        <w:tblStyle w:val="4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6" w:author="李鹏鹏" w:date="2026-10-14T08:20:57Z">
          <w:tblPr>
            <w:tblStyle w:val="4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695"/>
        <w:gridCol w:w="4227"/>
        <w:gridCol w:w="723"/>
        <w:gridCol w:w="2005"/>
        <w:gridCol w:w="1417"/>
        <w:tblGridChange w:id="37">
          <w:tblGrid>
            <w:gridCol w:w="842"/>
            <w:gridCol w:w="3689"/>
            <w:gridCol w:w="993"/>
            <w:gridCol w:w="2126"/>
            <w:gridCol w:w="1417"/>
          </w:tblGrid>
        </w:tblGridChange>
      </w:tblGrid>
      <w:tr w14:paraId="27ED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8" w:author="李鹏鹏" w:date="2026-10-14T08:20:5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exact"/>
          <w:jc w:val="center"/>
          <w:trPrChange w:id="38" w:author="李鹏鹏" w:date="2026-10-14T08:20:57Z">
            <w:trPr>
              <w:trHeight w:val="402" w:hRule="atLeast"/>
              <w:jc w:val="center"/>
            </w:trPr>
          </w:trPrChange>
        </w:trPr>
        <w:tc>
          <w:tcPr>
            <w:tcW w:w="695" w:type="dxa"/>
            <w:vAlign w:val="center"/>
            <w:tcPrChange w:id="39" w:author="李鹏鹏" w:date="2026-10-14T08:20:57Z">
              <w:tcPr>
                <w:tcW w:w="842" w:type="dxa"/>
                <w:vAlign w:val="center"/>
              </w:tcPr>
            </w:tcPrChange>
          </w:tcPr>
          <w:p w14:paraId="7F863B9D">
            <w:pPr>
              <w:keepNext w:val="0"/>
              <w:keepLines w:val="0"/>
              <w:widowControl/>
              <w:suppressLineNumbers w:val="0"/>
              <w:spacing w:before="120" w:beforeAutospacing="0" w:after="0" w:afterAutospacing="0" w:line="360" w:lineRule="auto"/>
              <w:ind w:left="0" w:right="0"/>
              <w:jc w:val="center"/>
              <w:rPr>
                <w:rFonts w:hint="default" w:ascii="宋体" w:hAnsi="宋体"/>
                <w:b/>
                <w:color w:val="000000"/>
                <w:kern w:val="0"/>
                <w:szCs w:val="21"/>
              </w:rPr>
            </w:pPr>
            <w:r>
              <w:rPr>
                <w:rFonts w:hint="eastAsia" w:ascii="宋体" w:hAnsi="宋体"/>
                <w:b/>
                <w:color w:val="000000"/>
                <w:kern w:val="0"/>
                <w:szCs w:val="21"/>
              </w:rPr>
              <w:t>序号</w:t>
            </w:r>
          </w:p>
        </w:tc>
        <w:tc>
          <w:tcPr>
            <w:tcW w:w="4227" w:type="dxa"/>
            <w:vAlign w:val="center"/>
            <w:tcPrChange w:id="40" w:author="李鹏鹏" w:date="2026-10-14T08:20:57Z">
              <w:tcPr>
                <w:tcW w:w="3689" w:type="dxa"/>
                <w:vAlign w:val="center"/>
              </w:tcPr>
            </w:tcPrChange>
          </w:tcPr>
          <w:p w14:paraId="5BA9EB39">
            <w:pPr>
              <w:keepNext w:val="0"/>
              <w:keepLines w:val="0"/>
              <w:widowControl/>
              <w:suppressLineNumbers w:val="0"/>
              <w:spacing w:before="120" w:beforeAutospacing="0" w:after="0" w:afterAutospacing="0" w:line="360" w:lineRule="auto"/>
              <w:ind w:left="0" w:right="0"/>
              <w:jc w:val="center"/>
              <w:rPr>
                <w:rFonts w:hint="default" w:ascii="宋体" w:hAnsi="宋体"/>
                <w:b/>
                <w:color w:val="000000"/>
                <w:kern w:val="0"/>
                <w:szCs w:val="21"/>
              </w:rPr>
            </w:pPr>
            <w:r>
              <w:rPr>
                <w:rFonts w:hint="eastAsia" w:ascii="宋体" w:hAnsi="宋体"/>
                <w:b/>
                <w:color w:val="000000"/>
                <w:kern w:val="0"/>
                <w:szCs w:val="21"/>
              </w:rPr>
              <w:t>名称</w:t>
            </w:r>
          </w:p>
        </w:tc>
        <w:tc>
          <w:tcPr>
            <w:tcW w:w="723" w:type="dxa"/>
            <w:vAlign w:val="center"/>
            <w:tcPrChange w:id="41" w:author="李鹏鹏" w:date="2026-10-14T08:20:57Z">
              <w:tcPr>
                <w:tcW w:w="993" w:type="dxa"/>
                <w:vAlign w:val="center"/>
              </w:tcPr>
            </w:tcPrChange>
          </w:tcPr>
          <w:p w14:paraId="20B1C6D8">
            <w:pPr>
              <w:keepNext w:val="0"/>
              <w:keepLines w:val="0"/>
              <w:widowControl/>
              <w:suppressLineNumbers w:val="0"/>
              <w:spacing w:before="120" w:beforeAutospacing="0" w:after="0" w:afterAutospacing="0" w:line="360" w:lineRule="auto"/>
              <w:ind w:left="0" w:right="0"/>
              <w:jc w:val="center"/>
              <w:rPr>
                <w:rFonts w:hint="default" w:ascii="宋体" w:hAnsi="宋体"/>
                <w:b/>
                <w:color w:val="000000"/>
                <w:kern w:val="0"/>
                <w:szCs w:val="21"/>
              </w:rPr>
            </w:pPr>
            <w:r>
              <w:rPr>
                <w:rFonts w:hint="eastAsia" w:ascii="宋体" w:hAnsi="宋体"/>
                <w:b/>
                <w:color w:val="000000"/>
                <w:kern w:val="0"/>
                <w:szCs w:val="21"/>
              </w:rPr>
              <w:t>数量</w:t>
            </w:r>
          </w:p>
        </w:tc>
        <w:tc>
          <w:tcPr>
            <w:tcW w:w="2005" w:type="dxa"/>
            <w:vAlign w:val="center"/>
            <w:tcPrChange w:id="42" w:author="李鹏鹏" w:date="2026-10-14T08:20:57Z">
              <w:tcPr>
                <w:tcW w:w="2126" w:type="dxa"/>
                <w:vAlign w:val="center"/>
              </w:tcPr>
            </w:tcPrChange>
          </w:tcPr>
          <w:p w14:paraId="5F261DD7">
            <w:pPr>
              <w:keepNext w:val="0"/>
              <w:keepLines w:val="0"/>
              <w:widowControl/>
              <w:suppressLineNumbers w:val="0"/>
              <w:spacing w:before="120" w:beforeAutospacing="0" w:after="0" w:afterAutospacing="0" w:line="360" w:lineRule="auto"/>
              <w:ind w:left="0" w:right="0"/>
              <w:jc w:val="center"/>
              <w:rPr>
                <w:rFonts w:hint="eastAsia" w:ascii="宋体" w:hAnsi="宋体" w:eastAsia="宋体"/>
                <w:b/>
                <w:color w:val="000000"/>
                <w:kern w:val="0"/>
                <w:szCs w:val="21"/>
                <w:lang w:eastAsia="zh-CN"/>
              </w:rPr>
            </w:pPr>
            <w:r>
              <w:rPr>
                <w:rFonts w:hint="eastAsia" w:ascii="宋体" w:hAnsi="宋体"/>
                <w:b/>
                <w:color w:val="000000"/>
                <w:kern w:val="0"/>
                <w:szCs w:val="21"/>
              </w:rPr>
              <w:t>预算总金额</w:t>
            </w:r>
            <w:r>
              <w:rPr>
                <w:rFonts w:hint="eastAsia" w:ascii="宋体" w:hAnsi="宋体"/>
                <w:b/>
                <w:color w:val="000000"/>
                <w:kern w:val="0"/>
                <w:szCs w:val="21"/>
                <w:lang w:eastAsia="zh-CN"/>
              </w:rPr>
              <w:t>（</w:t>
            </w:r>
            <w:r>
              <w:rPr>
                <w:rFonts w:hint="eastAsia" w:ascii="宋体" w:hAnsi="宋体"/>
                <w:b/>
                <w:color w:val="000000"/>
                <w:kern w:val="0"/>
                <w:szCs w:val="21"/>
                <w:lang w:val="en-US" w:eastAsia="zh-CN"/>
              </w:rPr>
              <w:t>元</w:t>
            </w:r>
            <w:r>
              <w:rPr>
                <w:rFonts w:hint="eastAsia" w:ascii="宋体" w:hAnsi="宋体"/>
                <w:b/>
                <w:color w:val="000000"/>
                <w:kern w:val="0"/>
                <w:szCs w:val="21"/>
                <w:lang w:eastAsia="zh-CN"/>
              </w:rPr>
              <w:t>）（</w:t>
            </w:r>
            <w:r>
              <w:rPr>
                <w:rFonts w:hint="eastAsia" w:ascii="宋体" w:hAnsi="宋体"/>
                <w:b/>
                <w:color w:val="000000"/>
                <w:kern w:val="0"/>
                <w:szCs w:val="21"/>
                <w:lang w:val="en-US" w:eastAsia="zh-CN"/>
              </w:rPr>
              <w:t>元</w:t>
            </w:r>
            <w:r>
              <w:rPr>
                <w:rFonts w:hint="eastAsia" w:ascii="宋体" w:hAnsi="宋体"/>
                <w:b/>
                <w:color w:val="000000"/>
                <w:kern w:val="0"/>
                <w:szCs w:val="21"/>
                <w:lang w:eastAsia="zh-CN"/>
              </w:rPr>
              <w:t>）</w:t>
            </w:r>
          </w:p>
        </w:tc>
        <w:tc>
          <w:tcPr>
            <w:tcW w:w="1417" w:type="dxa"/>
            <w:vAlign w:val="center"/>
            <w:tcPrChange w:id="43" w:author="李鹏鹏" w:date="2026-10-14T08:20:57Z">
              <w:tcPr>
                <w:tcW w:w="1417" w:type="dxa"/>
                <w:vAlign w:val="center"/>
              </w:tcPr>
            </w:tcPrChange>
          </w:tcPr>
          <w:p w14:paraId="5453A4FC">
            <w:pPr>
              <w:keepNext w:val="0"/>
              <w:keepLines w:val="0"/>
              <w:widowControl/>
              <w:suppressLineNumbers w:val="0"/>
              <w:spacing w:before="120" w:beforeAutospacing="0" w:after="0" w:afterAutospacing="0" w:line="360" w:lineRule="auto"/>
              <w:ind w:left="0" w:right="0"/>
              <w:jc w:val="center"/>
              <w:rPr>
                <w:rFonts w:hint="default" w:ascii="宋体" w:hAnsi="宋体"/>
                <w:b/>
                <w:color w:val="000000"/>
                <w:kern w:val="0"/>
                <w:szCs w:val="21"/>
              </w:rPr>
            </w:pPr>
            <w:r>
              <w:rPr>
                <w:rFonts w:hint="eastAsia" w:ascii="宋体" w:hAnsi="宋体"/>
                <w:b/>
                <w:color w:val="000000"/>
                <w:kern w:val="0"/>
                <w:szCs w:val="21"/>
              </w:rPr>
              <w:t>备注</w:t>
            </w:r>
          </w:p>
        </w:tc>
      </w:tr>
      <w:tr w14:paraId="16D1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95" w:type="dxa"/>
            <w:vAlign w:val="center"/>
          </w:tcPr>
          <w:p w14:paraId="52474C3B">
            <w:pPr>
              <w:keepNext w:val="0"/>
              <w:keepLines w:val="0"/>
              <w:widowControl/>
              <w:suppressLineNumbers w:val="0"/>
              <w:spacing w:before="120" w:beforeAutospacing="0" w:after="0" w:afterAutospacing="0" w:line="360" w:lineRule="auto"/>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4227" w:type="dxa"/>
            <w:vAlign w:val="center"/>
          </w:tcPr>
          <w:p w14:paraId="3E9318FF">
            <w:pPr>
              <w:keepNext w:val="0"/>
              <w:keepLines w:val="0"/>
              <w:suppressLineNumbers w:val="0"/>
              <w:spacing w:before="0" w:beforeAutospacing="0" w:after="0" w:afterAutospacing="0"/>
              <w:ind w:left="0" w:right="0"/>
              <w:jc w:val="center"/>
              <w:rPr>
                <w:rFonts w:hint="default" w:ascii="宋体" w:hAnsi="宋体" w:eastAsia="宋体" w:cs="宋体"/>
                <w:sz w:val="21"/>
                <w:szCs w:val="21"/>
                <w:lang w:val="en-US"/>
              </w:rPr>
            </w:pPr>
            <w:ins w:id="44" w:author="刘生" w:date="2026-10-13T09:47:17Z">
              <w:r>
                <w:rPr>
                  <w:rFonts w:hint="eastAsia" w:ascii="宋体" w:hAnsi="宋体" w:cs="宋体"/>
                  <w:bCs/>
                  <w:color w:val="000000" w:themeColor="text1"/>
                  <w:szCs w:val="21"/>
                  <w:highlight w:val="none"/>
                  <w:rPrChange w:id="45" w:author="刘生" w:date="2026-10-13T09:47:17Z">
                    <w:rPr>
                      <w:rFonts w:hint="eastAsia"/>
                    </w:rPr>
                  </w:rPrChange>
                  <w14:textFill>
                    <w14:solidFill>
                      <w14:schemeClr w14:val="tx1"/>
                    </w14:solidFill>
                  </w14:textFill>
                </w:rPr>
                <w:t>财政电子票据跨省报销项目接口改造服务</w:t>
              </w:r>
            </w:ins>
            <w:del w:id="46" w:author="刘生" w:date="2026-10-09T17:27:20Z">
              <w:r>
                <w:rPr>
                  <w:rFonts w:hint="eastAsia" w:ascii="宋体" w:hAnsi="宋体" w:cs="宋体"/>
                  <w:bCs/>
                  <w:color w:val="000000" w:themeColor="text1"/>
                  <w:sz w:val="21"/>
                  <w:szCs w:val="21"/>
                  <w:highlight w:val="yellow"/>
                  <w:lang w:val="en-US" w:eastAsia="zh-CN"/>
                  <w:rPrChange w:id="47" w:author="L丶" w:date="2026-10-08T14:45:08Z">
                    <w:rPr>
                      <w:rFonts w:hint="eastAsia" w:ascii="宋体" w:hAnsi="宋体" w:cs="宋体"/>
                      <w:bCs/>
                      <w:color w:val="000000" w:themeColor="text1"/>
                      <w:sz w:val="21"/>
                      <w:szCs w:val="21"/>
                      <w:lang w:val="en-US" w:eastAsia="zh-CN"/>
                      <w14:textFill>
                        <w14:solidFill>
                          <w14:schemeClr w14:val="tx1"/>
                        </w14:solidFill>
                      </w14:textFill>
                    </w:rPr>
                  </w:rPrChange>
                  <w14:textFill>
                    <w14:solidFill>
                      <w14:schemeClr w14:val="tx1"/>
                    </w14:solidFill>
                  </w14:textFill>
                </w:rPr>
                <w:delText>XXX</w:delText>
              </w:r>
            </w:del>
          </w:p>
        </w:tc>
        <w:tc>
          <w:tcPr>
            <w:tcW w:w="723" w:type="dxa"/>
            <w:vAlign w:val="center"/>
          </w:tcPr>
          <w:p w14:paraId="1B5DE7B7">
            <w:pPr>
              <w:keepNext w:val="0"/>
              <w:keepLines w:val="0"/>
              <w:widowControl/>
              <w:suppressLineNumbers w:val="0"/>
              <w:spacing w:before="12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1</w:t>
            </w:r>
            <w:del w:id="48" w:author="刘生" w:date="2026-10-09T17:27:28Z">
              <w:r>
                <w:rPr>
                  <w:rFonts w:hint="eastAsia" w:ascii="宋体" w:hAnsi="宋体" w:eastAsia="宋体" w:cs="宋体"/>
                  <w:sz w:val="21"/>
                  <w:szCs w:val="21"/>
                </w:rPr>
                <w:delText>套</w:delText>
              </w:r>
            </w:del>
          </w:p>
        </w:tc>
        <w:tc>
          <w:tcPr>
            <w:tcW w:w="2005" w:type="dxa"/>
            <w:vAlign w:val="center"/>
          </w:tcPr>
          <w:p w14:paraId="7C8F2481">
            <w:pPr>
              <w:keepNext w:val="0"/>
              <w:keepLines w:val="0"/>
              <w:widowControl/>
              <w:suppressLineNumbers w:val="0"/>
              <w:spacing w:before="120" w:beforeAutospacing="0" w:after="0" w:afterAutospacing="0" w:line="360" w:lineRule="auto"/>
              <w:ind w:left="0" w:right="0"/>
              <w:jc w:val="center"/>
              <w:rPr>
                <w:rFonts w:hint="eastAsia" w:ascii="宋体" w:hAnsi="宋体" w:eastAsia="宋体" w:cs="宋体"/>
                <w:sz w:val="21"/>
                <w:szCs w:val="21"/>
              </w:rPr>
            </w:pPr>
            <w:ins w:id="49" w:author="刘生" w:date="2026-10-09T17:27:47Z">
              <w:r>
                <w:rPr>
                  <w:rFonts w:hint="eastAsia" w:ascii="宋体" w:hAnsi="宋体" w:cs="宋体"/>
                  <w:sz w:val="21"/>
                  <w:szCs w:val="21"/>
                  <w:highlight w:val="none"/>
                  <w:lang w:val="en-US" w:eastAsia="zh-CN"/>
                </w:rPr>
                <w:t>98400</w:t>
              </w:r>
            </w:ins>
            <w:ins w:id="50" w:author="刘生" w:date="2026-10-10T16:52:35Z">
              <w:r>
                <w:rPr>
                  <w:rFonts w:hint="eastAsia" w:ascii="宋体" w:hAnsi="宋体" w:cs="宋体"/>
                  <w:sz w:val="21"/>
                  <w:szCs w:val="21"/>
                  <w:highlight w:val="none"/>
                  <w:lang w:val="en-US" w:eastAsia="zh-CN"/>
                </w:rPr>
                <w:t>.00</w:t>
              </w:r>
            </w:ins>
            <w:del w:id="51" w:author="刘生" w:date="2026-10-09T17:27:47Z">
              <w:r>
                <w:rPr>
                  <w:rFonts w:hint="eastAsia" w:ascii="宋体" w:hAnsi="宋体" w:cs="宋体"/>
                  <w:sz w:val="21"/>
                  <w:szCs w:val="21"/>
                  <w:highlight w:val="yellow"/>
                  <w:lang w:val="en-US" w:eastAsia="zh-CN"/>
                  <w:rPrChange w:id="52" w:author="L丶" w:date="2026-05-26T10:48:08Z">
                    <w:rPr>
                      <w:rFonts w:hint="eastAsia" w:ascii="宋体" w:hAnsi="宋体" w:cs="宋体"/>
                      <w:sz w:val="21"/>
                      <w:szCs w:val="21"/>
                      <w:lang w:val="en-US" w:eastAsia="zh-CN"/>
                    </w:rPr>
                  </w:rPrChange>
                </w:rPr>
                <w:delText>0</w:delText>
              </w:r>
            </w:del>
            <w:del w:id="53" w:author="刘生" w:date="2026-10-09T17:27:47Z">
              <w:r>
                <w:rPr>
                  <w:rFonts w:hint="eastAsia" w:ascii="宋体" w:hAnsi="宋体" w:eastAsia="宋体" w:cs="宋体"/>
                  <w:sz w:val="21"/>
                  <w:szCs w:val="21"/>
                  <w:highlight w:val="yellow"/>
                  <w:rPrChange w:id="54" w:author="L丶" w:date="2026-05-26T10:48:08Z">
                    <w:rPr>
                      <w:rFonts w:hint="eastAsia" w:ascii="宋体" w:hAnsi="宋体" w:eastAsia="宋体" w:cs="宋体"/>
                      <w:sz w:val="21"/>
                      <w:szCs w:val="21"/>
                    </w:rPr>
                  </w:rPrChange>
                </w:rPr>
                <w:delText>万</w:delText>
              </w:r>
            </w:del>
          </w:p>
        </w:tc>
        <w:tc>
          <w:tcPr>
            <w:tcW w:w="1417" w:type="dxa"/>
            <w:vAlign w:val="center"/>
          </w:tcPr>
          <w:p w14:paraId="1A785E94">
            <w:pPr>
              <w:keepNext w:val="0"/>
              <w:keepLines w:val="0"/>
              <w:widowControl/>
              <w:suppressLineNumbers w:val="0"/>
              <w:spacing w:before="120" w:beforeAutospacing="0" w:after="0" w:afterAutospacing="0" w:line="276" w:lineRule="auto"/>
              <w:ind w:left="0" w:right="0"/>
              <w:jc w:val="center"/>
              <w:rPr>
                <w:rFonts w:hint="eastAsia" w:ascii="宋体" w:hAnsi="宋体" w:eastAsia="宋体" w:cs="宋体"/>
                <w:sz w:val="21"/>
                <w:szCs w:val="21"/>
              </w:rPr>
            </w:pPr>
            <w:r>
              <w:rPr>
                <w:rFonts w:hint="eastAsia" w:ascii="宋体" w:hAnsi="宋体" w:eastAsia="宋体" w:cs="宋体"/>
                <w:sz w:val="21"/>
                <w:szCs w:val="21"/>
              </w:rPr>
              <w:t>拒绝进口</w:t>
            </w:r>
          </w:p>
        </w:tc>
      </w:tr>
    </w:tbl>
    <w:p w14:paraId="7CB28773">
      <w:pPr>
        <w:pStyle w:val="23"/>
        <w:bidi w:val="0"/>
        <w:rPr>
          <w:rFonts w:hint="eastAsia"/>
        </w:rPr>
      </w:pPr>
    </w:p>
    <w:p w14:paraId="5653D902">
      <w:pPr>
        <w:numPr>
          <w:ilvl w:val="0"/>
          <w:numId w:val="8"/>
        </w:numPr>
        <w:bidi w:val="0"/>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实质性条款</w:t>
      </w:r>
    </w:p>
    <w:p w14:paraId="6D6D143C">
      <w:pPr>
        <w:numPr>
          <w:numId w:val="0"/>
        </w:numPr>
        <w:bidi w:val="0"/>
        <w:rPr>
          <w:rFonts w:hint="default" w:ascii="Times New Roman" w:hAnsi="Times New Roman" w:eastAsia="宋体" w:cs="Times New Roman"/>
          <w:b/>
          <w:bCs/>
          <w:sz w:val="24"/>
          <w:szCs w:val="24"/>
          <w:lang w:val="en-US" w:eastAsia="zh-CN"/>
        </w:rPr>
      </w:pPr>
    </w:p>
    <w:tbl>
      <w:tblPr>
        <w:tblStyle w:val="44"/>
        <w:tblW w:w="8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8165"/>
      </w:tblGrid>
      <w:tr w14:paraId="7F44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64" w:type="dxa"/>
            <w:vAlign w:val="center"/>
          </w:tcPr>
          <w:p w14:paraId="165D4642">
            <w:pPr>
              <w:keepNext w:val="0"/>
              <w:keepLines w:val="0"/>
              <w:widowControl/>
              <w:suppressLineNumbers w:val="0"/>
              <w:spacing w:before="120" w:beforeAutospacing="0" w:after="0" w:afterAutospacing="0" w:line="360" w:lineRule="auto"/>
              <w:ind w:left="0" w:right="0"/>
              <w:jc w:val="center"/>
              <w:rPr>
                <w:rFonts w:hint="default" w:ascii="宋体" w:hAnsi="宋体"/>
                <w:b/>
                <w:color w:val="000000"/>
                <w:kern w:val="0"/>
                <w:szCs w:val="21"/>
              </w:rPr>
            </w:pPr>
            <w:r>
              <w:rPr>
                <w:rFonts w:hint="eastAsia" w:ascii="宋体" w:hAnsi="宋体"/>
                <w:b/>
                <w:color w:val="000000"/>
                <w:kern w:val="0"/>
                <w:szCs w:val="21"/>
              </w:rPr>
              <w:t>序号</w:t>
            </w:r>
          </w:p>
        </w:tc>
        <w:tc>
          <w:tcPr>
            <w:tcW w:w="8165" w:type="dxa"/>
            <w:vAlign w:val="center"/>
          </w:tcPr>
          <w:p w14:paraId="514463AF">
            <w:pPr>
              <w:keepNext w:val="0"/>
              <w:keepLines w:val="0"/>
              <w:widowControl/>
              <w:suppressLineNumbers w:val="0"/>
              <w:spacing w:before="120" w:beforeAutospacing="0" w:after="0" w:afterAutospacing="0" w:line="360" w:lineRule="auto"/>
              <w:ind w:left="0" w:right="0"/>
              <w:jc w:val="center"/>
              <w:rPr>
                <w:rFonts w:hint="default" w:ascii="宋体" w:hAnsi="宋体"/>
                <w:b/>
                <w:color w:val="000000"/>
                <w:kern w:val="0"/>
                <w:szCs w:val="21"/>
              </w:rPr>
            </w:pPr>
            <w:r>
              <w:rPr>
                <w:rFonts w:hint="eastAsia" w:ascii="宋体" w:hAnsi="宋体" w:eastAsia="宋体" w:cs="Times New Roman"/>
                <w:b/>
                <w:color w:val="000000"/>
                <w:kern w:val="0"/>
                <w:szCs w:val="21"/>
              </w:rPr>
              <w:t>实质性条款具体内容</w:t>
            </w:r>
          </w:p>
        </w:tc>
      </w:tr>
      <w:tr w14:paraId="3718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64" w:type="dxa"/>
            <w:shd w:val="clear" w:color="auto" w:fill="auto"/>
            <w:vAlign w:val="center"/>
          </w:tcPr>
          <w:p w14:paraId="71D07FB0">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8165" w:type="dxa"/>
            <w:shd w:val="clear" w:color="auto" w:fill="auto"/>
            <w:vAlign w:val="center"/>
          </w:tcPr>
          <w:p w14:paraId="5EC78566">
            <w:pPr>
              <w:keepNext w:val="0"/>
              <w:keepLines w:val="0"/>
              <w:numPr>
                <w:ilvl w:val="0"/>
                <w:numId w:val="0"/>
              </w:numPr>
              <w:suppressLineNumbers w:val="0"/>
              <w:spacing w:before="0" w:beforeAutospacing="0" w:after="0" w:afterAutospacing="0" w:line="360" w:lineRule="auto"/>
              <w:ind w:left="0" w:leftChars="0" w:right="0" w:rightChars="0" w:firstLine="0" w:firstLineChars="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服务期限：</w:t>
            </w:r>
            <w:r>
              <w:rPr>
                <w:rFonts w:hint="eastAsia" w:ascii="宋体" w:hAnsi="宋体" w:eastAsia="宋体" w:cs="宋体"/>
                <w:color w:val="000000" w:themeColor="text1"/>
                <w:sz w:val="21"/>
                <w:szCs w:val="21"/>
                <w:highlight w:val="none"/>
                <w14:textFill>
                  <w14:solidFill>
                    <w14:schemeClr w14:val="tx1"/>
                  </w14:solidFill>
                </w14:textFill>
              </w:rPr>
              <w:t>本项目要求在自签订合同之日起</w:t>
            </w:r>
            <w:del w:id="55" w:author="刘生" w:date="2026-10-10T16:53:23Z">
              <w:r>
                <w:rPr>
                  <w:rFonts w:hint="default" w:ascii="宋体" w:hAnsi="宋体" w:eastAsia="宋体" w:cs="宋体"/>
                  <w:color w:val="000000" w:themeColor="text1"/>
                  <w:sz w:val="21"/>
                  <w:szCs w:val="21"/>
                  <w:highlight w:val="none"/>
                  <w:rPrChange w:id="56" w:author="刘生" w:date="2026-10-09T17:28:05Z">
                    <w:rPr>
                      <w:rFonts w:hint="eastAsia" w:ascii="宋体" w:hAnsi="宋体" w:eastAsia="宋体" w:cs="宋体"/>
                      <w:color w:val="000000" w:themeColor="text1"/>
                      <w:sz w:val="21"/>
                      <w:szCs w:val="21"/>
                      <w:highlight w:val="none"/>
                      <w14:textFill>
                        <w14:solidFill>
                          <w14:schemeClr w14:val="tx1"/>
                        </w14:solidFill>
                      </w14:textFill>
                    </w:rPr>
                  </w:rPrChange>
                  <w14:textFill>
                    <w14:solidFill>
                      <w14:schemeClr w14:val="tx1"/>
                    </w14:solidFill>
                  </w14:textFill>
                </w:rPr>
                <w:delText xml:space="preserve"> </w:delText>
              </w:r>
            </w:del>
            <w:del w:id="57" w:author="刘生" w:date="2026-10-10T16:53:23Z">
              <w:r>
                <w:rPr>
                  <w:rFonts w:hint="default" w:ascii="宋体" w:hAnsi="宋体" w:eastAsia="宋体" w:cs="宋体"/>
                  <w:color w:val="000000" w:themeColor="text1"/>
                  <w:sz w:val="21"/>
                  <w:szCs w:val="21"/>
                  <w:highlight w:val="none"/>
                  <w:lang w:val="en-US" w:eastAsia="zh-CN"/>
                  <w:rPrChange w:id="58" w:author="刘生" w:date="2026-10-09T17:28:05Z">
                    <w:rPr>
                      <w:rFonts w:hint="eastAsia" w:ascii="宋体" w:hAnsi="宋体" w:eastAsia="宋体" w:cs="宋体"/>
                      <w:color w:val="000000" w:themeColor="text1"/>
                      <w:sz w:val="21"/>
                      <w:szCs w:val="21"/>
                      <w:highlight w:val="none"/>
                      <w:lang w:val="en-US" w:eastAsia="zh-CN"/>
                      <w14:textFill>
                        <w14:solidFill>
                          <w14:schemeClr w14:val="tx1"/>
                        </w14:solidFill>
                      </w14:textFill>
                    </w:rPr>
                  </w:rPrChange>
                  <w14:textFill>
                    <w14:solidFill>
                      <w14:schemeClr w14:val="tx1"/>
                    </w14:solidFill>
                  </w14:textFill>
                </w:rPr>
                <w:delText>180</w:delText>
              </w:r>
            </w:del>
            <w:ins w:id="59" w:author="L丶" w:date="2026-10-08T14:42:26Z">
              <w:del w:id="60" w:author="刘生" w:date="2026-10-10T16:53:23Z">
                <w:r>
                  <w:rPr>
                    <w:rFonts w:hint="default" w:ascii="宋体" w:hAnsi="宋体" w:cs="宋体"/>
                    <w:color w:val="000000" w:themeColor="text1"/>
                    <w:sz w:val="21"/>
                    <w:szCs w:val="21"/>
                    <w:highlight w:val="none"/>
                    <w:lang w:val="en-US" w:eastAsia="zh-CN"/>
                    <w:rPrChange w:id="61" w:author="刘生" w:date="2026-10-09T17:28:05Z">
                      <w:rPr>
                        <w:rFonts w:hint="default"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delText>9</w:delText>
                </w:r>
              </w:del>
            </w:ins>
            <w:ins w:id="62" w:author="L丶" w:date="2026-10-08T14:42:31Z">
              <w:del w:id="63" w:author="刘生" w:date="2026-10-10T16:53:23Z">
                <w:r>
                  <w:rPr>
                    <w:rFonts w:hint="default" w:ascii="宋体" w:hAnsi="宋体" w:cs="宋体"/>
                    <w:color w:val="000000" w:themeColor="text1"/>
                    <w:sz w:val="21"/>
                    <w:szCs w:val="21"/>
                    <w:highlight w:val="none"/>
                    <w:lang w:val="en-US" w:eastAsia="zh-CN"/>
                    <w:rPrChange w:id="64" w:author="刘生" w:date="2026-10-09T17:28:05Z">
                      <w:rPr>
                        <w:rFonts w:hint="default"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delText xml:space="preserve"> </w:delText>
                </w:r>
              </w:del>
            </w:ins>
            <w:del w:id="65" w:author="刘生" w:date="2026-10-10T16:53:23Z">
              <w:r>
                <w:rPr>
                  <w:rFonts w:hint="default" w:ascii="宋体" w:hAnsi="宋体" w:eastAsia="宋体" w:cs="宋体"/>
                  <w:color w:val="000000" w:themeColor="text1"/>
                  <w:sz w:val="21"/>
                  <w:szCs w:val="21"/>
                  <w:highlight w:val="none"/>
                  <w:rPrChange w:id="66" w:author="刘生" w:date="2026-10-09T17:28:05Z">
                    <w:rPr>
                      <w:rFonts w:hint="eastAsia" w:ascii="宋体" w:hAnsi="宋体" w:eastAsia="宋体" w:cs="宋体"/>
                      <w:color w:val="000000" w:themeColor="text1"/>
                      <w:sz w:val="21"/>
                      <w:szCs w:val="21"/>
                      <w:highlight w:val="none"/>
                      <w14:textFill>
                        <w14:solidFill>
                          <w14:schemeClr w14:val="tx1"/>
                        </w14:solidFill>
                      </w14:textFill>
                    </w:rPr>
                  </w:rPrChange>
                  <w14:textFill>
                    <w14:solidFill>
                      <w14:schemeClr w14:val="tx1"/>
                    </w14:solidFill>
                  </w14:textFill>
                </w:rPr>
                <w:delText>个</w:delText>
              </w:r>
            </w:del>
            <w:del w:id="67" w:author="刘生" w:date="2026-10-10T16:53:23Z">
              <w:r>
                <w:rPr>
                  <w:rFonts w:hint="default" w:ascii="宋体" w:hAnsi="宋体" w:eastAsia="宋体" w:cs="宋体"/>
                  <w:color w:val="000000" w:themeColor="text1"/>
                  <w:sz w:val="21"/>
                  <w:szCs w:val="21"/>
                  <w:highlight w:val="none"/>
                  <w:lang w:val="en-US" w:eastAsia="zh-CN"/>
                  <w:rPrChange w:id="68" w:author="刘生" w:date="2026-10-09T17:28:05Z">
                    <w:rPr>
                      <w:rFonts w:hint="eastAsia" w:ascii="宋体" w:hAnsi="宋体" w:eastAsia="宋体" w:cs="宋体"/>
                      <w:color w:val="000000" w:themeColor="text1"/>
                      <w:sz w:val="21"/>
                      <w:szCs w:val="21"/>
                      <w:highlight w:val="none"/>
                      <w:lang w:val="en-US" w:eastAsia="zh-CN"/>
                      <w14:textFill>
                        <w14:solidFill>
                          <w14:schemeClr w14:val="tx1"/>
                        </w14:solidFill>
                      </w14:textFill>
                    </w:rPr>
                  </w:rPrChange>
                  <w14:textFill>
                    <w14:solidFill>
                      <w14:schemeClr w14:val="tx1"/>
                    </w14:solidFill>
                  </w14:textFill>
                </w:rPr>
                <w:delText>日历日</w:delText>
              </w:r>
            </w:del>
            <w:ins w:id="69" w:author="L丶" w:date="2026-10-08T14:42:22Z">
              <w:del w:id="70" w:author="刘生" w:date="2026-10-10T16:53:23Z">
                <w:r>
                  <w:rPr>
                    <w:rFonts w:hint="default" w:ascii="宋体" w:hAnsi="宋体" w:cs="宋体"/>
                    <w:color w:val="000000" w:themeColor="text1"/>
                    <w:sz w:val="21"/>
                    <w:szCs w:val="21"/>
                    <w:highlight w:val="none"/>
                    <w:lang w:val="en-US" w:eastAsia="zh-CN"/>
                    <w:rPrChange w:id="71" w:author="刘生" w:date="2026-10-09T17:28:05Z">
                      <w:rPr>
                        <w:rFonts w:hint="default"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delText>月</w:delText>
                </w:r>
              </w:del>
            </w:ins>
            <w:ins w:id="72" w:author="刘生" w:date="2026-10-10T16:53:23Z">
              <w:r>
                <w:rPr>
                  <w:rFonts w:hint="eastAsia" w:ascii="宋体" w:hAnsi="宋体" w:cs="宋体"/>
                  <w:color w:val="000000" w:themeColor="text1"/>
                  <w:sz w:val="21"/>
                  <w:szCs w:val="21"/>
                  <w:highlight w:val="none"/>
                  <w:lang w:eastAsia="zh-CN"/>
                  <w14:textFill>
                    <w14:solidFill>
                      <w14:schemeClr w14:val="tx1"/>
                    </w14:solidFill>
                  </w14:textFill>
                </w:rPr>
                <w:t>9</w:t>
              </w:r>
            </w:ins>
            <w:ins w:id="73" w:author="刘生" w:date="2026-10-09T17:27:55Z">
              <w:r>
                <w:rPr>
                  <w:rFonts w:hint="eastAsia" w:ascii="宋体" w:hAnsi="宋体" w:cs="宋体"/>
                  <w:color w:val="000000" w:themeColor="text1"/>
                  <w:sz w:val="21"/>
                  <w:szCs w:val="21"/>
                  <w:highlight w:val="none"/>
                  <w:lang w:val="en-US" w:eastAsia="zh-CN"/>
                  <w:rPrChange w:id="74" w:author="刘生" w:date="2026-10-09T17:28:05Z">
                    <w:rPr>
                      <w:rFonts w:hint="eastAsia" w:ascii="宋体" w:hAnsi="宋体" w:cs="宋体"/>
                      <w:color w:val="000000" w:themeColor="text1"/>
                      <w:sz w:val="21"/>
                      <w:szCs w:val="21"/>
                      <w:highlight w:val="yellow"/>
                      <w:lang w:val="en-US" w:eastAsia="zh-CN"/>
                      <w14:textFill>
                        <w14:solidFill>
                          <w14:schemeClr w14:val="tx1"/>
                        </w14:solidFill>
                      </w14:textFill>
                    </w:rPr>
                  </w:rPrChange>
                  <w14:textFill>
                    <w14:solidFill>
                      <w14:schemeClr w14:val="tx1"/>
                    </w14:solidFill>
                  </w14:textFill>
                </w:rPr>
                <w:t>0</w:t>
              </w:r>
            </w:ins>
            <w:ins w:id="75" w:author="李鹏鹏" w:date="2026-10-14T08:18:00Z">
              <w:r>
                <w:rPr>
                  <w:rFonts w:hint="eastAsia" w:ascii="宋体" w:hAnsi="宋体" w:cs="宋体"/>
                  <w:color w:val="000000" w:themeColor="text1"/>
                  <w:sz w:val="21"/>
                  <w:szCs w:val="21"/>
                  <w:highlight w:val="none"/>
                  <w:lang w:val="en-US" w:eastAsia="zh-CN"/>
                  <w14:textFill>
                    <w14:solidFill>
                      <w14:schemeClr w14:val="tx1"/>
                    </w14:solidFill>
                  </w14:textFill>
                </w:rPr>
                <w:t>个</w:t>
              </w:r>
            </w:ins>
            <w:ins w:id="76" w:author="刘生" w:date="2026-10-13T10:20:30Z">
              <w:r>
                <w:rPr>
                  <w:rFonts w:hint="eastAsia" w:ascii="宋体" w:hAnsi="宋体" w:cs="宋体"/>
                  <w:color w:val="000000" w:themeColor="text1"/>
                  <w:sz w:val="21"/>
                  <w:szCs w:val="21"/>
                  <w:highlight w:val="none"/>
                  <w:lang w:val="en-US" w:eastAsia="zh-CN"/>
                  <w14:textFill>
                    <w14:solidFill>
                      <w14:schemeClr w14:val="tx1"/>
                    </w14:solidFill>
                  </w14:textFill>
                </w:rPr>
                <w:t>日历日</w:t>
              </w:r>
            </w:ins>
            <w:r>
              <w:rPr>
                <w:rFonts w:hint="eastAsia" w:ascii="宋体" w:hAnsi="宋体" w:eastAsia="宋体" w:cs="宋体"/>
                <w:color w:val="000000" w:themeColor="text1"/>
                <w:sz w:val="21"/>
                <w:szCs w:val="21"/>
                <w:highlight w:val="none"/>
                <w:lang w:val="en-US" w:eastAsia="zh-CN"/>
                <w14:textFill>
                  <w14:solidFill>
                    <w14:schemeClr w14:val="tx1"/>
                  </w14:solidFill>
                </w14:textFill>
              </w:rPr>
              <w:t>内</w:t>
            </w:r>
            <w:r>
              <w:rPr>
                <w:rFonts w:hint="eastAsia" w:ascii="宋体" w:hAnsi="宋体" w:eastAsia="宋体" w:cs="宋体"/>
                <w:color w:val="000000" w:themeColor="text1"/>
                <w:sz w:val="21"/>
                <w:szCs w:val="21"/>
                <w:highlight w:val="none"/>
                <w14:textFill>
                  <w14:solidFill>
                    <w14:schemeClr w14:val="tx1"/>
                  </w14:solidFill>
                </w14:textFill>
              </w:rPr>
              <w:t>完成项目验收。</w:t>
            </w:r>
          </w:p>
        </w:tc>
      </w:tr>
      <w:tr w14:paraId="289F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64" w:type="dxa"/>
            <w:shd w:val="clear" w:color="auto" w:fill="auto"/>
            <w:vAlign w:val="center"/>
          </w:tcPr>
          <w:p w14:paraId="02F82B5A">
            <w:pPr>
              <w:keepNext w:val="0"/>
              <w:keepLines w:val="0"/>
              <w:numPr>
                <w:ilvl w:val="0"/>
                <w:numId w:val="0"/>
              </w:numPr>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w:t>
            </w:r>
          </w:p>
        </w:tc>
        <w:tc>
          <w:tcPr>
            <w:tcW w:w="8165" w:type="dxa"/>
            <w:shd w:val="clear" w:color="auto" w:fill="auto"/>
            <w:vAlign w:val="center"/>
          </w:tcPr>
          <w:p w14:paraId="15D4000F">
            <w:pPr>
              <w:keepNext w:val="0"/>
              <w:keepLines w:val="0"/>
              <w:numPr>
                <w:ilvl w:val="0"/>
                <w:numId w:val="0"/>
              </w:numPr>
              <w:suppressLineNumbers w:val="0"/>
              <w:spacing w:before="0" w:beforeAutospacing="0" w:after="0" w:afterAutospacing="0" w:line="360" w:lineRule="auto"/>
              <w:ind w:left="0" w:leftChars="0" w:right="0" w:rightChars="0" w:firstLine="0" w:firstLineChars="0"/>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del w:id="77" w:author="L丶" w:date="2026-09-22T14:01:12Z">
              <w:r>
                <w:rPr>
                  <w:rFonts w:hint="default" w:ascii="宋体" w:hAnsi="宋体" w:eastAsia="宋体" w:cs="宋体"/>
                  <w:color w:val="000000" w:themeColor="text1"/>
                  <w:sz w:val="21"/>
                  <w:szCs w:val="21"/>
                  <w:highlight w:val="none"/>
                  <w:lang w:val="en-US"/>
                  <w14:textFill>
                    <w14:solidFill>
                      <w14:schemeClr w14:val="tx1"/>
                    </w14:solidFill>
                  </w14:textFill>
                </w:rPr>
                <w:delText>软件类</w:delText>
              </w:r>
            </w:del>
            <w:ins w:id="78" w:author="刘生" w:date="2026-10-09T17:56:16Z">
              <w:r>
                <w:rPr>
                  <w:rFonts w:hint="eastAsia" w:ascii="宋体" w:hAnsi="宋体" w:cs="宋体"/>
                  <w:color w:val="000000" w:themeColor="text1"/>
                  <w:sz w:val="21"/>
                  <w:szCs w:val="21"/>
                  <w:highlight w:val="none"/>
                  <w:lang w:val="en-US" w:eastAsia="zh-CN"/>
                  <w14:textFill>
                    <w14:solidFill>
                      <w14:schemeClr w14:val="tx1"/>
                    </w14:solidFill>
                  </w14:textFill>
                </w:rPr>
                <w:t>跨省报销</w:t>
              </w:r>
            </w:ins>
            <w:ins w:id="79" w:author="刘生" w:date="2026-10-09T17:56:17Z">
              <w:r>
                <w:rPr>
                  <w:rFonts w:hint="eastAsia" w:ascii="宋体" w:hAnsi="宋体" w:cs="宋体"/>
                  <w:color w:val="000000" w:themeColor="text1"/>
                  <w:sz w:val="21"/>
                  <w:szCs w:val="21"/>
                  <w:highlight w:val="none"/>
                  <w:lang w:val="en-US" w:eastAsia="zh-CN"/>
                  <w14:textFill>
                    <w14:solidFill>
                      <w14:schemeClr w14:val="tx1"/>
                    </w14:solidFill>
                  </w14:textFill>
                </w:rPr>
                <w:t>接口</w:t>
              </w:r>
            </w:ins>
            <w:ins w:id="80" w:author="L丶" w:date="2026-09-22T14:01:13Z">
              <w:del w:id="81" w:author="刘生" w:date="2026-10-09T17:56:14Z">
                <w:r>
                  <w:rPr>
                    <w:rFonts w:hint="eastAsia" w:ascii="宋体" w:hAnsi="宋体" w:cs="宋体"/>
                    <w:color w:val="000000" w:themeColor="text1"/>
                    <w:sz w:val="21"/>
                    <w:szCs w:val="21"/>
                    <w:highlight w:val="none"/>
                    <w:lang w:val="en-US" w:eastAsia="zh-CN"/>
                    <w14:textFill>
                      <w14:solidFill>
                        <w14:schemeClr w14:val="tx1"/>
                      </w14:solidFill>
                    </w14:textFill>
                  </w:rPr>
                  <w:delText>项目</w:delText>
                </w:r>
              </w:del>
            </w:ins>
            <w:r>
              <w:rPr>
                <w:rFonts w:hint="eastAsia" w:ascii="宋体" w:hAnsi="宋体" w:eastAsia="宋体" w:cs="宋体"/>
                <w:color w:val="000000" w:themeColor="text1"/>
                <w:sz w:val="21"/>
                <w:szCs w:val="21"/>
                <w:highlight w:val="none"/>
                <w14:textFill>
                  <w14:solidFill>
                    <w14:schemeClr w14:val="tx1"/>
                  </w14:solidFill>
                </w14:textFill>
              </w:rPr>
              <w:t>免费质保期</w:t>
            </w:r>
            <w:r>
              <w:rPr>
                <w:rFonts w:hint="default" w:ascii="宋体" w:hAnsi="宋体" w:eastAsia="宋体" w:cs="宋体"/>
                <w:color w:val="000000" w:themeColor="text1"/>
                <w:sz w:val="21"/>
                <w:szCs w:val="21"/>
                <w:highlight w:val="none"/>
                <w:rPrChange w:id="82" w:author="刘生" w:date="2026-10-09T17:28:14Z">
                  <w:rPr>
                    <w:rFonts w:hint="eastAsia" w:ascii="宋体" w:hAnsi="宋体" w:eastAsia="宋体" w:cs="宋体"/>
                    <w:color w:val="000000" w:themeColor="text1"/>
                    <w:sz w:val="21"/>
                    <w:szCs w:val="21"/>
                    <w:highlight w:val="none"/>
                    <w14:textFill>
                      <w14:solidFill>
                        <w14:schemeClr w14:val="tx1"/>
                      </w14:solidFill>
                    </w14:textFill>
                  </w:rPr>
                </w:rPrChange>
                <w14:textFill>
                  <w14:solidFill>
                    <w14:schemeClr w14:val="tx1"/>
                  </w14:solidFill>
                </w14:textFill>
              </w:rPr>
              <w:t xml:space="preserve">至少 2 </w:t>
            </w:r>
            <w:r>
              <w:rPr>
                <w:rFonts w:hint="eastAsia" w:ascii="宋体" w:hAnsi="宋体" w:eastAsia="宋体" w:cs="宋体"/>
                <w:color w:val="000000" w:themeColor="text1"/>
                <w:sz w:val="21"/>
                <w:szCs w:val="21"/>
                <w:highlight w:val="none"/>
                <w14:textFill>
                  <w14:solidFill>
                    <w14:schemeClr w14:val="tx1"/>
                  </w14:solidFill>
                </w14:textFill>
              </w:rPr>
              <w:t>年，时间自最终验收合格并交付使用之日起计算，由中标方提供验收文件</w:t>
            </w:r>
            <w:del w:id="83" w:author="刘生" w:date="2026-10-10T16:55:36Z">
              <w:r>
                <w:rPr>
                  <w:rFonts w:hint="eastAsia" w:ascii="宋体" w:hAnsi="宋体" w:eastAsia="宋体" w:cs="宋体"/>
                  <w:color w:val="000000" w:themeColor="text1"/>
                  <w:sz w:val="21"/>
                  <w:szCs w:val="21"/>
                  <w:highlight w:val="none"/>
                  <w14:textFill>
                    <w14:solidFill>
                      <w14:schemeClr w14:val="tx1"/>
                    </w14:solidFill>
                  </w14:textFill>
                </w:rPr>
                <w:delText xml:space="preserve"> </w:delText>
              </w:r>
            </w:del>
            <w:r>
              <w:rPr>
                <w:rFonts w:hint="eastAsia" w:ascii="宋体" w:hAnsi="宋体" w:eastAsia="宋体" w:cs="宋体"/>
                <w:color w:val="000000" w:themeColor="text1"/>
                <w:sz w:val="21"/>
                <w:szCs w:val="21"/>
                <w:highlight w:val="none"/>
                <w14:textFill>
                  <w14:solidFill>
                    <w14:schemeClr w14:val="tx1"/>
                  </w14:solidFill>
                </w14:textFill>
              </w:rPr>
              <w:t>。</w:t>
            </w:r>
          </w:p>
        </w:tc>
      </w:tr>
    </w:tbl>
    <w:p w14:paraId="2F506E0D">
      <w:pPr>
        <w:pStyle w:val="23"/>
        <w:bidi w:val="0"/>
        <w:rPr>
          <w:rFonts w:hint="eastAsia"/>
          <w:highlight w:val="yellow"/>
        </w:rPr>
      </w:pPr>
    </w:p>
    <w:p w14:paraId="001F1079">
      <w:pPr>
        <w:pStyle w:val="23"/>
        <w:bidi w:val="0"/>
        <w:rPr>
          <w:rFonts w:hint="eastAsia"/>
          <w:highlight w:val="yellow"/>
        </w:rPr>
      </w:pPr>
      <w:r>
        <w:rPr>
          <w:rFonts w:hint="eastAsia"/>
          <w:highlight w:val="yellow"/>
        </w:rPr>
        <w:t>注：上表所列内容为不可负偏离条款，负偏离将视为未实质性满足招标文件要求作投标无效处理。</w:t>
      </w:r>
    </w:p>
    <w:bookmarkEnd w:id="0"/>
    <w:p w14:paraId="3BE1B5A8">
      <w:pPr>
        <w:rPr>
          <w:color w:val="000000" w:themeColor="text1"/>
          <w14:textFill>
            <w14:solidFill>
              <w14:schemeClr w14:val="tx1"/>
            </w14:solidFill>
          </w14:textFill>
        </w:rPr>
      </w:pPr>
    </w:p>
    <w:p w14:paraId="704F696D">
      <w:pPr>
        <w:bidi w:val="0"/>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四、技术要求</w:t>
      </w:r>
    </w:p>
    <w:tbl>
      <w:tblPr>
        <w:tblStyle w:val="44"/>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19"/>
        <w:gridCol w:w="1483"/>
        <w:gridCol w:w="5267"/>
      </w:tblGrid>
      <w:tr w14:paraId="0F52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84" w:author="刘生" w:date="2026-10-13T15:14:42Z"/>
        </w:trPr>
        <w:tc>
          <w:tcPr>
            <w:tcW w:w="766" w:type="dxa"/>
            <w:shd w:val="clear" w:color="auto" w:fill="auto"/>
            <w:vAlign w:val="center"/>
          </w:tcPr>
          <w:p w14:paraId="2D34A5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85" w:author="刘生" w:date="2026-10-13T15:14:42Z"/>
                <w:rFonts w:hint="default" w:ascii="宋体" w:hAnsi="宋体" w:eastAsia="宋体" w:cs="宋体"/>
                <w:b/>
                <w:bCs w:val="0"/>
                <w:color w:val="000000"/>
                <w:kern w:val="2"/>
                <w:sz w:val="24"/>
                <w:szCs w:val="24"/>
                <w:lang w:val="en-US" w:eastAsia="zh-CN" w:bidi="ar-SA"/>
              </w:rPr>
            </w:pPr>
            <w:del w:id="86" w:author="刘生" w:date="2026-10-13T15:14:42Z">
              <w:r>
                <w:rPr>
                  <w:rFonts w:hint="eastAsia" w:ascii="宋体" w:hAnsi="宋体" w:eastAsia="宋体" w:cs="宋体"/>
                  <w:b/>
                  <w:bCs w:val="0"/>
                  <w:color w:val="000000"/>
                  <w:sz w:val="24"/>
                  <w:szCs w:val="24"/>
                </w:rPr>
                <w:delText>序号</w:delText>
              </w:r>
            </w:del>
          </w:p>
        </w:tc>
        <w:tc>
          <w:tcPr>
            <w:tcW w:w="1319" w:type="dxa"/>
            <w:shd w:val="clear" w:color="auto" w:fill="auto"/>
            <w:vAlign w:val="center"/>
          </w:tcPr>
          <w:p w14:paraId="1EF2D4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87" w:author="刘生" w:date="2026-10-13T15:14:42Z"/>
                <w:rFonts w:hint="default" w:ascii="宋体" w:hAnsi="宋体" w:eastAsia="宋体" w:cs="宋体"/>
                <w:b/>
                <w:bCs w:val="0"/>
                <w:color w:val="000000"/>
                <w:kern w:val="2"/>
                <w:sz w:val="24"/>
                <w:szCs w:val="24"/>
                <w:lang w:val="en-US" w:eastAsia="zh-CN" w:bidi="ar-SA"/>
              </w:rPr>
            </w:pPr>
            <w:del w:id="88" w:author="刘生" w:date="2026-10-13T15:14:42Z">
              <w:r>
                <w:rPr>
                  <w:rFonts w:hint="eastAsia" w:ascii="宋体" w:hAnsi="宋体" w:eastAsia="宋体" w:cs="宋体"/>
                  <w:b/>
                  <w:bCs w:val="0"/>
                  <w:color w:val="000000"/>
                  <w:sz w:val="24"/>
                  <w:szCs w:val="24"/>
                </w:rPr>
                <w:delText>系统名称</w:delText>
              </w:r>
            </w:del>
          </w:p>
        </w:tc>
        <w:tc>
          <w:tcPr>
            <w:tcW w:w="1483" w:type="dxa"/>
            <w:shd w:val="clear" w:color="auto" w:fill="auto"/>
            <w:vAlign w:val="center"/>
          </w:tcPr>
          <w:p w14:paraId="6BD4DF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89" w:author="刘生" w:date="2026-10-13T15:14:42Z"/>
                <w:rFonts w:hint="default" w:ascii="宋体" w:hAnsi="宋体" w:eastAsia="宋体" w:cs="宋体"/>
                <w:b/>
                <w:bCs w:val="0"/>
                <w:color w:val="000000"/>
                <w:kern w:val="2"/>
                <w:sz w:val="24"/>
                <w:szCs w:val="24"/>
                <w:lang w:val="en-US" w:eastAsia="zh-CN" w:bidi="ar-SA"/>
              </w:rPr>
            </w:pPr>
            <w:del w:id="90" w:author="刘生" w:date="2026-10-13T15:14:42Z">
              <w:r>
                <w:rPr>
                  <w:rFonts w:hint="eastAsia" w:ascii="宋体" w:hAnsi="宋体" w:eastAsia="宋体" w:cs="宋体"/>
                  <w:b/>
                  <w:bCs w:val="0"/>
                  <w:color w:val="000000"/>
                  <w:sz w:val="24"/>
                  <w:szCs w:val="24"/>
                </w:rPr>
                <w:delText>功能模块</w:delText>
              </w:r>
            </w:del>
          </w:p>
        </w:tc>
        <w:tc>
          <w:tcPr>
            <w:tcW w:w="5267" w:type="dxa"/>
            <w:shd w:val="clear" w:color="auto" w:fill="auto"/>
            <w:vAlign w:val="center"/>
          </w:tcPr>
          <w:p w14:paraId="0FC939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91" w:author="刘生" w:date="2026-10-13T15:14:42Z"/>
                <w:rFonts w:hint="eastAsia" w:ascii="宋体" w:hAnsi="宋体" w:eastAsia="宋体" w:cs="宋体"/>
                <w:b/>
                <w:bCs w:val="0"/>
                <w:color w:val="000000"/>
                <w:kern w:val="2"/>
                <w:sz w:val="24"/>
                <w:szCs w:val="24"/>
                <w:lang w:val="en-US" w:eastAsia="zh-CN" w:bidi="ar-SA"/>
              </w:rPr>
            </w:pPr>
            <w:del w:id="92" w:author="刘生" w:date="2026-10-13T15:14:42Z">
              <w:r>
                <w:rPr>
                  <w:rFonts w:hint="eastAsia" w:ascii="宋体" w:hAnsi="宋体" w:eastAsia="宋体" w:cs="宋体"/>
                  <w:b/>
                  <w:bCs w:val="0"/>
                  <w:color w:val="000000"/>
                  <w:sz w:val="24"/>
                  <w:szCs w:val="24"/>
                </w:rPr>
                <w:delText>技术参数</w:delText>
              </w:r>
            </w:del>
          </w:p>
        </w:tc>
      </w:tr>
      <w:tr w14:paraId="367D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93" w:author="刘生" w:date="2026-10-13T15:14:42Z"/>
        </w:trPr>
        <w:tc>
          <w:tcPr>
            <w:tcW w:w="766" w:type="dxa"/>
            <w:vMerge w:val="restart"/>
            <w:shd w:val="clear" w:color="auto" w:fill="auto"/>
            <w:vAlign w:val="center"/>
          </w:tcPr>
          <w:p w14:paraId="0E75C471">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94" w:author="刘生" w:date="2026-10-13T15:14:42Z"/>
                <w:rFonts w:hint="eastAsia" w:ascii="宋体" w:hAnsi="宋体" w:eastAsia="宋体" w:cs="宋体"/>
                <w:bCs/>
                <w:color w:val="000000"/>
                <w:kern w:val="2"/>
                <w:sz w:val="24"/>
                <w:szCs w:val="24"/>
                <w:lang w:val="en-US" w:eastAsia="zh-CN" w:bidi="ar-SA"/>
              </w:rPr>
            </w:pPr>
            <w:del w:id="95" w:author="刘生" w:date="2026-10-13T15:14:42Z">
              <w:r>
                <w:rPr>
                  <w:rFonts w:hint="eastAsia" w:ascii="宋体" w:hAnsi="宋体" w:eastAsia="宋体" w:cs="宋体"/>
                  <w:bCs/>
                  <w:color w:val="000000"/>
                  <w:sz w:val="24"/>
                  <w:szCs w:val="24"/>
                </w:rPr>
                <w:delText>1</w:delText>
              </w:r>
            </w:del>
          </w:p>
        </w:tc>
        <w:tc>
          <w:tcPr>
            <w:tcW w:w="1319" w:type="dxa"/>
            <w:vMerge w:val="restart"/>
            <w:shd w:val="clear" w:color="auto" w:fill="auto"/>
            <w:vAlign w:val="center"/>
          </w:tcPr>
          <w:p w14:paraId="33CE41BF">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96" w:author="刘生" w:date="2026-10-13T15:14:42Z"/>
                <w:rFonts w:hint="eastAsia" w:ascii="宋体" w:hAnsi="宋体" w:eastAsia="宋体" w:cs="宋体"/>
                <w:kern w:val="2"/>
                <w:sz w:val="24"/>
                <w:szCs w:val="24"/>
                <w:lang w:val="en-US" w:eastAsia="zh-CN" w:bidi="ar-SA"/>
              </w:rPr>
            </w:pPr>
            <w:del w:id="97" w:author="刘生" w:date="2026-10-13T15:14:42Z">
              <w:r>
                <w:rPr>
                  <w:rFonts w:hint="eastAsia" w:ascii="宋体" w:hAnsi="宋体" w:cs="宋体"/>
                  <w:color w:val="000000"/>
                  <w:kern w:val="0"/>
                  <w:sz w:val="24"/>
                  <w:szCs w:val="24"/>
                  <w:lang w:eastAsia="zh-CN"/>
                </w:rPr>
                <w:delText>XX</w:delText>
              </w:r>
            </w:del>
            <w:del w:id="98" w:author="刘生" w:date="2026-10-13T15:14:42Z">
              <w:r>
                <w:rPr>
                  <w:rFonts w:hint="eastAsia" w:ascii="宋体" w:hAnsi="宋体" w:eastAsia="宋体" w:cs="宋体"/>
                  <w:color w:val="000000"/>
                  <w:kern w:val="0"/>
                  <w:sz w:val="24"/>
                  <w:szCs w:val="24"/>
                </w:rPr>
                <w:delText>-医院端</w:delText>
              </w:r>
            </w:del>
          </w:p>
        </w:tc>
        <w:tc>
          <w:tcPr>
            <w:tcW w:w="1483" w:type="dxa"/>
            <w:shd w:val="clear" w:color="auto" w:fill="auto"/>
            <w:vAlign w:val="center"/>
          </w:tcPr>
          <w:p w14:paraId="306096F9">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99" w:author="刘生" w:date="2026-10-13T15:14:42Z"/>
                <w:rFonts w:hint="eastAsia" w:ascii="宋体" w:hAnsi="宋体" w:eastAsia="宋体" w:cs="宋体"/>
                <w:color w:val="000000"/>
                <w:kern w:val="0"/>
                <w:sz w:val="24"/>
                <w:szCs w:val="24"/>
                <w:lang w:val="en-US" w:eastAsia="zh-CN" w:bidi="ar-SA"/>
              </w:rPr>
            </w:pPr>
            <w:del w:id="100" w:author="刘生" w:date="2026-10-13T15:14:42Z">
              <w:r>
                <w:rPr>
                  <w:rFonts w:hint="eastAsia" w:ascii="宋体" w:hAnsi="宋体" w:eastAsia="宋体" w:cs="宋体"/>
                  <w:color w:val="000000"/>
                  <w:kern w:val="0"/>
                  <w:sz w:val="24"/>
                  <w:szCs w:val="24"/>
                </w:rPr>
                <w:delText>1.1登录</w:delText>
              </w:r>
            </w:del>
          </w:p>
        </w:tc>
        <w:tc>
          <w:tcPr>
            <w:tcW w:w="5267" w:type="dxa"/>
            <w:shd w:val="clear" w:color="auto" w:fill="auto"/>
            <w:vAlign w:val="center"/>
          </w:tcPr>
          <w:p w14:paraId="74C8183E">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01" w:author="刘生" w:date="2026-10-13T15:14:42Z"/>
                <w:rFonts w:hint="eastAsia" w:ascii="宋体" w:hAnsi="宋体" w:eastAsia="宋体" w:cs="宋体"/>
                <w:color w:val="000000"/>
                <w:kern w:val="0"/>
                <w:sz w:val="24"/>
                <w:szCs w:val="24"/>
                <w:lang w:val="en-US" w:eastAsia="zh-CN" w:bidi="ar-SA"/>
              </w:rPr>
            </w:pPr>
            <w:del w:id="102" w:author="刘生" w:date="2026-10-13T15:14:42Z">
              <w:r>
                <w:rPr>
                  <w:rFonts w:hint="eastAsia" w:ascii="宋体" w:hAnsi="宋体" w:eastAsia="宋体" w:cs="宋体"/>
                  <w:color w:val="000000"/>
                  <w:kern w:val="0"/>
                  <w:sz w:val="24"/>
                  <w:szCs w:val="24"/>
                </w:rPr>
                <w:delText>1.1.1支持系统用户账号+密码动态验证码方式登录，一定时间范围内登录失败次数过多，ip锁定限制登录。支持CA身份认证方式登录。</w:delText>
              </w:r>
            </w:del>
          </w:p>
        </w:tc>
      </w:tr>
      <w:tr w14:paraId="0374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03" w:author="刘生" w:date="2026-10-13T15:14:42Z"/>
        </w:trPr>
        <w:tc>
          <w:tcPr>
            <w:tcW w:w="766" w:type="dxa"/>
            <w:vMerge w:val="continue"/>
            <w:shd w:val="clear" w:color="auto" w:fill="auto"/>
            <w:vAlign w:val="center"/>
          </w:tcPr>
          <w:p w14:paraId="6FEE33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04" w:author="刘生" w:date="2026-10-13T15:14:42Z"/>
                <w:rFonts w:hint="eastAsia" w:ascii="宋体" w:hAnsi="宋体" w:eastAsia="宋体" w:cs="宋体"/>
                <w:b/>
                <w:bCs w:val="0"/>
                <w:color w:val="000000"/>
                <w:sz w:val="24"/>
                <w:szCs w:val="24"/>
              </w:rPr>
            </w:pPr>
          </w:p>
        </w:tc>
        <w:tc>
          <w:tcPr>
            <w:tcW w:w="1319" w:type="dxa"/>
            <w:vMerge w:val="continue"/>
            <w:shd w:val="clear" w:color="auto" w:fill="auto"/>
            <w:vAlign w:val="center"/>
          </w:tcPr>
          <w:p w14:paraId="3024BC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05"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520C8C74">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06" w:author="刘生" w:date="2026-10-13T15:14:42Z"/>
                <w:rFonts w:hint="eastAsia" w:ascii="宋体" w:hAnsi="宋体" w:eastAsia="宋体" w:cs="宋体"/>
                <w:color w:val="000000"/>
                <w:kern w:val="0"/>
                <w:sz w:val="24"/>
                <w:szCs w:val="24"/>
                <w:lang w:val="en-US" w:eastAsia="zh-CN" w:bidi="ar-SA"/>
              </w:rPr>
            </w:pPr>
            <w:del w:id="107" w:author="刘生" w:date="2026-10-13T15:14:42Z">
              <w:r>
                <w:rPr>
                  <w:rFonts w:hint="eastAsia" w:ascii="宋体" w:hAnsi="宋体" w:eastAsia="宋体" w:cs="宋体"/>
                  <w:color w:val="000000"/>
                  <w:kern w:val="0"/>
                  <w:sz w:val="24"/>
                  <w:szCs w:val="24"/>
                </w:rPr>
                <w:delText>1.2首页</w:delText>
              </w:r>
            </w:del>
          </w:p>
        </w:tc>
        <w:tc>
          <w:tcPr>
            <w:tcW w:w="5267" w:type="dxa"/>
            <w:shd w:val="clear" w:color="auto" w:fill="auto"/>
            <w:vAlign w:val="center"/>
          </w:tcPr>
          <w:p w14:paraId="571D15BA">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08" w:author="刘生" w:date="2026-10-13T15:14:42Z"/>
                <w:rFonts w:hint="eastAsia" w:ascii="宋体" w:hAnsi="宋体" w:eastAsia="宋体" w:cs="宋体"/>
                <w:color w:val="000000"/>
                <w:kern w:val="0"/>
                <w:sz w:val="24"/>
                <w:szCs w:val="24"/>
                <w:lang w:val="en-US" w:eastAsia="zh-CN" w:bidi="ar-SA"/>
              </w:rPr>
            </w:pPr>
            <w:del w:id="109" w:author="刘生" w:date="2026-10-13T15:14:42Z">
              <w:r>
                <w:rPr>
                  <w:rFonts w:hint="eastAsia" w:ascii="宋体" w:hAnsi="宋体" w:eastAsia="宋体" w:cs="宋体"/>
                  <w:color w:val="000000"/>
                  <w:kern w:val="0"/>
                  <w:sz w:val="24"/>
                  <w:szCs w:val="24"/>
                </w:rPr>
                <w:delText>1.2.1针对不同用户角色聚合常用的数据信息和功能操作，包括：待办事项、通知公告、快捷入口、项目进程等</w:delText>
              </w:r>
            </w:del>
          </w:p>
        </w:tc>
      </w:tr>
      <w:tr w14:paraId="6199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10" w:author="刘生" w:date="2026-10-13T15:14:42Z"/>
        </w:trPr>
        <w:tc>
          <w:tcPr>
            <w:tcW w:w="766" w:type="dxa"/>
            <w:vMerge w:val="continue"/>
          </w:tcPr>
          <w:p w14:paraId="7AD4A1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11" w:author="刘生" w:date="2026-10-13T15:14:42Z"/>
                <w:rFonts w:hint="eastAsia" w:ascii="宋体" w:hAnsi="宋体" w:eastAsia="宋体" w:cs="宋体"/>
                <w:b/>
                <w:bCs w:val="0"/>
                <w:color w:val="000000"/>
                <w:sz w:val="24"/>
                <w:szCs w:val="24"/>
              </w:rPr>
            </w:pPr>
          </w:p>
        </w:tc>
        <w:tc>
          <w:tcPr>
            <w:tcW w:w="1319" w:type="dxa"/>
            <w:vMerge w:val="continue"/>
          </w:tcPr>
          <w:p w14:paraId="5C3949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12"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36DAA9B1">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13" w:author="刘生" w:date="2026-10-13T15:14:42Z"/>
                <w:rFonts w:hint="eastAsia" w:ascii="宋体" w:hAnsi="宋体" w:eastAsia="宋体" w:cs="宋体"/>
                <w:color w:val="000000"/>
                <w:kern w:val="0"/>
                <w:sz w:val="24"/>
                <w:szCs w:val="24"/>
                <w:lang w:val="en-US" w:eastAsia="zh-CN" w:bidi="ar-SA"/>
              </w:rPr>
            </w:pPr>
            <w:del w:id="114" w:author="刘生" w:date="2026-10-13T15:14:42Z">
              <w:r>
                <w:rPr>
                  <w:rFonts w:hint="eastAsia" w:ascii="宋体" w:hAnsi="宋体" w:eastAsia="宋体" w:cs="宋体"/>
                  <w:color w:val="000000"/>
                  <w:kern w:val="0"/>
                  <w:sz w:val="24"/>
                  <w:szCs w:val="24"/>
                </w:rPr>
                <w:delText>1.3系统管理</w:delText>
              </w:r>
            </w:del>
          </w:p>
        </w:tc>
        <w:tc>
          <w:tcPr>
            <w:tcW w:w="5267" w:type="dxa"/>
            <w:shd w:val="clear" w:color="auto" w:fill="auto"/>
            <w:vAlign w:val="center"/>
          </w:tcPr>
          <w:p w14:paraId="7F5E23A7">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15" w:author="刘生" w:date="2026-10-13T15:14:42Z"/>
                <w:rFonts w:hint="eastAsia" w:ascii="宋体" w:hAnsi="宋体" w:eastAsia="宋体" w:cs="宋体"/>
                <w:color w:val="000000"/>
                <w:kern w:val="0"/>
                <w:sz w:val="24"/>
                <w:szCs w:val="24"/>
                <w:lang w:val="en-US" w:eastAsia="zh-CN" w:bidi="ar-SA"/>
              </w:rPr>
            </w:pPr>
            <w:del w:id="116" w:author="刘生" w:date="2026-10-13T15:14:42Z">
              <w:r>
                <w:rPr>
                  <w:rFonts w:hint="eastAsia" w:ascii="宋体" w:hAnsi="宋体" w:eastAsia="宋体" w:cs="宋体"/>
                  <w:color w:val="000000"/>
                  <w:kern w:val="0"/>
                  <w:sz w:val="24"/>
                  <w:szCs w:val="24"/>
                </w:rPr>
                <w:delText>1.3.1系统管理允许管理员对系统进行配置和设置，包括自定义用户角色和权限等。创建、修改和删除用户账号。主要包括：系统字典、用户管理、角色权限、菜单管理、系统日志等</w:delText>
              </w:r>
            </w:del>
          </w:p>
        </w:tc>
      </w:tr>
      <w:tr w14:paraId="321C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17" w:author="刘生" w:date="2026-10-13T15:14:42Z"/>
        </w:trPr>
        <w:tc>
          <w:tcPr>
            <w:tcW w:w="766" w:type="dxa"/>
            <w:vMerge w:val="continue"/>
          </w:tcPr>
          <w:p w14:paraId="3A15F3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18" w:author="刘生" w:date="2026-10-13T15:14:42Z"/>
                <w:rFonts w:hint="eastAsia" w:ascii="宋体" w:hAnsi="宋体" w:eastAsia="宋体" w:cs="宋体"/>
                <w:b/>
                <w:bCs w:val="0"/>
                <w:color w:val="000000"/>
                <w:sz w:val="24"/>
                <w:szCs w:val="24"/>
              </w:rPr>
            </w:pPr>
          </w:p>
        </w:tc>
        <w:tc>
          <w:tcPr>
            <w:tcW w:w="1319" w:type="dxa"/>
            <w:vMerge w:val="continue"/>
          </w:tcPr>
          <w:p w14:paraId="509681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19"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5C3EC2DF">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20" w:author="刘生" w:date="2026-10-13T15:14:42Z"/>
                <w:rFonts w:hint="eastAsia" w:ascii="宋体" w:hAnsi="宋体" w:eastAsia="宋体" w:cs="宋体"/>
                <w:color w:val="000000"/>
                <w:kern w:val="0"/>
                <w:sz w:val="24"/>
                <w:szCs w:val="24"/>
                <w:lang w:val="en-US" w:eastAsia="zh-CN" w:bidi="ar-SA"/>
              </w:rPr>
            </w:pPr>
            <w:del w:id="121" w:author="刘生" w:date="2026-10-13T15:14:42Z">
              <w:r>
                <w:rPr>
                  <w:rFonts w:hint="eastAsia" w:ascii="宋体" w:hAnsi="宋体" w:eastAsia="宋体" w:cs="宋体"/>
                  <w:color w:val="000000"/>
                  <w:kern w:val="0"/>
                  <w:sz w:val="24"/>
                  <w:szCs w:val="24"/>
                </w:rPr>
                <w:delText>1.4人员资料管理</w:delText>
              </w:r>
            </w:del>
          </w:p>
        </w:tc>
        <w:tc>
          <w:tcPr>
            <w:tcW w:w="5267" w:type="dxa"/>
            <w:shd w:val="clear" w:color="auto" w:fill="auto"/>
            <w:vAlign w:val="center"/>
          </w:tcPr>
          <w:p w14:paraId="54E89F0C">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22" w:author="刘生" w:date="2026-10-13T15:14:42Z"/>
                <w:rFonts w:hint="eastAsia" w:ascii="宋体" w:hAnsi="宋体" w:eastAsia="宋体" w:cs="宋体"/>
                <w:color w:val="000000"/>
                <w:kern w:val="0"/>
                <w:sz w:val="24"/>
                <w:szCs w:val="24"/>
                <w:lang w:val="en-US" w:eastAsia="zh-CN" w:bidi="ar-SA"/>
              </w:rPr>
            </w:pPr>
            <w:del w:id="123" w:author="刘生" w:date="2026-10-13T15:14:42Z">
              <w:r>
                <w:rPr>
                  <w:rFonts w:hint="eastAsia" w:ascii="宋体" w:hAnsi="宋体" w:eastAsia="宋体" w:cs="宋体"/>
                  <w:color w:val="000000"/>
                  <w:kern w:val="0"/>
                  <w:sz w:val="24"/>
                  <w:szCs w:val="24"/>
                </w:rPr>
                <w:delText>1.4.1实现医院人员信息、科室信息的在线更新和搜索查看。</w:delText>
              </w:r>
            </w:del>
          </w:p>
        </w:tc>
      </w:tr>
      <w:tr w14:paraId="56D8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24" w:author="刘生" w:date="2026-10-13T15:14:42Z"/>
        </w:trPr>
        <w:tc>
          <w:tcPr>
            <w:tcW w:w="766" w:type="dxa"/>
            <w:vMerge w:val="continue"/>
          </w:tcPr>
          <w:p w14:paraId="670A73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25" w:author="刘生" w:date="2026-10-13T15:14:42Z"/>
                <w:rFonts w:hint="eastAsia" w:ascii="宋体" w:hAnsi="宋体" w:eastAsia="宋体" w:cs="宋体"/>
                <w:b/>
                <w:bCs w:val="0"/>
                <w:color w:val="000000"/>
                <w:sz w:val="24"/>
                <w:szCs w:val="24"/>
              </w:rPr>
            </w:pPr>
          </w:p>
        </w:tc>
        <w:tc>
          <w:tcPr>
            <w:tcW w:w="1319" w:type="dxa"/>
            <w:vMerge w:val="continue"/>
          </w:tcPr>
          <w:p w14:paraId="690BAB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26"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5B1E6E09">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27" w:author="刘生" w:date="2026-10-13T15:14:42Z"/>
                <w:rFonts w:hint="eastAsia" w:ascii="宋体" w:hAnsi="宋体" w:eastAsia="宋体" w:cs="宋体"/>
                <w:color w:val="000000"/>
                <w:kern w:val="0"/>
                <w:sz w:val="24"/>
                <w:szCs w:val="24"/>
                <w:lang w:val="en-US" w:eastAsia="zh-CN" w:bidi="ar-SA"/>
              </w:rPr>
            </w:pPr>
            <w:del w:id="128" w:author="刘生" w:date="2026-10-13T15:14:42Z">
              <w:r>
                <w:rPr>
                  <w:rFonts w:hint="eastAsia" w:ascii="宋体" w:hAnsi="宋体" w:eastAsia="宋体" w:cs="宋体"/>
                  <w:color w:val="000000"/>
                  <w:kern w:val="0"/>
                  <w:sz w:val="24"/>
                  <w:szCs w:val="24"/>
                </w:rPr>
                <w:delText>1.5供应商管理</w:delText>
              </w:r>
            </w:del>
          </w:p>
        </w:tc>
        <w:tc>
          <w:tcPr>
            <w:tcW w:w="5267" w:type="dxa"/>
            <w:shd w:val="clear" w:color="auto" w:fill="auto"/>
            <w:vAlign w:val="center"/>
          </w:tcPr>
          <w:p w14:paraId="47C1BCAA">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29" w:author="刘生" w:date="2026-10-13T15:14:42Z"/>
                <w:rFonts w:hint="eastAsia" w:ascii="宋体" w:hAnsi="宋体" w:eastAsia="宋体" w:cs="宋体"/>
                <w:color w:val="000000"/>
                <w:kern w:val="0"/>
                <w:sz w:val="24"/>
                <w:szCs w:val="24"/>
                <w:lang w:val="en-US" w:eastAsia="zh-CN" w:bidi="ar-SA"/>
              </w:rPr>
            </w:pPr>
            <w:del w:id="130" w:author="刘生" w:date="2026-10-13T15:14:42Z">
              <w:r>
                <w:rPr>
                  <w:rFonts w:hint="eastAsia" w:ascii="宋体" w:hAnsi="宋体" w:eastAsia="宋体" w:cs="宋体"/>
                  <w:color w:val="000000"/>
                  <w:kern w:val="0"/>
                  <w:sz w:val="24"/>
                  <w:szCs w:val="24"/>
                </w:rPr>
                <w:delText>1.5.1对供应商资质证件进行管理，并对证件有效期进行预警，包括：供应商证件、证书、营业执照、企业信息等）通过对供应商资质证件的审核管理及有效期预警。</w:delText>
              </w:r>
            </w:del>
          </w:p>
        </w:tc>
      </w:tr>
      <w:tr w14:paraId="089A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31" w:author="刘生" w:date="2026-10-13T15:14:42Z"/>
        </w:trPr>
        <w:tc>
          <w:tcPr>
            <w:tcW w:w="766" w:type="dxa"/>
            <w:vMerge w:val="continue"/>
          </w:tcPr>
          <w:p w14:paraId="4ED371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32" w:author="刘生" w:date="2026-10-13T15:14:42Z"/>
                <w:rFonts w:hint="eastAsia" w:ascii="宋体" w:hAnsi="宋体" w:eastAsia="宋体" w:cs="宋体"/>
                <w:b/>
                <w:bCs w:val="0"/>
                <w:color w:val="000000"/>
                <w:sz w:val="24"/>
                <w:szCs w:val="24"/>
              </w:rPr>
            </w:pPr>
          </w:p>
        </w:tc>
        <w:tc>
          <w:tcPr>
            <w:tcW w:w="1319" w:type="dxa"/>
            <w:vMerge w:val="continue"/>
          </w:tcPr>
          <w:p w14:paraId="2BB7AC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33"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738414BD">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34" w:author="刘生" w:date="2026-10-13T15:14:42Z"/>
                <w:rFonts w:hint="eastAsia" w:ascii="宋体" w:hAnsi="宋体" w:eastAsia="宋体" w:cs="宋体"/>
                <w:color w:val="000000"/>
                <w:kern w:val="0"/>
                <w:sz w:val="24"/>
                <w:szCs w:val="24"/>
                <w:lang w:val="en-US" w:eastAsia="zh-CN" w:bidi="ar-SA"/>
              </w:rPr>
            </w:pPr>
            <w:del w:id="135" w:author="刘生" w:date="2026-10-13T15:14:42Z">
              <w:r>
                <w:rPr>
                  <w:rFonts w:hint="eastAsia" w:ascii="宋体" w:hAnsi="宋体" w:eastAsia="宋体" w:cs="宋体"/>
                  <w:color w:val="000000"/>
                  <w:kern w:val="0"/>
                  <w:sz w:val="24"/>
                  <w:szCs w:val="24"/>
                </w:rPr>
                <w:delText>1.6调研询价</w:delText>
              </w:r>
            </w:del>
          </w:p>
        </w:tc>
        <w:tc>
          <w:tcPr>
            <w:tcW w:w="5267" w:type="dxa"/>
            <w:shd w:val="clear" w:color="auto" w:fill="auto"/>
            <w:vAlign w:val="center"/>
          </w:tcPr>
          <w:p w14:paraId="6E771F3E">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36" w:author="刘生" w:date="2026-10-13T15:14:42Z"/>
                <w:rFonts w:hint="eastAsia" w:ascii="宋体" w:hAnsi="宋体" w:eastAsia="宋体" w:cs="宋体"/>
                <w:color w:val="000000"/>
                <w:kern w:val="0"/>
                <w:sz w:val="24"/>
                <w:szCs w:val="24"/>
                <w:lang w:val="en-US" w:eastAsia="zh-CN" w:bidi="ar-SA"/>
              </w:rPr>
            </w:pPr>
            <w:del w:id="137" w:author="刘生" w:date="2026-10-13T15:14:42Z">
              <w:r>
                <w:rPr>
                  <w:rFonts w:hint="eastAsia" w:ascii="宋体" w:hAnsi="宋体" w:eastAsia="宋体" w:cs="宋体"/>
                  <w:color w:val="000000"/>
                  <w:kern w:val="0"/>
                  <w:sz w:val="24"/>
                  <w:szCs w:val="24"/>
                </w:rPr>
                <w:delText>1.6.1支持发布询价公告。收集市场信息，供应商的价格水平、产品质量、服务能力等市场信息。系统可在线对多个供应商进行询价，比较不同供应商的报价。主要包括：调研询价管理、发起调研询价、生成需求调查表</w:delText>
              </w:r>
            </w:del>
          </w:p>
        </w:tc>
      </w:tr>
      <w:tr w14:paraId="293F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38" w:author="刘生" w:date="2026-10-13T15:14:42Z"/>
        </w:trPr>
        <w:tc>
          <w:tcPr>
            <w:tcW w:w="766" w:type="dxa"/>
            <w:vMerge w:val="restart"/>
            <w:shd w:val="clear" w:color="auto" w:fill="auto"/>
            <w:vAlign w:val="center"/>
          </w:tcPr>
          <w:p w14:paraId="24FDA1E3">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139" w:author="刘生" w:date="2026-10-13T15:14:42Z"/>
                <w:rFonts w:hint="eastAsia" w:ascii="宋体" w:hAnsi="宋体" w:eastAsia="宋体" w:cs="宋体"/>
                <w:bCs/>
                <w:color w:val="000000"/>
                <w:kern w:val="2"/>
                <w:sz w:val="24"/>
                <w:szCs w:val="24"/>
                <w:lang w:val="en-US" w:eastAsia="zh-CN" w:bidi="ar-SA"/>
              </w:rPr>
            </w:pPr>
            <w:del w:id="140" w:author="刘生" w:date="2026-10-13T15:14:42Z">
              <w:r>
                <w:rPr>
                  <w:rFonts w:hint="eastAsia" w:ascii="宋体" w:hAnsi="宋体" w:eastAsia="宋体" w:cs="宋体"/>
                  <w:bCs/>
                  <w:color w:val="000000"/>
                  <w:sz w:val="24"/>
                  <w:szCs w:val="24"/>
                </w:rPr>
                <w:delText>2</w:delText>
              </w:r>
            </w:del>
          </w:p>
        </w:tc>
        <w:tc>
          <w:tcPr>
            <w:tcW w:w="1319" w:type="dxa"/>
            <w:vMerge w:val="restart"/>
            <w:shd w:val="clear" w:color="auto" w:fill="auto"/>
            <w:vAlign w:val="center"/>
          </w:tcPr>
          <w:p w14:paraId="7B50650F">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141" w:author="刘生" w:date="2026-10-13T15:14:42Z"/>
                <w:rFonts w:hint="eastAsia" w:ascii="宋体" w:hAnsi="宋体" w:eastAsia="宋体" w:cs="宋体"/>
                <w:bCs/>
                <w:color w:val="000000"/>
                <w:kern w:val="2"/>
                <w:sz w:val="24"/>
                <w:szCs w:val="24"/>
                <w:lang w:val="en-US" w:eastAsia="zh-CN" w:bidi="ar-SA"/>
              </w:rPr>
            </w:pPr>
            <w:del w:id="142" w:author="刘生" w:date="2026-10-13T15:14:42Z">
              <w:r>
                <w:rPr>
                  <w:rFonts w:hint="eastAsia" w:ascii="宋体" w:hAnsi="宋体" w:cs="宋体"/>
                  <w:color w:val="000000"/>
                  <w:kern w:val="0"/>
                  <w:sz w:val="24"/>
                  <w:szCs w:val="24"/>
                  <w:lang w:eastAsia="zh-CN"/>
                </w:rPr>
                <w:delText>XX</w:delText>
              </w:r>
            </w:del>
            <w:del w:id="143" w:author="刘生" w:date="2026-10-13T15:14:42Z">
              <w:r>
                <w:rPr>
                  <w:rFonts w:hint="eastAsia" w:ascii="宋体" w:hAnsi="宋体" w:eastAsia="宋体" w:cs="宋体"/>
                  <w:color w:val="000000"/>
                  <w:kern w:val="0"/>
                  <w:sz w:val="24"/>
                  <w:szCs w:val="24"/>
                </w:rPr>
                <w:delText>-供应商端</w:delText>
              </w:r>
            </w:del>
          </w:p>
        </w:tc>
        <w:tc>
          <w:tcPr>
            <w:tcW w:w="1483" w:type="dxa"/>
            <w:shd w:val="clear" w:color="auto" w:fill="auto"/>
            <w:vAlign w:val="center"/>
          </w:tcPr>
          <w:p w14:paraId="5A4FB1F4">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44" w:author="刘生" w:date="2026-10-13T15:14:42Z"/>
                <w:rFonts w:hint="eastAsia" w:ascii="宋体" w:hAnsi="宋体" w:eastAsia="宋体" w:cs="宋体"/>
                <w:color w:val="000000"/>
                <w:kern w:val="0"/>
                <w:sz w:val="24"/>
                <w:szCs w:val="24"/>
                <w:lang w:val="en-US" w:eastAsia="zh-CN" w:bidi="ar-SA"/>
              </w:rPr>
            </w:pPr>
            <w:del w:id="145" w:author="刘生" w:date="2026-10-13T15:14:42Z">
              <w:r>
                <w:rPr>
                  <w:rFonts w:hint="eastAsia" w:ascii="宋体" w:hAnsi="宋体" w:eastAsia="宋体" w:cs="宋体"/>
                  <w:color w:val="000000"/>
                  <w:kern w:val="0"/>
                  <w:sz w:val="24"/>
                  <w:szCs w:val="24"/>
                </w:rPr>
                <w:delText>2.1登录</w:delText>
              </w:r>
            </w:del>
          </w:p>
        </w:tc>
        <w:tc>
          <w:tcPr>
            <w:tcW w:w="5267" w:type="dxa"/>
            <w:shd w:val="clear" w:color="auto" w:fill="auto"/>
            <w:vAlign w:val="center"/>
          </w:tcPr>
          <w:p w14:paraId="631C87F1">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46" w:author="刘生" w:date="2026-10-13T15:14:42Z"/>
                <w:rFonts w:hint="eastAsia" w:ascii="宋体" w:hAnsi="宋体" w:eastAsia="宋体" w:cs="宋体"/>
                <w:color w:val="000000"/>
                <w:kern w:val="0"/>
                <w:sz w:val="24"/>
                <w:szCs w:val="24"/>
                <w:lang w:val="en-US" w:eastAsia="zh-CN" w:bidi="ar-SA"/>
              </w:rPr>
            </w:pPr>
            <w:del w:id="147" w:author="刘生" w:date="2026-10-13T15:14:42Z">
              <w:r>
                <w:rPr>
                  <w:rFonts w:hint="eastAsia" w:ascii="宋体" w:hAnsi="宋体" w:eastAsia="宋体" w:cs="宋体"/>
                  <w:color w:val="000000"/>
                  <w:kern w:val="0"/>
                  <w:sz w:val="24"/>
                  <w:szCs w:val="24"/>
                </w:rPr>
                <w:delText>2.1.1支持系统用户账号+密码动态验证码方式登录，一定时间范围内登录失败次数过多，ip锁定限制登录</w:delText>
              </w:r>
            </w:del>
          </w:p>
        </w:tc>
      </w:tr>
      <w:tr w14:paraId="7C70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48" w:author="刘生" w:date="2026-10-13T15:14:42Z"/>
        </w:trPr>
        <w:tc>
          <w:tcPr>
            <w:tcW w:w="766" w:type="dxa"/>
            <w:vMerge w:val="continue"/>
          </w:tcPr>
          <w:p w14:paraId="141ECB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49" w:author="刘生" w:date="2026-10-13T15:14:42Z"/>
                <w:rFonts w:hint="eastAsia" w:ascii="宋体" w:hAnsi="宋体" w:eastAsia="宋体" w:cs="宋体"/>
                <w:b/>
                <w:bCs w:val="0"/>
                <w:color w:val="000000"/>
                <w:sz w:val="24"/>
                <w:szCs w:val="24"/>
              </w:rPr>
            </w:pPr>
          </w:p>
        </w:tc>
        <w:tc>
          <w:tcPr>
            <w:tcW w:w="1319" w:type="dxa"/>
            <w:vMerge w:val="continue"/>
          </w:tcPr>
          <w:p w14:paraId="42D53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50"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48F7F568">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51" w:author="刘生" w:date="2026-10-13T15:14:42Z"/>
                <w:rFonts w:hint="eastAsia" w:ascii="宋体" w:hAnsi="宋体" w:eastAsia="宋体" w:cs="宋体"/>
                <w:color w:val="000000"/>
                <w:kern w:val="0"/>
                <w:sz w:val="24"/>
                <w:szCs w:val="24"/>
                <w:lang w:val="en-US" w:eastAsia="zh-CN" w:bidi="ar-SA"/>
              </w:rPr>
            </w:pPr>
            <w:del w:id="152" w:author="刘生" w:date="2026-10-13T15:14:42Z">
              <w:r>
                <w:rPr>
                  <w:rFonts w:hint="eastAsia" w:ascii="宋体" w:hAnsi="宋体" w:eastAsia="宋体" w:cs="宋体"/>
                  <w:color w:val="000000"/>
                  <w:kern w:val="0"/>
                  <w:sz w:val="24"/>
                  <w:szCs w:val="24"/>
                </w:rPr>
                <w:delText>2.2首页</w:delText>
              </w:r>
            </w:del>
          </w:p>
        </w:tc>
        <w:tc>
          <w:tcPr>
            <w:tcW w:w="5267" w:type="dxa"/>
            <w:shd w:val="clear" w:color="auto" w:fill="auto"/>
            <w:vAlign w:val="center"/>
          </w:tcPr>
          <w:p w14:paraId="521160B2">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53" w:author="刘生" w:date="2026-10-13T15:14:42Z"/>
                <w:rFonts w:hint="eastAsia" w:ascii="宋体" w:hAnsi="宋体" w:eastAsia="宋体" w:cs="宋体"/>
                <w:color w:val="000000"/>
                <w:kern w:val="0"/>
                <w:sz w:val="24"/>
                <w:szCs w:val="24"/>
                <w:lang w:val="en-US" w:eastAsia="zh-CN" w:bidi="ar-SA"/>
              </w:rPr>
            </w:pPr>
            <w:del w:id="154" w:author="刘生" w:date="2026-10-13T15:14:42Z">
              <w:r>
                <w:rPr>
                  <w:rFonts w:hint="eastAsia" w:ascii="宋体" w:hAnsi="宋体" w:eastAsia="宋体" w:cs="宋体"/>
                  <w:color w:val="000000"/>
                  <w:kern w:val="0"/>
                  <w:sz w:val="24"/>
                  <w:szCs w:val="24"/>
                </w:rPr>
                <w:delText>2.2.1针对不同用户角色聚合常用的数据信息和功能操作，包括：待办事项、通知公告、快捷入口等</w:delText>
              </w:r>
            </w:del>
          </w:p>
        </w:tc>
      </w:tr>
      <w:tr w14:paraId="6FE0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55" w:author="刘生" w:date="2026-10-13T15:14:42Z"/>
        </w:trPr>
        <w:tc>
          <w:tcPr>
            <w:tcW w:w="766" w:type="dxa"/>
            <w:vMerge w:val="continue"/>
          </w:tcPr>
          <w:p w14:paraId="6D0A01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56" w:author="刘生" w:date="2026-10-13T15:14:42Z"/>
                <w:rFonts w:hint="eastAsia" w:ascii="宋体" w:hAnsi="宋体" w:eastAsia="宋体" w:cs="宋体"/>
                <w:b/>
                <w:bCs w:val="0"/>
                <w:color w:val="000000"/>
                <w:sz w:val="24"/>
                <w:szCs w:val="24"/>
              </w:rPr>
            </w:pPr>
          </w:p>
        </w:tc>
        <w:tc>
          <w:tcPr>
            <w:tcW w:w="1319" w:type="dxa"/>
            <w:vMerge w:val="continue"/>
          </w:tcPr>
          <w:p w14:paraId="03B14A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57"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50A10318">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58" w:author="刘生" w:date="2026-10-13T15:14:42Z"/>
                <w:rFonts w:hint="eastAsia" w:ascii="宋体" w:hAnsi="宋体" w:eastAsia="宋体" w:cs="宋体"/>
                <w:color w:val="000000"/>
                <w:kern w:val="0"/>
                <w:sz w:val="24"/>
                <w:szCs w:val="24"/>
                <w:lang w:val="en-US" w:eastAsia="zh-CN" w:bidi="ar-SA"/>
              </w:rPr>
            </w:pPr>
            <w:del w:id="159" w:author="刘生" w:date="2026-10-13T15:14:42Z">
              <w:r>
                <w:rPr>
                  <w:rFonts w:hint="eastAsia" w:ascii="宋体" w:hAnsi="宋体" w:eastAsia="宋体" w:cs="宋体"/>
                  <w:color w:val="000000"/>
                  <w:kern w:val="0"/>
                  <w:sz w:val="24"/>
                  <w:szCs w:val="24"/>
                </w:rPr>
                <w:delText>2.3供应商资料</w:delText>
              </w:r>
            </w:del>
          </w:p>
        </w:tc>
        <w:tc>
          <w:tcPr>
            <w:tcW w:w="5267" w:type="dxa"/>
            <w:shd w:val="clear" w:color="auto" w:fill="auto"/>
            <w:vAlign w:val="center"/>
          </w:tcPr>
          <w:p w14:paraId="47E98741">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60" w:author="刘生" w:date="2026-10-13T15:14:42Z"/>
                <w:rFonts w:hint="eastAsia" w:ascii="宋体" w:hAnsi="宋体" w:eastAsia="宋体" w:cs="宋体"/>
                <w:color w:val="000000"/>
                <w:kern w:val="0"/>
                <w:sz w:val="24"/>
                <w:szCs w:val="24"/>
                <w:lang w:val="en-US" w:eastAsia="zh-CN" w:bidi="ar-SA"/>
              </w:rPr>
            </w:pPr>
            <w:del w:id="161" w:author="刘生" w:date="2026-10-13T15:14:42Z">
              <w:r>
                <w:rPr>
                  <w:rFonts w:hint="eastAsia" w:ascii="宋体" w:hAnsi="宋体" w:eastAsia="宋体" w:cs="宋体"/>
                  <w:color w:val="000000"/>
                  <w:kern w:val="0"/>
                  <w:sz w:val="24"/>
                  <w:szCs w:val="24"/>
                </w:rPr>
                <w:delText>2.3.1支持完善基本信息、上传相关证件，管理供应商的联系人信息、生产厂家信息等。支持按条件搜索查看，形成医院的供应商管理库。</w:delText>
              </w:r>
            </w:del>
          </w:p>
        </w:tc>
      </w:tr>
      <w:tr w14:paraId="58B97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62" w:author="刘生" w:date="2026-10-13T15:14:42Z"/>
        </w:trPr>
        <w:tc>
          <w:tcPr>
            <w:tcW w:w="766" w:type="dxa"/>
            <w:vMerge w:val="continue"/>
          </w:tcPr>
          <w:p w14:paraId="11BB64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63" w:author="刘生" w:date="2026-10-13T15:14:42Z"/>
                <w:rFonts w:hint="eastAsia" w:ascii="宋体" w:hAnsi="宋体" w:eastAsia="宋体" w:cs="宋体"/>
                <w:b/>
                <w:bCs w:val="0"/>
                <w:color w:val="000000"/>
                <w:sz w:val="24"/>
                <w:szCs w:val="24"/>
              </w:rPr>
            </w:pPr>
          </w:p>
        </w:tc>
        <w:tc>
          <w:tcPr>
            <w:tcW w:w="1319" w:type="dxa"/>
            <w:vMerge w:val="continue"/>
          </w:tcPr>
          <w:p w14:paraId="1F088B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64"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7DE47AAE">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65" w:author="刘生" w:date="2026-10-13T15:14:42Z"/>
                <w:rFonts w:hint="eastAsia" w:ascii="宋体" w:hAnsi="宋体" w:eastAsia="宋体" w:cs="宋体"/>
                <w:color w:val="000000"/>
                <w:kern w:val="0"/>
                <w:sz w:val="24"/>
                <w:szCs w:val="24"/>
                <w:lang w:val="en-US" w:eastAsia="zh-CN" w:bidi="ar-SA"/>
              </w:rPr>
            </w:pPr>
            <w:del w:id="166" w:author="刘生" w:date="2026-10-13T15:14:42Z">
              <w:r>
                <w:rPr>
                  <w:rFonts w:hint="eastAsia" w:ascii="宋体" w:hAnsi="宋体" w:eastAsia="宋体" w:cs="宋体"/>
                  <w:color w:val="000000"/>
                  <w:kern w:val="0"/>
                  <w:sz w:val="24"/>
                  <w:szCs w:val="24"/>
                </w:rPr>
                <w:delText>2.4产品库</w:delText>
              </w:r>
            </w:del>
          </w:p>
        </w:tc>
        <w:tc>
          <w:tcPr>
            <w:tcW w:w="5267" w:type="dxa"/>
            <w:shd w:val="clear" w:color="auto" w:fill="auto"/>
            <w:vAlign w:val="center"/>
          </w:tcPr>
          <w:p w14:paraId="0C5012BF">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67" w:author="刘生" w:date="2026-10-13T15:14:42Z"/>
                <w:rFonts w:hint="eastAsia" w:ascii="宋体" w:hAnsi="宋体" w:eastAsia="宋体" w:cs="宋体"/>
                <w:color w:val="000000"/>
                <w:kern w:val="0"/>
                <w:sz w:val="24"/>
                <w:szCs w:val="24"/>
                <w:lang w:val="en-US" w:eastAsia="zh-CN" w:bidi="ar-SA"/>
              </w:rPr>
            </w:pPr>
            <w:del w:id="168" w:author="刘生" w:date="2026-10-13T15:14:42Z">
              <w:r>
                <w:rPr>
                  <w:rFonts w:hint="eastAsia" w:ascii="宋体" w:hAnsi="宋体" w:eastAsia="宋体" w:cs="宋体"/>
                  <w:color w:val="000000"/>
                  <w:kern w:val="0"/>
                  <w:sz w:val="24"/>
                  <w:szCs w:val="24"/>
                </w:rPr>
                <w:delText>2.4.1供应商可以在平台上管理自己所提供的产品信息，支持对产品清单、产品资料录入，按条件搜索、查看。</w:delText>
              </w:r>
            </w:del>
          </w:p>
        </w:tc>
      </w:tr>
      <w:tr w14:paraId="008B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69" w:author="刘生" w:date="2026-10-13T15:14:42Z"/>
        </w:trPr>
        <w:tc>
          <w:tcPr>
            <w:tcW w:w="766" w:type="dxa"/>
            <w:vMerge w:val="continue"/>
          </w:tcPr>
          <w:p w14:paraId="7F50BF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70" w:author="刘生" w:date="2026-10-13T15:14:42Z"/>
                <w:rFonts w:hint="eastAsia" w:ascii="宋体" w:hAnsi="宋体" w:eastAsia="宋体" w:cs="宋体"/>
                <w:b/>
                <w:bCs w:val="0"/>
                <w:color w:val="000000"/>
                <w:sz w:val="24"/>
                <w:szCs w:val="24"/>
              </w:rPr>
            </w:pPr>
          </w:p>
        </w:tc>
        <w:tc>
          <w:tcPr>
            <w:tcW w:w="1319" w:type="dxa"/>
            <w:vMerge w:val="continue"/>
          </w:tcPr>
          <w:p w14:paraId="3AE1F2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71"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5EBA45F6">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72" w:author="刘生" w:date="2026-10-13T15:14:42Z"/>
                <w:rFonts w:hint="eastAsia" w:ascii="宋体" w:hAnsi="宋体" w:eastAsia="宋体" w:cs="宋体"/>
                <w:color w:val="000000"/>
                <w:kern w:val="0"/>
                <w:sz w:val="24"/>
                <w:szCs w:val="24"/>
                <w:lang w:val="en-US" w:eastAsia="zh-CN" w:bidi="ar-SA"/>
              </w:rPr>
            </w:pPr>
            <w:del w:id="173" w:author="刘生" w:date="2026-10-13T15:14:42Z">
              <w:r>
                <w:rPr>
                  <w:rFonts w:hint="eastAsia" w:ascii="宋体" w:hAnsi="宋体" w:eastAsia="宋体" w:cs="宋体"/>
                  <w:color w:val="000000"/>
                  <w:kern w:val="0"/>
                  <w:sz w:val="24"/>
                  <w:szCs w:val="24"/>
                </w:rPr>
                <w:delText>2.5调研询价</w:delText>
              </w:r>
            </w:del>
          </w:p>
        </w:tc>
        <w:tc>
          <w:tcPr>
            <w:tcW w:w="5267" w:type="dxa"/>
            <w:shd w:val="clear" w:color="auto" w:fill="auto"/>
            <w:vAlign w:val="center"/>
          </w:tcPr>
          <w:p w14:paraId="5F442D71">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74" w:author="刘生" w:date="2026-10-13T15:14:42Z"/>
                <w:rFonts w:hint="eastAsia" w:ascii="宋体" w:hAnsi="宋体" w:eastAsia="宋体" w:cs="宋体"/>
                <w:color w:val="000000"/>
                <w:kern w:val="0"/>
                <w:sz w:val="24"/>
                <w:szCs w:val="24"/>
                <w:lang w:val="en-US" w:eastAsia="zh-CN" w:bidi="ar-SA"/>
              </w:rPr>
            </w:pPr>
            <w:del w:id="175" w:author="刘生" w:date="2026-10-13T15:14:42Z">
              <w:r>
                <w:rPr>
                  <w:rFonts w:hint="eastAsia" w:ascii="宋体" w:hAnsi="宋体" w:eastAsia="宋体" w:cs="宋体"/>
                  <w:color w:val="000000"/>
                  <w:kern w:val="0"/>
                  <w:sz w:val="24"/>
                  <w:szCs w:val="24"/>
                </w:rPr>
                <w:delText>2.5.1通过系统在线参与医院发起调研询价进行报价，了解医院的采购需求和项目信息。主要包括：调研询价管理，参与调研询价、根据条件搜索与查看</w:delText>
              </w:r>
            </w:del>
          </w:p>
        </w:tc>
      </w:tr>
      <w:tr w14:paraId="1C4E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76" w:author="刘生" w:date="2026-10-13T15:14:42Z"/>
        </w:trPr>
        <w:tc>
          <w:tcPr>
            <w:tcW w:w="766" w:type="dxa"/>
            <w:vMerge w:val="continue"/>
          </w:tcPr>
          <w:p w14:paraId="48F475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77" w:author="刘生" w:date="2026-10-13T15:14:42Z"/>
                <w:rFonts w:hint="eastAsia" w:ascii="宋体" w:hAnsi="宋体" w:eastAsia="宋体" w:cs="宋体"/>
                <w:b/>
                <w:bCs w:val="0"/>
                <w:color w:val="000000"/>
                <w:sz w:val="24"/>
                <w:szCs w:val="24"/>
              </w:rPr>
            </w:pPr>
          </w:p>
        </w:tc>
        <w:tc>
          <w:tcPr>
            <w:tcW w:w="1319" w:type="dxa"/>
            <w:vMerge w:val="continue"/>
          </w:tcPr>
          <w:p w14:paraId="4C69A7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78"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74169EE3">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79" w:author="刘生" w:date="2026-10-13T15:14:42Z"/>
                <w:rFonts w:hint="eastAsia" w:ascii="宋体" w:hAnsi="宋体" w:eastAsia="宋体" w:cs="宋体"/>
                <w:color w:val="000000"/>
                <w:kern w:val="0"/>
                <w:sz w:val="24"/>
                <w:szCs w:val="24"/>
                <w:lang w:val="en-US" w:eastAsia="zh-CN" w:bidi="ar-SA"/>
              </w:rPr>
            </w:pPr>
            <w:del w:id="180" w:author="刘生" w:date="2026-10-13T15:14:42Z">
              <w:r>
                <w:rPr>
                  <w:rFonts w:hint="eastAsia" w:ascii="宋体" w:hAnsi="宋体" w:eastAsia="宋体" w:cs="宋体"/>
                  <w:color w:val="000000"/>
                  <w:kern w:val="0"/>
                  <w:sz w:val="24"/>
                  <w:szCs w:val="24"/>
                </w:rPr>
                <w:delText>2.6报名列表</w:delText>
              </w:r>
            </w:del>
          </w:p>
        </w:tc>
        <w:tc>
          <w:tcPr>
            <w:tcW w:w="5267" w:type="dxa"/>
            <w:shd w:val="clear" w:color="auto" w:fill="auto"/>
            <w:vAlign w:val="center"/>
          </w:tcPr>
          <w:p w14:paraId="3C919EDD">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81" w:author="刘生" w:date="2026-10-13T15:14:42Z"/>
                <w:rFonts w:hint="eastAsia" w:ascii="宋体" w:hAnsi="宋体" w:eastAsia="宋体" w:cs="宋体"/>
                <w:color w:val="000000"/>
                <w:kern w:val="0"/>
                <w:sz w:val="24"/>
                <w:szCs w:val="24"/>
                <w:lang w:val="en-US" w:eastAsia="zh-CN" w:bidi="ar-SA"/>
              </w:rPr>
            </w:pPr>
            <w:del w:id="182" w:author="刘生" w:date="2026-10-13T15:14:42Z">
              <w:r>
                <w:rPr>
                  <w:rFonts w:hint="eastAsia" w:ascii="宋体" w:hAnsi="宋体" w:eastAsia="宋体" w:cs="宋体"/>
                  <w:color w:val="000000"/>
                  <w:kern w:val="0"/>
                  <w:sz w:val="24"/>
                  <w:szCs w:val="24"/>
                </w:rPr>
                <w:delText>2.6.1供应商可以在线填写报名相关信息，上传所需的电子文件，如经营许可证、资质证书等。报名成功后，可以获取招标项目的详细信息，包括招标文件、需求规格、投标截止日期等。支持按条件查询和查看报名的信息。</w:delText>
              </w:r>
            </w:del>
          </w:p>
        </w:tc>
      </w:tr>
      <w:tr w14:paraId="7676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83" w:author="刘生" w:date="2026-10-13T15:14:42Z"/>
        </w:trPr>
        <w:tc>
          <w:tcPr>
            <w:tcW w:w="766" w:type="dxa"/>
            <w:vMerge w:val="continue"/>
          </w:tcPr>
          <w:p w14:paraId="772CF0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84" w:author="刘生" w:date="2026-10-13T15:14:42Z"/>
                <w:rFonts w:hint="eastAsia" w:ascii="宋体" w:hAnsi="宋体" w:eastAsia="宋体" w:cs="宋体"/>
                <w:b/>
                <w:bCs w:val="0"/>
                <w:color w:val="000000"/>
                <w:sz w:val="24"/>
                <w:szCs w:val="24"/>
              </w:rPr>
            </w:pPr>
          </w:p>
        </w:tc>
        <w:tc>
          <w:tcPr>
            <w:tcW w:w="1319" w:type="dxa"/>
            <w:vMerge w:val="continue"/>
          </w:tcPr>
          <w:p w14:paraId="790577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85"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79914173">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86" w:author="刘生" w:date="2026-10-13T15:14:42Z"/>
                <w:rFonts w:hint="eastAsia" w:ascii="宋体" w:hAnsi="宋体" w:eastAsia="宋体" w:cs="宋体"/>
                <w:color w:val="000000"/>
                <w:kern w:val="0"/>
                <w:sz w:val="24"/>
                <w:szCs w:val="24"/>
                <w:lang w:val="en-US" w:eastAsia="zh-CN" w:bidi="ar-SA"/>
              </w:rPr>
            </w:pPr>
            <w:del w:id="187" w:author="刘生" w:date="2026-10-13T15:14:42Z">
              <w:r>
                <w:rPr>
                  <w:rFonts w:hint="eastAsia" w:ascii="宋体" w:hAnsi="宋体" w:eastAsia="宋体" w:cs="宋体"/>
                  <w:color w:val="000000"/>
                  <w:kern w:val="0"/>
                  <w:sz w:val="24"/>
                  <w:szCs w:val="24"/>
                </w:rPr>
                <w:delText>2.7投标管理</w:delText>
              </w:r>
            </w:del>
          </w:p>
        </w:tc>
        <w:tc>
          <w:tcPr>
            <w:tcW w:w="5267" w:type="dxa"/>
            <w:shd w:val="clear" w:color="auto" w:fill="auto"/>
            <w:vAlign w:val="center"/>
          </w:tcPr>
          <w:p w14:paraId="4A476B53">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88" w:author="刘生" w:date="2026-10-13T15:14:42Z"/>
                <w:rFonts w:hint="eastAsia" w:ascii="宋体" w:hAnsi="宋体" w:eastAsia="宋体" w:cs="宋体"/>
                <w:color w:val="000000"/>
                <w:kern w:val="0"/>
                <w:sz w:val="24"/>
                <w:szCs w:val="24"/>
                <w:lang w:val="en-US" w:eastAsia="zh-CN" w:bidi="ar-SA"/>
              </w:rPr>
            </w:pPr>
            <w:del w:id="189" w:author="刘生" w:date="2026-10-13T15:14:42Z">
              <w:r>
                <w:rPr>
                  <w:rFonts w:hint="eastAsia" w:ascii="宋体" w:hAnsi="宋体" w:eastAsia="宋体" w:cs="宋体"/>
                  <w:color w:val="000000"/>
                  <w:kern w:val="0"/>
                  <w:sz w:val="24"/>
                  <w:szCs w:val="24"/>
                </w:rPr>
                <w:delText>2.7.1管理供应商的投标项目，供应商在线招标、撤标，支持按条件查询，查看招投标相关的信息，及招标项目的进度。</w:delText>
              </w:r>
            </w:del>
          </w:p>
        </w:tc>
      </w:tr>
      <w:tr w14:paraId="0498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190" w:author="刘生" w:date="2026-10-13T15:14:42Z"/>
        </w:trPr>
        <w:tc>
          <w:tcPr>
            <w:tcW w:w="766" w:type="dxa"/>
            <w:vMerge w:val="continue"/>
          </w:tcPr>
          <w:p w14:paraId="355DA5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191" w:author="刘生" w:date="2026-10-13T15:14:42Z"/>
                <w:rFonts w:hint="eastAsia" w:ascii="宋体" w:hAnsi="宋体" w:eastAsia="宋体" w:cs="宋体"/>
                <w:b/>
                <w:bCs w:val="0"/>
                <w:color w:val="000000"/>
                <w:sz w:val="24"/>
                <w:szCs w:val="24"/>
              </w:rPr>
            </w:pPr>
          </w:p>
        </w:tc>
        <w:tc>
          <w:tcPr>
            <w:tcW w:w="1319" w:type="dxa"/>
            <w:vMerge w:val="continue"/>
          </w:tcPr>
          <w:p w14:paraId="57BA83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192"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2848AFE0">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93" w:author="刘生" w:date="2026-10-13T15:14:42Z"/>
                <w:rFonts w:hint="eastAsia" w:ascii="宋体" w:hAnsi="宋体" w:eastAsia="宋体" w:cs="宋体"/>
                <w:color w:val="000000"/>
                <w:kern w:val="0"/>
                <w:sz w:val="24"/>
                <w:szCs w:val="24"/>
                <w:highlight w:val="none"/>
                <w:lang w:val="en-US" w:eastAsia="zh-CN" w:bidi="ar-SA"/>
              </w:rPr>
            </w:pPr>
            <w:del w:id="194" w:author="刘生" w:date="2026-10-13T15:14:42Z">
              <w:r>
                <w:rPr>
                  <w:rFonts w:hint="eastAsia" w:ascii="宋体" w:hAnsi="宋体" w:eastAsia="宋体" w:cs="宋体"/>
                  <w:color w:val="000000"/>
                  <w:kern w:val="0"/>
                  <w:sz w:val="24"/>
                  <w:szCs w:val="24"/>
                  <w:highlight w:val="none"/>
                </w:rPr>
                <w:delText>2.8投标合同</w:delText>
              </w:r>
            </w:del>
            <w:del w:id="195" w:author="刘生" w:date="2026-10-13T15:14:42Z">
              <w:r>
                <w:rPr>
                  <w:rFonts w:hint="eastAsia" w:ascii="宋体" w:hAnsi="宋体" w:cs="宋体"/>
                  <w:color w:val="000000"/>
                  <w:kern w:val="0"/>
                  <w:sz w:val="24"/>
                  <w:szCs w:val="24"/>
                  <w:highlight w:val="none"/>
                  <w:lang w:val="en-US" w:eastAsia="zh-CN"/>
                </w:rPr>
                <w:delText>信息查询</w:delText>
              </w:r>
            </w:del>
          </w:p>
        </w:tc>
        <w:tc>
          <w:tcPr>
            <w:tcW w:w="5267" w:type="dxa"/>
            <w:shd w:val="clear" w:color="auto" w:fill="auto"/>
            <w:vAlign w:val="center"/>
          </w:tcPr>
          <w:p w14:paraId="1D4C21B4">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196" w:author="刘生" w:date="2026-10-13T15:14:42Z"/>
                <w:rFonts w:hint="eastAsia" w:ascii="宋体" w:hAnsi="宋体" w:eastAsia="宋体" w:cs="宋体"/>
                <w:color w:val="000000"/>
                <w:kern w:val="0"/>
                <w:sz w:val="24"/>
                <w:szCs w:val="24"/>
                <w:highlight w:val="none"/>
                <w:lang w:val="en-US" w:eastAsia="zh-CN" w:bidi="ar-SA"/>
              </w:rPr>
            </w:pPr>
            <w:del w:id="197" w:author="刘生" w:date="2026-10-13T15:14:42Z">
              <w:r>
                <w:rPr>
                  <w:rFonts w:hint="eastAsia" w:ascii="宋体" w:hAnsi="宋体" w:eastAsia="宋体" w:cs="宋体"/>
                  <w:color w:val="000000"/>
                  <w:kern w:val="0"/>
                  <w:sz w:val="24"/>
                  <w:szCs w:val="24"/>
                  <w:highlight w:val="none"/>
                </w:rPr>
                <w:delText>2.8.1</w:delText>
              </w:r>
            </w:del>
            <w:del w:id="198" w:author="刘生" w:date="2026-10-13T15:14:42Z">
              <w:r>
                <w:rPr>
                  <w:rFonts w:hint="eastAsia" w:ascii="宋体" w:hAnsi="宋体" w:cs="宋体"/>
                  <w:color w:val="000000"/>
                  <w:kern w:val="0"/>
                  <w:sz w:val="24"/>
                  <w:szCs w:val="24"/>
                  <w:highlight w:val="none"/>
                  <w:lang w:val="en-US" w:eastAsia="zh-CN"/>
                </w:rPr>
                <w:delText>通过对接医院的合同管理系统实现投标</w:delText>
              </w:r>
            </w:del>
            <w:del w:id="199" w:author="刘生" w:date="2026-10-13T15:14:42Z">
              <w:r>
                <w:rPr>
                  <w:rFonts w:hint="eastAsia" w:ascii="宋体" w:hAnsi="宋体" w:eastAsia="宋体" w:cs="宋体"/>
                  <w:color w:val="000000"/>
                  <w:kern w:val="0"/>
                  <w:sz w:val="24"/>
                  <w:szCs w:val="24"/>
                  <w:highlight w:val="none"/>
                </w:rPr>
                <w:delText>合同</w:delText>
              </w:r>
            </w:del>
            <w:del w:id="200" w:author="刘生" w:date="2026-10-13T15:14:42Z">
              <w:r>
                <w:rPr>
                  <w:rFonts w:hint="eastAsia" w:ascii="宋体" w:hAnsi="宋体" w:cs="宋体"/>
                  <w:color w:val="000000"/>
                  <w:kern w:val="0"/>
                  <w:sz w:val="24"/>
                  <w:szCs w:val="24"/>
                  <w:highlight w:val="none"/>
                  <w:lang w:val="en-US" w:eastAsia="zh-CN"/>
                </w:rPr>
                <w:delText>的查询</w:delText>
              </w:r>
            </w:del>
            <w:del w:id="201" w:author="刘生" w:date="2026-10-13T15:14:42Z">
              <w:r>
                <w:rPr>
                  <w:rFonts w:hint="eastAsia" w:ascii="宋体" w:hAnsi="宋体" w:eastAsia="宋体" w:cs="宋体"/>
                  <w:color w:val="000000"/>
                  <w:kern w:val="0"/>
                  <w:sz w:val="24"/>
                  <w:szCs w:val="24"/>
                  <w:highlight w:val="none"/>
                </w:rPr>
                <w:delText>，支持条件搜索、查看合同基本信息、产品信息、付款方式、付款计划等</w:delText>
              </w:r>
            </w:del>
          </w:p>
        </w:tc>
      </w:tr>
      <w:tr w14:paraId="2B70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02" w:author="刘生" w:date="2026-10-13T15:14:42Z"/>
        </w:trPr>
        <w:tc>
          <w:tcPr>
            <w:tcW w:w="766" w:type="dxa"/>
            <w:vMerge w:val="continue"/>
          </w:tcPr>
          <w:p w14:paraId="654C02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03" w:author="刘生" w:date="2026-10-13T15:14:42Z"/>
                <w:rFonts w:hint="eastAsia" w:ascii="宋体" w:hAnsi="宋体" w:eastAsia="宋体" w:cs="宋体"/>
                <w:b/>
                <w:bCs w:val="0"/>
                <w:color w:val="000000"/>
                <w:sz w:val="24"/>
                <w:szCs w:val="24"/>
              </w:rPr>
            </w:pPr>
          </w:p>
        </w:tc>
        <w:tc>
          <w:tcPr>
            <w:tcW w:w="1319" w:type="dxa"/>
            <w:vMerge w:val="continue"/>
          </w:tcPr>
          <w:p w14:paraId="59BDB1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04"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6C093267">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05" w:author="刘生" w:date="2026-10-13T15:14:42Z"/>
                <w:rFonts w:hint="eastAsia" w:ascii="宋体" w:hAnsi="宋体" w:eastAsia="宋体" w:cs="宋体"/>
                <w:color w:val="000000"/>
                <w:kern w:val="0"/>
                <w:sz w:val="24"/>
                <w:szCs w:val="24"/>
                <w:lang w:val="en-US" w:eastAsia="zh-CN" w:bidi="ar-SA"/>
              </w:rPr>
            </w:pPr>
            <w:del w:id="206" w:author="刘生" w:date="2026-10-13T15:14:42Z">
              <w:r>
                <w:rPr>
                  <w:rFonts w:hint="eastAsia" w:ascii="宋体" w:hAnsi="宋体" w:eastAsia="宋体" w:cs="宋体"/>
                  <w:color w:val="000000"/>
                  <w:kern w:val="0"/>
                  <w:sz w:val="24"/>
                  <w:szCs w:val="24"/>
                </w:rPr>
                <w:delText>2.9公告列表</w:delText>
              </w:r>
            </w:del>
          </w:p>
        </w:tc>
        <w:tc>
          <w:tcPr>
            <w:tcW w:w="5267" w:type="dxa"/>
            <w:shd w:val="clear" w:color="auto" w:fill="auto"/>
            <w:vAlign w:val="center"/>
          </w:tcPr>
          <w:p w14:paraId="1F59368E">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07" w:author="刘生" w:date="2026-10-13T15:14:42Z"/>
                <w:rFonts w:hint="eastAsia" w:ascii="宋体" w:hAnsi="宋体" w:eastAsia="宋体" w:cs="宋体"/>
                <w:color w:val="000000"/>
                <w:kern w:val="0"/>
                <w:sz w:val="24"/>
                <w:szCs w:val="24"/>
                <w:lang w:val="en-US" w:eastAsia="zh-CN" w:bidi="ar-SA"/>
              </w:rPr>
            </w:pPr>
            <w:del w:id="208" w:author="刘生" w:date="2026-10-13T15:14:42Z">
              <w:r>
                <w:rPr>
                  <w:rFonts w:hint="eastAsia" w:ascii="宋体" w:hAnsi="宋体" w:eastAsia="宋体" w:cs="宋体"/>
                  <w:color w:val="000000"/>
                  <w:kern w:val="0"/>
                  <w:sz w:val="24"/>
                  <w:szCs w:val="24"/>
                </w:rPr>
                <w:delText>2.9.1管理供应商相关的所有公告信息，包括：调研公告、招标公告、延期公告、中标公告、废标公告、洽谈公告、更正公告等</w:delText>
              </w:r>
            </w:del>
          </w:p>
        </w:tc>
      </w:tr>
      <w:tr w14:paraId="5AEA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09" w:author="刘生" w:date="2026-10-13T15:14:42Z"/>
        </w:trPr>
        <w:tc>
          <w:tcPr>
            <w:tcW w:w="766" w:type="dxa"/>
            <w:vMerge w:val="restart"/>
            <w:shd w:val="clear" w:color="auto" w:fill="auto"/>
            <w:vAlign w:val="center"/>
          </w:tcPr>
          <w:p w14:paraId="51D64A7E">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10" w:author="刘生" w:date="2026-10-13T15:14:42Z"/>
                <w:rFonts w:hint="eastAsia" w:ascii="宋体" w:hAnsi="宋体" w:eastAsia="宋体" w:cs="宋体"/>
                <w:bCs/>
                <w:color w:val="000000"/>
                <w:kern w:val="2"/>
                <w:sz w:val="24"/>
                <w:szCs w:val="24"/>
                <w:lang w:val="en-US" w:eastAsia="zh-CN" w:bidi="ar-SA"/>
              </w:rPr>
            </w:pPr>
            <w:del w:id="211" w:author="刘生" w:date="2026-10-13T15:14:42Z">
              <w:r>
                <w:rPr>
                  <w:rFonts w:hint="eastAsia" w:ascii="宋体" w:hAnsi="宋体" w:eastAsia="宋体" w:cs="宋体"/>
                  <w:bCs/>
                  <w:color w:val="000000"/>
                  <w:sz w:val="24"/>
                  <w:szCs w:val="24"/>
                </w:rPr>
                <w:delText>3</w:delText>
              </w:r>
            </w:del>
          </w:p>
        </w:tc>
        <w:tc>
          <w:tcPr>
            <w:tcW w:w="1319" w:type="dxa"/>
            <w:vMerge w:val="restart"/>
            <w:shd w:val="clear" w:color="auto" w:fill="auto"/>
            <w:vAlign w:val="center"/>
          </w:tcPr>
          <w:p w14:paraId="4CBB474E">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12" w:author="刘生" w:date="2026-10-13T15:14:42Z"/>
                <w:rFonts w:hint="eastAsia" w:ascii="宋体" w:hAnsi="宋体" w:eastAsia="宋体" w:cs="宋体"/>
                <w:bCs/>
                <w:color w:val="000000"/>
                <w:kern w:val="2"/>
                <w:sz w:val="24"/>
                <w:szCs w:val="24"/>
                <w:lang w:val="en-US" w:eastAsia="zh-CN" w:bidi="ar-SA"/>
              </w:rPr>
            </w:pPr>
            <w:del w:id="213" w:author="刘生" w:date="2026-10-13T15:14:42Z">
              <w:r>
                <w:rPr>
                  <w:rFonts w:hint="eastAsia" w:ascii="宋体" w:hAnsi="宋体" w:eastAsia="宋体" w:cs="宋体"/>
                  <w:bCs/>
                  <w:color w:val="000000"/>
                  <w:sz w:val="24"/>
                  <w:szCs w:val="24"/>
                </w:rPr>
                <w:delText>安全浏览器</w:delText>
              </w:r>
            </w:del>
          </w:p>
        </w:tc>
        <w:tc>
          <w:tcPr>
            <w:tcW w:w="1483" w:type="dxa"/>
            <w:vMerge w:val="restart"/>
            <w:shd w:val="clear" w:color="auto" w:fill="auto"/>
            <w:vAlign w:val="center"/>
          </w:tcPr>
          <w:p w14:paraId="335DEB18">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14" w:author="刘生" w:date="2026-10-13T15:14:42Z"/>
                <w:rFonts w:hint="eastAsia" w:ascii="宋体" w:hAnsi="宋体" w:eastAsia="宋体" w:cs="宋体"/>
                <w:bCs/>
                <w:color w:val="000000"/>
                <w:kern w:val="2"/>
                <w:sz w:val="24"/>
                <w:szCs w:val="24"/>
                <w:lang w:val="en-US" w:eastAsia="zh-CN" w:bidi="ar-SA"/>
              </w:rPr>
            </w:pPr>
            <w:del w:id="215" w:author="刘生" w:date="2026-10-13T15:14:42Z">
              <w:r>
                <w:rPr>
                  <w:rFonts w:hint="eastAsia" w:ascii="宋体" w:hAnsi="宋体" w:eastAsia="宋体" w:cs="宋体"/>
                  <w:bCs/>
                  <w:color w:val="000000"/>
                  <w:sz w:val="24"/>
                  <w:szCs w:val="24"/>
                </w:rPr>
                <w:delText>3.1Web标准支持</w:delText>
              </w:r>
            </w:del>
          </w:p>
        </w:tc>
        <w:tc>
          <w:tcPr>
            <w:tcW w:w="5267" w:type="dxa"/>
            <w:shd w:val="clear" w:color="auto" w:fill="auto"/>
            <w:vAlign w:val="center"/>
          </w:tcPr>
          <w:p w14:paraId="787A86C4">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rPr>
                <w:del w:id="216" w:author="刘生" w:date="2026-10-13T15:14:42Z"/>
                <w:rFonts w:hint="eastAsia" w:ascii="宋体" w:hAnsi="宋体" w:eastAsia="宋体" w:cs="宋体"/>
                <w:bCs/>
                <w:color w:val="000000"/>
                <w:kern w:val="2"/>
                <w:sz w:val="24"/>
                <w:szCs w:val="24"/>
                <w:lang w:val="en-US" w:eastAsia="zh-CN" w:bidi="ar-SA"/>
              </w:rPr>
            </w:pPr>
            <w:del w:id="217" w:author="刘生" w:date="2026-10-13T15:14:42Z">
              <w:r>
                <w:rPr>
                  <w:rFonts w:hint="eastAsia" w:ascii="宋体" w:hAnsi="宋体" w:eastAsia="宋体" w:cs="宋体"/>
                  <w:bCs/>
                  <w:color w:val="000000"/>
                  <w:sz w:val="24"/>
                  <w:szCs w:val="24"/>
                </w:rPr>
                <w:delText>3.1.1支持HTTP/1.1、HTTP/2.0、WEBRTC协议。</w:delText>
              </w:r>
            </w:del>
          </w:p>
        </w:tc>
      </w:tr>
      <w:tr w14:paraId="2A35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18" w:author="刘生" w:date="2026-10-13T15:14:42Z"/>
        </w:trPr>
        <w:tc>
          <w:tcPr>
            <w:tcW w:w="766" w:type="dxa"/>
            <w:vMerge w:val="continue"/>
          </w:tcPr>
          <w:p w14:paraId="33021C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19" w:author="刘生" w:date="2026-10-13T15:14:42Z"/>
                <w:rFonts w:hint="eastAsia" w:ascii="宋体" w:hAnsi="宋体" w:eastAsia="宋体" w:cs="宋体"/>
                <w:b/>
                <w:bCs w:val="0"/>
                <w:color w:val="000000"/>
                <w:sz w:val="24"/>
                <w:szCs w:val="24"/>
              </w:rPr>
            </w:pPr>
          </w:p>
        </w:tc>
        <w:tc>
          <w:tcPr>
            <w:tcW w:w="1319" w:type="dxa"/>
            <w:vMerge w:val="continue"/>
          </w:tcPr>
          <w:p w14:paraId="63C09A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20" w:author="刘生" w:date="2026-10-13T15:14:42Z"/>
                <w:rFonts w:hint="eastAsia" w:ascii="宋体" w:hAnsi="宋体" w:eastAsia="宋体" w:cs="宋体"/>
                <w:b/>
                <w:bCs w:val="0"/>
                <w:color w:val="000000"/>
                <w:sz w:val="24"/>
                <w:szCs w:val="24"/>
              </w:rPr>
            </w:pPr>
          </w:p>
        </w:tc>
        <w:tc>
          <w:tcPr>
            <w:tcW w:w="1483" w:type="dxa"/>
            <w:vMerge w:val="continue"/>
          </w:tcPr>
          <w:p w14:paraId="062DB336">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21"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002688D8">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22" w:author="刘生" w:date="2026-10-13T15:14:42Z"/>
                <w:rFonts w:hint="eastAsia" w:ascii="宋体" w:hAnsi="宋体" w:eastAsia="宋体" w:cs="宋体"/>
                <w:bCs/>
                <w:color w:val="000000"/>
                <w:kern w:val="2"/>
                <w:sz w:val="24"/>
                <w:szCs w:val="24"/>
                <w:lang w:val="en-US" w:eastAsia="zh-CN" w:bidi="ar-SA"/>
              </w:rPr>
            </w:pPr>
            <w:del w:id="223" w:author="刘生" w:date="2026-10-13T15:14:42Z">
              <w:r>
                <w:rPr>
                  <w:rFonts w:hint="eastAsia" w:ascii="宋体" w:hAnsi="宋体" w:eastAsia="宋体" w:cs="宋体"/>
                  <w:bCs/>
                  <w:color w:val="000000"/>
                  <w:sz w:val="24"/>
                  <w:szCs w:val="24"/>
                </w:rPr>
                <w:delText>3.1.2支持W3C标准、HTML5最新标准，XML标准，在离线存储、多媒体、2D/3D绘图、性能、设备访问、样式设计等方面支持最新规范。</w:delText>
              </w:r>
            </w:del>
          </w:p>
        </w:tc>
      </w:tr>
      <w:tr w14:paraId="5CF0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24" w:author="刘生" w:date="2026-10-13T15:14:42Z"/>
        </w:trPr>
        <w:tc>
          <w:tcPr>
            <w:tcW w:w="766" w:type="dxa"/>
            <w:vMerge w:val="continue"/>
          </w:tcPr>
          <w:p w14:paraId="5D781E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25" w:author="刘生" w:date="2026-10-13T15:14:42Z"/>
                <w:rFonts w:hint="eastAsia" w:ascii="宋体" w:hAnsi="宋体" w:eastAsia="宋体" w:cs="宋体"/>
                <w:b/>
                <w:bCs w:val="0"/>
                <w:color w:val="000000"/>
                <w:sz w:val="24"/>
                <w:szCs w:val="24"/>
              </w:rPr>
            </w:pPr>
          </w:p>
        </w:tc>
        <w:tc>
          <w:tcPr>
            <w:tcW w:w="1319" w:type="dxa"/>
            <w:vMerge w:val="continue"/>
          </w:tcPr>
          <w:p w14:paraId="60CA22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26" w:author="刘生" w:date="2026-10-13T15:14:42Z"/>
                <w:rFonts w:hint="eastAsia" w:ascii="宋体" w:hAnsi="宋体" w:eastAsia="宋体" w:cs="宋体"/>
                <w:b/>
                <w:bCs w:val="0"/>
                <w:color w:val="000000"/>
                <w:sz w:val="24"/>
                <w:szCs w:val="24"/>
              </w:rPr>
            </w:pPr>
          </w:p>
        </w:tc>
        <w:tc>
          <w:tcPr>
            <w:tcW w:w="1483" w:type="dxa"/>
            <w:vMerge w:val="continue"/>
          </w:tcPr>
          <w:p w14:paraId="2B042E21">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27"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7BB8B0C7">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28" w:author="刘生" w:date="2026-10-13T15:14:42Z"/>
                <w:rFonts w:hint="eastAsia" w:ascii="宋体" w:hAnsi="宋体" w:eastAsia="宋体" w:cs="宋体"/>
                <w:bCs/>
                <w:color w:val="000000"/>
                <w:kern w:val="2"/>
                <w:sz w:val="24"/>
                <w:szCs w:val="24"/>
                <w:lang w:val="en-US" w:eastAsia="zh-CN" w:bidi="ar-SA"/>
              </w:rPr>
            </w:pPr>
            <w:del w:id="229" w:author="刘生" w:date="2026-10-13T15:14:42Z">
              <w:r>
                <w:rPr>
                  <w:rFonts w:hint="eastAsia" w:ascii="宋体" w:hAnsi="宋体" w:eastAsia="宋体" w:cs="宋体"/>
                  <w:bCs/>
                  <w:color w:val="000000"/>
                  <w:sz w:val="24"/>
                  <w:szCs w:val="24"/>
                </w:rPr>
                <w:delText>3.1.3支持WebGL(Web图形库)，允许网页在Web浏览器中呈现交互式3D和2D图形，而无需使用插件。</w:delText>
              </w:r>
            </w:del>
          </w:p>
        </w:tc>
      </w:tr>
      <w:tr w14:paraId="5E8C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30" w:author="刘生" w:date="2026-10-13T15:14:42Z"/>
        </w:trPr>
        <w:tc>
          <w:tcPr>
            <w:tcW w:w="766" w:type="dxa"/>
            <w:vMerge w:val="continue"/>
          </w:tcPr>
          <w:p w14:paraId="35A07D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31" w:author="刘生" w:date="2026-10-13T15:14:42Z"/>
                <w:rFonts w:hint="eastAsia" w:ascii="宋体" w:hAnsi="宋体" w:eastAsia="宋体" w:cs="宋体"/>
                <w:b/>
                <w:bCs w:val="0"/>
                <w:color w:val="000000"/>
                <w:sz w:val="24"/>
                <w:szCs w:val="24"/>
              </w:rPr>
            </w:pPr>
          </w:p>
        </w:tc>
        <w:tc>
          <w:tcPr>
            <w:tcW w:w="1319" w:type="dxa"/>
            <w:vMerge w:val="continue"/>
          </w:tcPr>
          <w:p w14:paraId="785110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32" w:author="刘生" w:date="2026-10-13T15:14:42Z"/>
                <w:rFonts w:hint="eastAsia" w:ascii="宋体" w:hAnsi="宋体" w:eastAsia="宋体" w:cs="宋体"/>
                <w:b/>
                <w:bCs w:val="0"/>
                <w:color w:val="000000"/>
                <w:sz w:val="24"/>
                <w:szCs w:val="24"/>
              </w:rPr>
            </w:pPr>
          </w:p>
        </w:tc>
        <w:tc>
          <w:tcPr>
            <w:tcW w:w="1483" w:type="dxa"/>
            <w:vMerge w:val="restart"/>
            <w:shd w:val="clear" w:color="auto" w:fill="auto"/>
            <w:vAlign w:val="center"/>
          </w:tcPr>
          <w:p w14:paraId="5A49D9BD">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33" w:author="刘生" w:date="2026-10-13T15:14:42Z"/>
                <w:rFonts w:hint="eastAsia" w:ascii="宋体" w:hAnsi="宋体" w:eastAsia="宋体" w:cs="宋体"/>
                <w:bCs/>
                <w:color w:val="000000"/>
                <w:kern w:val="2"/>
                <w:sz w:val="24"/>
                <w:szCs w:val="24"/>
                <w:lang w:val="en-US" w:eastAsia="zh-CN" w:bidi="ar-SA"/>
              </w:rPr>
            </w:pPr>
            <w:del w:id="234" w:author="刘生" w:date="2026-10-13T15:14:42Z">
              <w:r>
                <w:rPr>
                  <w:rFonts w:hint="eastAsia" w:ascii="宋体" w:hAnsi="宋体" w:eastAsia="宋体" w:cs="宋体"/>
                  <w:bCs/>
                  <w:color w:val="000000"/>
                  <w:sz w:val="24"/>
                  <w:szCs w:val="24"/>
                </w:rPr>
                <w:delText>3.2基础功能</w:delText>
              </w:r>
            </w:del>
          </w:p>
        </w:tc>
        <w:tc>
          <w:tcPr>
            <w:tcW w:w="5267" w:type="dxa"/>
            <w:shd w:val="clear" w:color="auto" w:fill="auto"/>
            <w:vAlign w:val="center"/>
          </w:tcPr>
          <w:p w14:paraId="5C3F7BD2">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35" w:author="刘生" w:date="2026-10-13T15:14:42Z"/>
                <w:rFonts w:hint="eastAsia" w:ascii="宋体" w:hAnsi="宋体" w:eastAsia="宋体" w:cs="宋体"/>
                <w:bCs/>
                <w:color w:val="000000"/>
                <w:kern w:val="2"/>
                <w:sz w:val="24"/>
                <w:szCs w:val="24"/>
                <w:lang w:val="en-US" w:eastAsia="zh-CN" w:bidi="ar-SA"/>
              </w:rPr>
            </w:pPr>
            <w:del w:id="236" w:author="刘生" w:date="2026-10-13T15:14:42Z">
              <w:r>
                <w:rPr>
                  <w:rFonts w:hint="eastAsia" w:ascii="宋体" w:hAnsi="宋体" w:eastAsia="宋体" w:cs="宋体"/>
                  <w:bCs/>
                  <w:color w:val="000000"/>
                  <w:sz w:val="24"/>
                  <w:szCs w:val="24"/>
                </w:rPr>
                <w:delText>3.2.1支持页面解析、页面标签栏、页面地址栏、前进后退、页面刷新、网址收藏、证书集成、插件集成等浏览器功能。</w:delText>
              </w:r>
            </w:del>
          </w:p>
        </w:tc>
      </w:tr>
      <w:tr w14:paraId="74B8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37" w:author="刘生" w:date="2026-10-13T15:14:42Z"/>
        </w:trPr>
        <w:tc>
          <w:tcPr>
            <w:tcW w:w="766" w:type="dxa"/>
            <w:vMerge w:val="continue"/>
          </w:tcPr>
          <w:p w14:paraId="503FA7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38" w:author="刘生" w:date="2026-10-13T15:14:42Z"/>
                <w:rFonts w:hint="eastAsia" w:ascii="宋体" w:hAnsi="宋体" w:eastAsia="宋体" w:cs="宋体"/>
                <w:b/>
                <w:bCs w:val="0"/>
                <w:color w:val="000000"/>
                <w:sz w:val="24"/>
                <w:szCs w:val="24"/>
              </w:rPr>
            </w:pPr>
          </w:p>
        </w:tc>
        <w:tc>
          <w:tcPr>
            <w:tcW w:w="1319" w:type="dxa"/>
            <w:vMerge w:val="continue"/>
          </w:tcPr>
          <w:p w14:paraId="4A718D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39" w:author="刘生" w:date="2026-10-13T15:14:42Z"/>
                <w:rFonts w:hint="eastAsia" w:ascii="宋体" w:hAnsi="宋体" w:eastAsia="宋体" w:cs="宋体"/>
                <w:b/>
                <w:bCs w:val="0"/>
                <w:color w:val="000000"/>
                <w:sz w:val="24"/>
                <w:szCs w:val="24"/>
              </w:rPr>
            </w:pPr>
          </w:p>
        </w:tc>
        <w:tc>
          <w:tcPr>
            <w:tcW w:w="1483" w:type="dxa"/>
            <w:vMerge w:val="continue"/>
          </w:tcPr>
          <w:p w14:paraId="1A0EED95">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40"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65AC9F59">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41" w:author="刘生" w:date="2026-10-13T15:14:42Z"/>
                <w:rFonts w:hint="eastAsia" w:ascii="宋体" w:hAnsi="宋体" w:eastAsia="宋体" w:cs="宋体"/>
                <w:bCs/>
                <w:color w:val="000000"/>
                <w:kern w:val="2"/>
                <w:sz w:val="24"/>
                <w:szCs w:val="24"/>
                <w:lang w:val="en-US" w:eastAsia="zh-CN" w:bidi="ar-SA"/>
              </w:rPr>
            </w:pPr>
            <w:del w:id="242" w:author="刘生" w:date="2026-10-13T15:14:42Z">
              <w:r>
                <w:rPr>
                  <w:rFonts w:hint="eastAsia" w:ascii="宋体" w:hAnsi="宋体" w:eastAsia="宋体" w:cs="宋体"/>
                  <w:bCs/>
                  <w:color w:val="000000"/>
                  <w:sz w:val="24"/>
                  <w:szCs w:val="24"/>
                </w:rPr>
                <w:delText>3.2.2支持屏幕适应、网页缩放、多窗口浏览显示、全屏模式、网页链接显示、文字显示、多媒体内容显示。</w:delText>
              </w:r>
            </w:del>
          </w:p>
        </w:tc>
      </w:tr>
      <w:tr w14:paraId="27071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43" w:author="刘生" w:date="2026-10-13T15:14:42Z"/>
        </w:trPr>
        <w:tc>
          <w:tcPr>
            <w:tcW w:w="766" w:type="dxa"/>
            <w:vMerge w:val="continue"/>
          </w:tcPr>
          <w:p w14:paraId="63F4CC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44" w:author="刘生" w:date="2026-10-13T15:14:42Z"/>
                <w:rFonts w:hint="eastAsia" w:ascii="宋体" w:hAnsi="宋体" w:eastAsia="宋体" w:cs="宋体"/>
                <w:b/>
                <w:bCs w:val="0"/>
                <w:color w:val="000000"/>
                <w:sz w:val="24"/>
                <w:szCs w:val="24"/>
              </w:rPr>
            </w:pPr>
          </w:p>
        </w:tc>
        <w:tc>
          <w:tcPr>
            <w:tcW w:w="1319" w:type="dxa"/>
            <w:vMerge w:val="continue"/>
          </w:tcPr>
          <w:p w14:paraId="5193CC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45" w:author="刘生" w:date="2026-10-13T15:14:42Z"/>
                <w:rFonts w:hint="eastAsia" w:ascii="宋体" w:hAnsi="宋体" w:eastAsia="宋体" w:cs="宋体"/>
                <w:b/>
                <w:bCs w:val="0"/>
                <w:color w:val="000000"/>
                <w:sz w:val="24"/>
                <w:szCs w:val="24"/>
              </w:rPr>
            </w:pPr>
          </w:p>
        </w:tc>
        <w:tc>
          <w:tcPr>
            <w:tcW w:w="1483" w:type="dxa"/>
            <w:vMerge w:val="continue"/>
          </w:tcPr>
          <w:p w14:paraId="72805329">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46"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796F1048">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47" w:author="刘生" w:date="2026-10-13T15:14:42Z"/>
                <w:rFonts w:hint="eastAsia" w:ascii="宋体" w:hAnsi="宋体" w:eastAsia="宋体" w:cs="宋体"/>
                <w:bCs/>
                <w:color w:val="000000"/>
                <w:kern w:val="2"/>
                <w:sz w:val="24"/>
                <w:szCs w:val="24"/>
                <w:lang w:val="en-US" w:eastAsia="zh-CN" w:bidi="ar-SA"/>
              </w:rPr>
            </w:pPr>
            <w:del w:id="248" w:author="刘生" w:date="2026-10-13T15:14:42Z">
              <w:r>
                <w:rPr>
                  <w:rFonts w:hint="eastAsia" w:ascii="宋体" w:hAnsi="宋体" w:eastAsia="宋体" w:cs="宋体"/>
                  <w:bCs/>
                  <w:color w:val="000000"/>
                  <w:sz w:val="24"/>
                  <w:szCs w:val="24"/>
                </w:rPr>
                <w:delText>3.2.3支持网页的多标签管理，支持标签切换，锁定，移动，拖拽等多种交互操作，支持标签分组。</w:delText>
              </w:r>
            </w:del>
          </w:p>
        </w:tc>
      </w:tr>
      <w:tr w14:paraId="1A59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49" w:author="刘生" w:date="2026-10-13T15:14:42Z"/>
        </w:trPr>
        <w:tc>
          <w:tcPr>
            <w:tcW w:w="766" w:type="dxa"/>
            <w:vMerge w:val="continue"/>
          </w:tcPr>
          <w:p w14:paraId="655C2F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50" w:author="刘生" w:date="2026-10-13T15:14:42Z"/>
                <w:rFonts w:hint="eastAsia" w:ascii="宋体" w:hAnsi="宋体" w:eastAsia="宋体" w:cs="宋体"/>
                <w:b/>
                <w:bCs w:val="0"/>
                <w:color w:val="000000"/>
                <w:sz w:val="24"/>
                <w:szCs w:val="24"/>
              </w:rPr>
            </w:pPr>
          </w:p>
        </w:tc>
        <w:tc>
          <w:tcPr>
            <w:tcW w:w="1319" w:type="dxa"/>
            <w:vMerge w:val="continue"/>
          </w:tcPr>
          <w:p w14:paraId="19A2CC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51" w:author="刘生" w:date="2026-10-13T15:14:42Z"/>
                <w:rFonts w:hint="eastAsia" w:ascii="宋体" w:hAnsi="宋体" w:eastAsia="宋体" w:cs="宋体"/>
                <w:b/>
                <w:bCs w:val="0"/>
                <w:color w:val="000000"/>
                <w:sz w:val="24"/>
                <w:szCs w:val="24"/>
              </w:rPr>
            </w:pPr>
          </w:p>
        </w:tc>
        <w:tc>
          <w:tcPr>
            <w:tcW w:w="1483" w:type="dxa"/>
            <w:vMerge w:val="continue"/>
          </w:tcPr>
          <w:p w14:paraId="7D50348A">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52"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22D19FC2">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53" w:author="刘生" w:date="2026-10-13T15:14:42Z"/>
                <w:rFonts w:hint="eastAsia" w:ascii="宋体" w:hAnsi="宋体" w:eastAsia="宋体" w:cs="宋体"/>
                <w:bCs/>
                <w:color w:val="000000"/>
                <w:kern w:val="2"/>
                <w:sz w:val="24"/>
                <w:szCs w:val="24"/>
                <w:lang w:val="en-US" w:eastAsia="zh-CN" w:bidi="ar-SA"/>
              </w:rPr>
            </w:pPr>
            <w:del w:id="254" w:author="刘生" w:date="2026-10-13T15:14:42Z">
              <w:r>
                <w:rPr>
                  <w:rFonts w:hint="eastAsia" w:ascii="宋体" w:hAnsi="宋体" w:eastAsia="宋体" w:cs="宋体"/>
                  <w:bCs/>
                  <w:color w:val="000000"/>
                  <w:sz w:val="24"/>
                  <w:szCs w:val="24"/>
                </w:rPr>
                <w:delText>3.2.4支持对网址进行添加到书签，并且提供对书签进行增删改等入口，支持对书签数据进行导入和导出。</w:delText>
              </w:r>
            </w:del>
          </w:p>
        </w:tc>
      </w:tr>
      <w:tr w14:paraId="341E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55" w:author="刘生" w:date="2026-10-13T15:14:42Z"/>
        </w:trPr>
        <w:tc>
          <w:tcPr>
            <w:tcW w:w="766" w:type="dxa"/>
            <w:vMerge w:val="continue"/>
          </w:tcPr>
          <w:p w14:paraId="2167F3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56" w:author="刘生" w:date="2026-10-13T15:14:42Z"/>
                <w:rFonts w:hint="eastAsia" w:ascii="宋体" w:hAnsi="宋体" w:eastAsia="宋体" w:cs="宋体"/>
                <w:b/>
                <w:bCs w:val="0"/>
                <w:color w:val="000000"/>
                <w:sz w:val="24"/>
                <w:szCs w:val="24"/>
              </w:rPr>
            </w:pPr>
          </w:p>
        </w:tc>
        <w:tc>
          <w:tcPr>
            <w:tcW w:w="1319" w:type="dxa"/>
            <w:vMerge w:val="continue"/>
          </w:tcPr>
          <w:p w14:paraId="544717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57" w:author="刘生" w:date="2026-10-13T15:14:42Z"/>
                <w:rFonts w:hint="eastAsia" w:ascii="宋体" w:hAnsi="宋体" w:eastAsia="宋体" w:cs="宋体"/>
                <w:b/>
                <w:bCs w:val="0"/>
                <w:color w:val="000000"/>
                <w:sz w:val="24"/>
                <w:szCs w:val="24"/>
              </w:rPr>
            </w:pPr>
          </w:p>
        </w:tc>
        <w:tc>
          <w:tcPr>
            <w:tcW w:w="1483" w:type="dxa"/>
            <w:vMerge w:val="continue"/>
          </w:tcPr>
          <w:p w14:paraId="6561263D">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58"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2ACA2D09">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59" w:author="刘生" w:date="2026-10-13T15:14:42Z"/>
                <w:rFonts w:hint="eastAsia" w:ascii="宋体" w:hAnsi="宋体" w:eastAsia="宋体" w:cs="宋体"/>
                <w:bCs/>
                <w:color w:val="000000"/>
                <w:kern w:val="2"/>
                <w:sz w:val="24"/>
                <w:szCs w:val="24"/>
                <w:lang w:val="en-US" w:eastAsia="zh-CN" w:bidi="ar-SA"/>
              </w:rPr>
            </w:pPr>
            <w:del w:id="260" w:author="刘生" w:date="2026-10-13T15:14:42Z">
              <w:r>
                <w:rPr>
                  <w:rFonts w:hint="eastAsia" w:ascii="宋体" w:hAnsi="宋体" w:eastAsia="宋体" w:cs="宋体"/>
                  <w:bCs/>
                  <w:color w:val="000000"/>
                  <w:sz w:val="24"/>
                  <w:szCs w:val="24"/>
                </w:rPr>
                <w:delText>3.2.5支持多任务并行下载，提供下载管理界面。支持选择保存或直接打开下载文件。</w:delText>
              </w:r>
            </w:del>
          </w:p>
        </w:tc>
      </w:tr>
      <w:tr w14:paraId="3CF5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61" w:author="刘生" w:date="2026-10-13T15:14:42Z"/>
        </w:trPr>
        <w:tc>
          <w:tcPr>
            <w:tcW w:w="766" w:type="dxa"/>
            <w:vMerge w:val="continue"/>
          </w:tcPr>
          <w:p w14:paraId="360932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62" w:author="刘生" w:date="2026-10-13T15:14:42Z"/>
                <w:rFonts w:hint="eastAsia" w:ascii="宋体" w:hAnsi="宋体" w:eastAsia="宋体" w:cs="宋体"/>
                <w:b/>
                <w:bCs w:val="0"/>
                <w:color w:val="000000"/>
                <w:sz w:val="24"/>
                <w:szCs w:val="24"/>
              </w:rPr>
            </w:pPr>
          </w:p>
        </w:tc>
        <w:tc>
          <w:tcPr>
            <w:tcW w:w="1319" w:type="dxa"/>
            <w:vMerge w:val="continue"/>
          </w:tcPr>
          <w:p w14:paraId="591A37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63" w:author="刘生" w:date="2026-10-13T15:14:42Z"/>
                <w:rFonts w:hint="eastAsia" w:ascii="宋体" w:hAnsi="宋体" w:eastAsia="宋体" w:cs="宋体"/>
                <w:b/>
                <w:bCs w:val="0"/>
                <w:color w:val="000000"/>
                <w:sz w:val="24"/>
                <w:szCs w:val="24"/>
              </w:rPr>
            </w:pPr>
          </w:p>
        </w:tc>
        <w:tc>
          <w:tcPr>
            <w:tcW w:w="1483" w:type="dxa"/>
            <w:vMerge w:val="continue"/>
          </w:tcPr>
          <w:p w14:paraId="26A9ED0C">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64"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111E4AC2">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65" w:author="刘生" w:date="2026-10-13T15:14:42Z"/>
                <w:rFonts w:hint="eastAsia" w:ascii="宋体" w:hAnsi="宋体" w:eastAsia="宋体" w:cs="宋体"/>
                <w:bCs/>
                <w:color w:val="000000"/>
                <w:kern w:val="2"/>
                <w:sz w:val="24"/>
                <w:szCs w:val="24"/>
                <w:lang w:val="en-US" w:eastAsia="zh-CN" w:bidi="ar-SA"/>
              </w:rPr>
            </w:pPr>
            <w:del w:id="266" w:author="刘生" w:date="2026-10-13T15:14:42Z">
              <w:r>
                <w:rPr>
                  <w:rFonts w:hint="eastAsia" w:ascii="宋体" w:hAnsi="宋体" w:eastAsia="宋体" w:cs="宋体"/>
                  <w:bCs/>
                  <w:color w:val="000000"/>
                  <w:sz w:val="24"/>
                  <w:szCs w:val="24"/>
                </w:rPr>
                <w:delText>3.2.6上网痕迹清理：提供清理浏览记录，下载记录，Cookie及其它网站数据，页面缓存，保存的密码和其他登录数据，自动填充表单数据。</w:delText>
              </w:r>
            </w:del>
          </w:p>
        </w:tc>
      </w:tr>
      <w:tr w14:paraId="4F58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67" w:author="刘生" w:date="2026-10-13T15:14:42Z"/>
        </w:trPr>
        <w:tc>
          <w:tcPr>
            <w:tcW w:w="766" w:type="dxa"/>
            <w:vMerge w:val="continue"/>
          </w:tcPr>
          <w:p w14:paraId="1C8DC12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68" w:author="刘生" w:date="2026-10-13T15:14:42Z"/>
                <w:rFonts w:hint="eastAsia" w:ascii="宋体" w:hAnsi="宋体" w:eastAsia="宋体" w:cs="宋体"/>
                <w:b/>
                <w:bCs w:val="0"/>
                <w:color w:val="000000"/>
                <w:sz w:val="24"/>
                <w:szCs w:val="24"/>
              </w:rPr>
            </w:pPr>
          </w:p>
        </w:tc>
        <w:tc>
          <w:tcPr>
            <w:tcW w:w="1319" w:type="dxa"/>
            <w:vMerge w:val="continue"/>
          </w:tcPr>
          <w:p w14:paraId="65100D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69"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2D13CC14">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70" w:author="刘生" w:date="2026-10-13T15:14:42Z"/>
                <w:rFonts w:hint="eastAsia" w:ascii="宋体" w:hAnsi="宋体" w:eastAsia="宋体" w:cs="宋体"/>
                <w:bCs/>
                <w:color w:val="000000"/>
                <w:kern w:val="2"/>
                <w:sz w:val="24"/>
                <w:szCs w:val="24"/>
                <w:lang w:val="en-US" w:eastAsia="zh-CN" w:bidi="ar-SA"/>
              </w:rPr>
            </w:pPr>
            <w:del w:id="271" w:author="刘生" w:date="2026-10-13T15:14:42Z">
              <w:r>
                <w:rPr>
                  <w:rFonts w:hint="eastAsia" w:ascii="宋体" w:hAnsi="宋体" w:eastAsia="宋体" w:cs="宋体"/>
                  <w:bCs/>
                  <w:color w:val="000000"/>
                  <w:sz w:val="24"/>
                  <w:szCs w:val="24"/>
                </w:rPr>
                <w:delText>3.3功能</w:delText>
              </w:r>
            </w:del>
          </w:p>
        </w:tc>
        <w:tc>
          <w:tcPr>
            <w:tcW w:w="5267" w:type="dxa"/>
            <w:shd w:val="clear" w:color="auto" w:fill="auto"/>
            <w:vAlign w:val="center"/>
          </w:tcPr>
          <w:p w14:paraId="18A8F600">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72" w:author="刘生" w:date="2026-10-13T15:14:42Z"/>
                <w:rFonts w:hint="eastAsia" w:ascii="宋体" w:hAnsi="宋体" w:eastAsia="宋体" w:cs="宋体"/>
                <w:bCs/>
                <w:color w:val="000000"/>
                <w:kern w:val="2"/>
                <w:sz w:val="24"/>
                <w:szCs w:val="24"/>
                <w:lang w:val="en-US" w:eastAsia="zh-CN" w:bidi="ar-SA"/>
              </w:rPr>
            </w:pPr>
            <w:del w:id="273" w:author="刘生" w:date="2026-10-13T15:14:42Z">
              <w:r>
                <w:rPr>
                  <w:rFonts w:hint="eastAsia" w:ascii="宋体" w:hAnsi="宋体" w:eastAsia="宋体" w:cs="宋体"/>
                  <w:bCs/>
                  <w:color w:val="000000"/>
                  <w:sz w:val="24"/>
                  <w:szCs w:val="24"/>
                </w:rPr>
                <w:delText>3.3.1支持CEF、Electron框架浏览器国密实现，可单独提供CEF、Electron指定版内核。请提供功能截图</w:delText>
              </w:r>
            </w:del>
          </w:p>
        </w:tc>
      </w:tr>
      <w:tr w14:paraId="4022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74" w:author="刘生" w:date="2026-10-13T15:14:42Z"/>
        </w:trPr>
        <w:tc>
          <w:tcPr>
            <w:tcW w:w="766" w:type="dxa"/>
            <w:vMerge w:val="continue"/>
          </w:tcPr>
          <w:p w14:paraId="36D863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75" w:author="刘生" w:date="2026-10-13T15:14:42Z"/>
                <w:rFonts w:hint="eastAsia" w:ascii="宋体" w:hAnsi="宋体" w:eastAsia="宋体" w:cs="宋体"/>
                <w:b/>
                <w:bCs w:val="0"/>
                <w:color w:val="000000"/>
                <w:sz w:val="24"/>
                <w:szCs w:val="24"/>
              </w:rPr>
            </w:pPr>
          </w:p>
        </w:tc>
        <w:tc>
          <w:tcPr>
            <w:tcW w:w="1319" w:type="dxa"/>
            <w:vMerge w:val="continue"/>
          </w:tcPr>
          <w:p w14:paraId="7DCB86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76" w:author="刘生" w:date="2026-10-13T15:14:42Z"/>
                <w:rFonts w:hint="eastAsia" w:ascii="宋体" w:hAnsi="宋体" w:eastAsia="宋体" w:cs="宋体"/>
                <w:b/>
                <w:bCs w:val="0"/>
                <w:color w:val="000000"/>
                <w:sz w:val="24"/>
                <w:szCs w:val="24"/>
              </w:rPr>
            </w:pPr>
          </w:p>
        </w:tc>
        <w:tc>
          <w:tcPr>
            <w:tcW w:w="1483" w:type="dxa"/>
            <w:shd w:val="clear" w:color="auto" w:fill="auto"/>
            <w:vAlign w:val="center"/>
          </w:tcPr>
          <w:p w14:paraId="1B1403AA">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77" w:author="刘生" w:date="2026-10-13T15:14:42Z"/>
                <w:rFonts w:hint="eastAsia" w:ascii="宋体" w:hAnsi="宋体" w:eastAsia="宋体" w:cs="宋体"/>
                <w:bCs/>
                <w:color w:val="000000"/>
                <w:kern w:val="2"/>
                <w:sz w:val="24"/>
                <w:szCs w:val="24"/>
                <w:lang w:val="en-US" w:eastAsia="zh-CN" w:bidi="ar-SA"/>
              </w:rPr>
            </w:pPr>
            <w:del w:id="278" w:author="刘生" w:date="2026-10-13T15:14:42Z">
              <w:r>
                <w:rPr>
                  <w:rFonts w:hint="eastAsia" w:ascii="宋体" w:hAnsi="宋体" w:eastAsia="宋体" w:cs="宋体"/>
                  <w:bCs/>
                  <w:color w:val="000000"/>
                  <w:sz w:val="24"/>
                  <w:szCs w:val="24"/>
                </w:rPr>
                <w:delText>3.4性能</w:delText>
              </w:r>
            </w:del>
          </w:p>
        </w:tc>
        <w:tc>
          <w:tcPr>
            <w:tcW w:w="5267" w:type="dxa"/>
            <w:shd w:val="clear" w:color="auto" w:fill="auto"/>
            <w:vAlign w:val="center"/>
          </w:tcPr>
          <w:p w14:paraId="2D547EA8">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textAlignment w:val="center"/>
              <w:rPr>
                <w:del w:id="279" w:author="刘生" w:date="2026-10-13T15:14:42Z"/>
                <w:rFonts w:hint="eastAsia" w:ascii="宋体" w:hAnsi="宋体" w:eastAsia="宋体" w:cs="宋体"/>
                <w:bCs/>
                <w:color w:val="000000"/>
                <w:kern w:val="2"/>
                <w:sz w:val="24"/>
                <w:szCs w:val="24"/>
                <w:lang w:val="en-US" w:eastAsia="zh-CN" w:bidi="ar-SA"/>
              </w:rPr>
            </w:pPr>
            <w:del w:id="280" w:author="刘生" w:date="2026-10-13T15:14:42Z">
              <w:r>
                <w:rPr>
                  <w:rFonts w:hint="eastAsia" w:ascii="宋体" w:hAnsi="宋体" w:eastAsia="宋体" w:cs="宋体"/>
                  <w:bCs/>
                  <w:color w:val="000000"/>
                  <w:sz w:val="24"/>
                  <w:szCs w:val="24"/>
                </w:rPr>
                <w:delText>3.3.4CBC解密模式下，SM4算法的性能可达到9Gb/s，并提供第三方证明文件。</w:delText>
              </w:r>
            </w:del>
          </w:p>
        </w:tc>
      </w:tr>
      <w:tr w14:paraId="3FF5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81" w:author="刘生" w:date="2026-10-13T15:14:42Z"/>
        </w:trPr>
        <w:tc>
          <w:tcPr>
            <w:tcW w:w="766" w:type="dxa"/>
            <w:vMerge w:val="restart"/>
            <w:shd w:val="clear" w:color="auto" w:fill="auto"/>
            <w:vAlign w:val="center"/>
          </w:tcPr>
          <w:p w14:paraId="3B80A640">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82" w:author="刘生" w:date="2026-10-13T15:14:42Z"/>
                <w:rFonts w:hint="eastAsia" w:ascii="宋体" w:hAnsi="宋体" w:eastAsia="宋体" w:cs="宋体"/>
                <w:bCs/>
                <w:color w:val="000000"/>
                <w:kern w:val="2"/>
                <w:sz w:val="24"/>
                <w:szCs w:val="24"/>
                <w:lang w:val="en-US" w:eastAsia="zh-CN" w:bidi="ar-SA"/>
              </w:rPr>
            </w:pPr>
            <w:del w:id="283" w:author="刘生" w:date="2026-10-13T15:14:42Z">
              <w:r>
                <w:rPr>
                  <w:rFonts w:hint="eastAsia" w:ascii="宋体" w:hAnsi="宋体" w:eastAsia="宋体" w:cs="宋体"/>
                  <w:bCs/>
                  <w:color w:val="000000"/>
                  <w:sz w:val="24"/>
                  <w:szCs w:val="24"/>
                </w:rPr>
                <w:delText>4</w:delText>
              </w:r>
            </w:del>
          </w:p>
        </w:tc>
        <w:tc>
          <w:tcPr>
            <w:tcW w:w="1319" w:type="dxa"/>
            <w:vMerge w:val="restart"/>
            <w:shd w:val="clear" w:color="auto" w:fill="auto"/>
            <w:vAlign w:val="center"/>
          </w:tcPr>
          <w:p w14:paraId="6EAEB3EE">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84" w:author="刘生" w:date="2026-10-13T15:14:42Z"/>
                <w:rFonts w:hint="eastAsia" w:ascii="宋体" w:hAnsi="宋体" w:eastAsia="宋体" w:cs="宋体"/>
                <w:bCs/>
                <w:color w:val="000000"/>
                <w:kern w:val="2"/>
                <w:sz w:val="24"/>
                <w:szCs w:val="24"/>
                <w:highlight w:val="yellow"/>
                <w:lang w:val="en-US" w:eastAsia="zh-CN" w:bidi="ar-SA"/>
              </w:rPr>
            </w:pPr>
            <w:del w:id="285" w:author="刘生" w:date="2026-10-13T15:14:42Z">
              <w:r>
                <w:rPr>
                  <w:rFonts w:hint="eastAsia" w:ascii="宋体" w:hAnsi="宋体" w:eastAsia="宋体" w:cs="宋体"/>
                  <w:bCs/>
                  <w:color w:val="000000"/>
                  <w:sz w:val="24"/>
                  <w:szCs w:val="24"/>
                  <w:highlight w:val="yellow"/>
                </w:rPr>
                <w:delText>接口开发</w:delText>
              </w:r>
            </w:del>
          </w:p>
        </w:tc>
        <w:tc>
          <w:tcPr>
            <w:tcW w:w="1483" w:type="dxa"/>
            <w:vMerge w:val="restart"/>
            <w:shd w:val="clear" w:color="auto" w:fill="auto"/>
            <w:vAlign w:val="center"/>
          </w:tcPr>
          <w:p w14:paraId="2FF5BA5C">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286" w:author="刘生" w:date="2026-10-13T15:14:42Z"/>
                <w:rFonts w:hint="eastAsia" w:ascii="宋体" w:hAnsi="宋体" w:eastAsia="宋体" w:cs="宋体"/>
                <w:bCs/>
                <w:color w:val="000000"/>
                <w:kern w:val="2"/>
                <w:sz w:val="24"/>
                <w:szCs w:val="24"/>
                <w:highlight w:val="yellow"/>
                <w:lang w:val="en-US" w:eastAsia="zh-CN" w:bidi="ar-SA"/>
              </w:rPr>
            </w:pPr>
            <w:del w:id="287" w:author="刘生" w:date="2026-10-13T15:14:42Z">
              <w:r>
                <w:rPr>
                  <w:rFonts w:hint="eastAsia" w:ascii="宋体" w:hAnsi="宋体" w:eastAsia="宋体" w:cs="宋体"/>
                  <w:bCs/>
                  <w:color w:val="000000"/>
                  <w:sz w:val="24"/>
                  <w:szCs w:val="24"/>
                  <w:highlight w:val="yellow"/>
                </w:rPr>
                <w:delText>接口开发</w:delText>
              </w:r>
            </w:del>
          </w:p>
        </w:tc>
        <w:tc>
          <w:tcPr>
            <w:tcW w:w="5267" w:type="dxa"/>
            <w:shd w:val="clear" w:color="auto" w:fill="auto"/>
            <w:vAlign w:val="center"/>
          </w:tcPr>
          <w:p w14:paraId="77885BCF">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88" w:author="刘生" w:date="2026-10-13T15:14:42Z"/>
                <w:rFonts w:hint="eastAsia" w:ascii="宋体" w:hAnsi="宋体" w:eastAsia="宋体" w:cs="宋体"/>
                <w:color w:val="auto"/>
                <w:kern w:val="0"/>
                <w:sz w:val="24"/>
                <w:szCs w:val="24"/>
                <w:lang w:val="en-US" w:eastAsia="zh-CN" w:bidi="ar-SA"/>
              </w:rPr>
            </w:pPr>
            <w:del w:id="289" w:author="刘生" w:date="2026-10-13T15:14:42Z">
              <w:r>
                <w:rPr>
                  <w:rFonts w:hint="eastAsia" w:ascii="宋体" w:hAnsi="宋体" w:eastAsia="宋体" w:cs="宋体"/>
                  <w:color w:val="auto"/>
                  <w:kern w:val="0"/>
                  <w:sz w:val="24"/>
                  <w:szCs w:val="24"/>
                </w:rPr>
                <w:delText>1、人事系统：对接人事的人员和科室相关数据同步到系统数据初始化(不需要第三方厂商费用)</w:delText>
              </w:r>
            </w:del>
            <w:del w:id="290" w:author="刘生" w:date="2026-10-13T15:14:42Z">
              <w:r>
                <w:rPr>
                  <w:rFonts w:hint="eastAsia" w:ascii="宋体" w:hAnsi="宋体" w:eastAsia="宋体" w:cs="宋体"/>
                  <w:color w:val="auto"/>
                  <w:kern w:val="0"/>
                  <w:sz w:val="24"/>
                  <w:szCs w:val="24"/>
                </w:rPr>
                <w:br w:type="textWrapping"/>
              </w:r>
            </w:del>
            <w:del w:id="291" w:author="刘生" w:date="2026-10-13T15:14:42Z">
              <w:r>
                <w:rPr>
                  <w:rFonts w:hint="eastAsia" w:ascii="宋体" w:hAnsi="宋体" w:eastAsia="宋体" w:cs="宋体"/>
                  <w:color w:val="auto"/>
                  <w:kern w:val="0"/>
                  <w:sz w:val="24"/>
                  <w:szCs w:val="24"/>
                </w:rPr>
                <w:delText>2、短信平台：招投标所需短信通知的业务(对接过程产生的费用由中标人承担)</w:delText>
              </w:r>
            </w:del>
            <w:del w:id="292" w:author="刘生" w:date="2026-10-13T15:14:42Z">
              <w:r>
                <w:rPr>
                  <w:rFonts w:hint="eastAsia" w:ascii="宋体" w:hAnsi="宋体" w:cs="宋体"/>
                  <w:color w:val="auto"/>
                  <w:kern w:val="0"/>
                  <w:sz w:val="24"/>
                  <w:szCs w:val="24"/>
                  <w:lang w:val="en-US" w:eastAsia="zh-CN"/>
                </w:rPr>
                <w:delText xml:space="preserve"> </w:delText>
              </w:r>
            </w:del>
          </w:p>
        </w:tc>
      </w:tr>
      <w:tr w14:paraId="6AF6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293" w:author="刘生" w:date="2026-10-13T15:14:42Z"/>
        </w:trPr>
        <w:tc>
          <w:tcPr>
            <w:tcW w:w="766" w:type="dxa"/>
            <w:vMerge w:val="continue"/>
          </w:tcPr>
          <w:p w14:paraId="07115D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294" w:author="刘生" w:date="2026-10-13T15:14:42Z"/>
                <w:rFonts w:hint="eastAsia" w:ascii="宋体" w:hAnsi="宋体" w:eastAsia="宋体" w:cs="宋体"/>
                <w:b/>
                <w:bCs w:val="0"/>
                <w:color w:val="000000"/>
                <w:sz w:val="24"/>
                <w:szCs w:val="24"/>
              </w:rPr>
            </w:pPr>
          </w:p>
        </w:tc>
        <w:tc>
          <w:tcPr>
            <w:tcW w:w="1319" w:type="dxa"/>
            <w:vMerge w:val="continue"/>
          </w:tcPr>
          <w:p w14:paraId="536260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295" w:author="刘生" w:date="2026-10-13T15:14:42Z"/>
                <w:rFonts w:hint="eastAsia" w:ascii="宋体" w:hAnsi="宋体" w:eastAsia="宋体" w:cs="宋体"/>
                <w:b/>
                <w:bCs w:val="0"/>
                <w:color w:val="000000"/>
                <w:sz w:val="24"/>
                <w:szCs w:val="24"/>
              </w:rPr>
            </w:pPr>
          </w:p>
        </w:tc>
        <w:tc>
          <w:tcPr>
            <w:tcW w:w="1483" w:type="dxa"/>
            <w:vMerge w:val="continue"/>
          </w:tcPr>
          <w:p w14:paraId="27B09E26">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96"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1C04CA49">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297" w:author="刘生" w:date="2026-10-13T15:14:42Z"/>
                <w:rFonts w:hint="eastAsia" w:ascii="宋体" w:hAnsi="宋体" w:eastAsia="宋体" w:cs="宋体"/>
                <w:color w:val="auto"/>
                <w:kern w:val="0"/>
                <w:sz w:val="24"/>
                <w:szCs w:val="24"/>
                <w:lang w:val="en-US" w:eastAsia="zh-CN" w:bidi="ar-SA"/>
              </w:rPr>
            </w:pPr>
            <w:del w:id="298" w:author="刘生" w:date="2026-10-13T15:14:42Z">
              <w:r>
                <w:rPr>
                  <w:rFonts w:hint="eastAsia" w:ascii="宋体" w:hAnsi="宋体" w:eastAsia="宋体" w:cs="宋体"/>
                  <w:color w:val="auto"/>
                  <w:kern w:val="0"/>
                  <w:sz w:val="24"/>
                  <w:szCs w:val="24"/>
                </w:rPr>
                <w:delText>短信平台：招投标所需短信通知的业务(对接过程产生的费用由中标人承担)</w:delText>
              </w:r>
            </w:del>
            <w:del w:id="299" w:author="刘生" w:date="2026-10-13T15:14:42Z">
              <w:r>
                <w:rPr>
                  <w:rFonts w:hint="eastAsia" w:ascii="宋体" w:hAnsi="宋体" w:eastAsia="宋体" w:cs="宋体"/>
                  <w:color w:val="auto"/>
                  <w:kern w:val="0"/>
                  <w:sz w:val="24"/>
                  <w:szCs w:val="24"/>
                </w:rPr>
                <w:br w:type="textWrapping"/>
              </w:r>
            </w:del>
            <w:del w:id="300" w:author="刘生" w:date="2026-10-13T15:14:42Z">
              <w:r>
                <w:rPr>
                  <w:rFonts w:hint="eastAsia" w:ascii="宋体" w:hAnsi="宋体" w:cs="宋体"/>
                  <w:color w:val="auto"/>
                  <w:kern w:val="0"/>
                  <w:sz w:val="24"/>
                  <w:szCs w:val="24"/>
                  <w:lang w:val="en-US" w:eastAsia="zh-CN"/>
                </w:rPr>
                <w:delText>对接院内有业务相关的业务系统包含</w:delText>
              </w:r>
            </w:del>
            <w:del w:id="301" w:author="刘生" w:date="2026-10-13T15:14:42Z">
              <w:r>
                <w:rPr>
                  <w:rFonts w:hint="eastAsia" w:ascii="宋体" w:hAnsi="宋体" w:eastAsia="宋体" w:cs="宋体"/>
                  <w:color w:val="auto"/>
                  <w:kern w:val="0"/>
                  <w:sz w:val="24"/>
                  <w:szCs w:val="24"/>
                </w:rPr>
                <w:delText>人事系统</w:delText>
              </w:r>
            </w:del>
            <w:del w:id="302" w:author="刘生" w:date="2026-10-13T15:14:42Z">
              <w:r>
                <w:rPr>
                  <w:rFonts w:hint="eastAsia" w:ascii="宋体" w:hAnsi="宋体" w:cs="宋体"/>
                  <w:color w:val="auto"/>
                  <w:kern w:val="0"/>
                  <w:sz w:val="24"/>
                  <w:szCs w:val="24"/>
                  <w:lang w:eastAsia="zh-CN"/>
                </w:rPr>
                <w:delText>、</w:delText>
              </w:r>
            </w:del>
            <w:del w:id="303" w:author="刘生" w:date="2026-10-13T15:14:42Z">
              <w:r>
                <w:rPr>
                  <w:rFonts w:hint="eastAsia" w:ascii="宋体" w:hAnsi="宋体" w:eastAsia="宋体" w:cs="宋体"/>
                  <w:color w:val="auto"/>
                  <w:kern w:val="0"/>
                  <w:sz w:val="24"/>
                  <w:szCs w:val="24"/>
                </w:rPr>
                <w:delText>合同系统、预算系统</w:delText>
              </w:r>
            </w:del>
            <w:del w:id="304" w:author="刘生" w:date="2026-10-13T15:14:42Z">
              <w:r>
                <w:rPr>
                  <w:rFonts w:hint="eastAsia" w:ascii="宋体" w:hAnsi="宋体" w:cs="宋体"/>
                  <w:color w:val="auto"/>
                  <w:kern w:val="0"/>
                  <w:sz w:val="24"/>
                  <w:szCs w:val="24"/>
                  <w:lang w:val="en-US" w:eastAsia="zh-CN"/>
                </w:rPr>
                <w:delText>和</w:delText>
              </w:r>
            </w:del>
            <w:del w:id="305" w:author="刘生" w:date="2026-10-13T15:14:42Z">
              <w:r>
                <w:rPr>
                  <w:rFonts w:hint="eastAsia" w:ascii="宋体" w:hAnsi="宋体" w:eastAsia="宋体" w:cs="宋体"/>
                  <w:color w:val="auto"/>
                  <w:kern w:val="0"/>
                  <w:sz w:val="24"/>
                  <w:szCs w:val="24"/>
                </w:rPr>
                <w:delText>智慧监督平台(不需要第三方厂商费用)</w:delText>
              </w:r>
            </w:del>
            <w:del w:id="306" w:author="刘生" w:date="2026-10-13T15:14:42Z">
              <w:r>
                <w:rPr>
                  <w:rFonts w:hint="eastAsia" w:ascii="宋体" w:hAnsi="宋体" w:cs="宋体"/>
                  <w:color w:val="auto"/>
                  <w:kern w:val="0"/>
                  <w:sz w:val="24"/>
                  <w:szCs w:val="24"/>
                  <w:lang w:val="en-US" w:eastAsia="zh-CN"/>
                </w:rPr>
                <w:delText xml:space="preserve"> </w:delText>
              </w:r>
            </w:del>
          </w:p>
        </w:tc>
      </w:tr>
      <w:tr w14:paraId="569A7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307" w:author="刘生" w:date="2026-10-13T15:14:42Z"/>
        </w:trPr>
        <w:tc>
          <w:tcPr>
            <w:tcW w:w="766" w:type="dxa"/>
            <w:shd w:val="clear" w:color="auto" w:fill="auto"/>
            <w:vAlign w:val="center"/>
          </w:tcPr>
          <w:p w14:paraId="19FEBC95">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308" w:author="刘生" w:date="2026-10-13T15:14:42Z"/>
                <w:rFonts w:hint="eastAsia" w:ascii="宋体" w:hAnsi="宋体" w:eastAsia="宋体" w:cs="宋体"/>
                <w:bCs/>
                <w:color w:val="000000"/>
                <w:kern w:val="2"/>
                <w:sz w:val="24"/>
                <w:szCs w:val="24"/>
                <w:lang w:val="en-US" w:eastAsia="zh-CN" w:bidi="ar-SA"/>
              </w:rPr>
            </w:pPr>
            <w:del w:id="309" w:author="刘生" w:date="2026-10-13T15:14:42Z">
              <w:r>
                <w:rPr>
                  <w:rFonts w:hint="eastAsia" w:ascii="宋体" w:hAnsi="宋体" w:eastAsia="宋体" w:cs="宋体"/>
                  <w:bCs/>
                  <w:color w:val="000000"/>
                  <w:sz w:val="24"/>
                  <w:szCs w:val="24"/>
                </w:rPr>
                <w:delText>5</w:delText>
              </w:r>
            </w:del>
          </w:p>
        </w:tc>
        <w:tc>
          <w:tcPr>
            <w:tcW w:w="1319" w:type="dxa"/>
            <w:shd w:val="clear" w:color="auto" w:fill="auto"/>
            <w:vAlign w:val="center"/>
          </w:tcPr>
          <w:p w14:paraId="6D0C739B">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10" w:author="刘生" w:date="2026-10-13T15:14:42Z"/>
                <w:rFonts w:hint="eastAsia" w:ascii="宋体" w:hAnsi="宋体" w:eastAsia="宋体" w:cs="宋体"/>
                <w:color w:val="000000"/>
                <w:kern w:val="0"/>
                <w:sz w:val="24"/>
                <w:szCs w:val="24"/>
                <w:lang w:val="en-US" w:eastAsia="zh-CN" w:bidi="ar-SA"/>
              </w:rPr>
            </w:pPr>
            <w:del w:id="311" w:author="刘生" w:date="2026-10-13T15:14:42Z">
              <w:r>
                <w:rPr>
                  <w:rFonts w:hint="eastAsia" w:ascii="宋体" w:hAnsi="宋体" w:eastAsia="宋体" w:cs="宋体"/>
                  <w:color w:val="000000"/>
                  <w:kern w:val="0"/>
                  <w:sz w:val="24"/>
                  <w:szCs w:val="24"/>
                </w:rPr>
                <w:delText>系统测试</w:delText>
              </w:r>
            </w:del>
          </w:p>
        </w:tc>
        <w:tc>
          <w:tcPr>
            <w:tcW w:w="1483" w:type="dxa"/>
            <w:shd w:val="clear" w:color="auto" w:fill="auto"/>
            <w:vAlign w:val="center"/>
          </w:tcPr>
          <w:p w14:paraId="5132F471">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12" w:author="刘生" w:date="2026-10-13T15:14:42Z"/>
                <w:rFonts w:hint="eastAsia" w:ascii="宋体" w:hAnsi="宋体" w:eastAsia="宋体" w:cs="宋体"/>
                <w:color w:val="000000"/>
                <w:kern w:val="0"/>
                <w:sz w:val="24"/>
                <w:szCs w:val="24"/>
                <w:lang w:val="en-US" w:eastAsia="zh-CN" w:bidi="ar-SA"/>
              </w:rPr>
            </w:pPr>
            <w:del w:id="313" w:author="刘生" w:date="2026-10-13T15:14:42Z">
              <w:r>
                <w:rPr>
                  <w:rFonts w:hint="eastAsia" w:ascii="宋体" w:hAnsi="宋体" w:eastAsia="宋体" w:cs="宋体"/>
                  <w:color w:val="000000"/>
                  <w:kern w:val="0"/>
                  <w:sz w:val="24"/>
                  <w:szCs w:val="24"/>
                </w:rPr>
                <w:delText>系统测试</w:delText>
              </w:r>
            </w:del>
          </w:p>
        </w:tc>
        <w:tc>
          <w:tcPr>
            <w:tcW w:w="5267" w:type="dxa"/>
            <w:shd w:val="clear" w:color="auto" w:fill="auto"/>
            <w:vAlign w:val="center"/>
          </w:tcPr>
          <w:p w14:paraId="6C643FBF">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14" w:author="刘生" w:date="2026-10-13T15:14:42Z"/>
                <w:rFonts w:hint="eastAsia" w:ascii="宋体" w:hAnsi="宋体" w:eastAsia="宋体" w:cs="宋体"/>
                <w:color w:val="000000"/>
                <w:kern w:val="0"/>
                <w:sz w:val="24"/>
                <w:szCs w:val="24"/>
                <w:lang w:val="en-US" w:eastAsia="zh-CN" w:bidi="ar-SA"/>
              </w:rPr>
            </w:pPr>
            <w:del w:id="315" w:author="刘生" w:date="2026-10-13T15:14:42Z">
              <w:r>
                <w:rPr>
                  <w:rFonts w:hint="eastAsia" w:ascii="宋体" w:hAnsi="宋体" w:eastAsia="宋体" w:cs="宋体"/>
                  <w:color w:val="000000"/>
                  <w:kern w:val="0"/>
                  <w:sz w:val="24"/>
                  <w:szCs w:val="24"/>
                </w:rPr>
                <w:delText>系统相关环境、接口及相关功能进行调试。</w:delText>
              </w:r>
            </w:del>
          </w:p>
        </w:tc>
      </w:tr>
      <w:tr w14:paraId="7ECE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316" w:author="刘生" w:date="2026-10-13T15:14:42Z"/>
        </w:trPr>
        <w:tc>
          <w:tcPr>
            <w:tcW w:w="766" w:type="dxa"/>
            <w:shd w:val="clear" w:color="auto" w:fill="auto"/>
            <w:vAlign w:val="center"/>
          </w:tcPr>
          <w:p w14:paraId="7C7B41B1">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317" w:author="刘生" w:date="2026-10-13T15:14:42Z"/>
                <w:rFonts w:hint="eastAsia" w:ascii="宋体" w:hAnsi="宋体" w:eastAsia="宋体" w:cs="宋体"/>
                <w:bCs/>
                <w:color w:val="000000"/>
                <w:kern w:val="2"/>
                <w:sz w:val="24"/>
                <w:szCs w:val="24"/>
                <w:lang w:val="en-US" w:eastAsia="zh-CN" w:bidi="ar-SA"/>
              </w:rPr>
            </w:pPr>
            <w:del w:id="318" w:author="刘生" w:date="2026-10-13T15:14:42Z">
              <w:r>
                <w:rPr>
                  <w:rFonts w:hint="eastAsia" w:ascii="宋体" w:hAnsi="宋体" w:eastAsia="宋体" w:cs="宋体"/>
                  <w:bCs/>
                  <w:color w:val="000000"/>
                  <w:sz w:val="24"/>
                  <w:szCs w:val="24"/>
                </w:rPr>
                <w:delText>6</w:delText>
              </w:r>
            </w:del>
          </w:p>
        </w:tc>
        <w:tc>
          <w:tcPr>
            <w:tcW w:w="1319" w:type="dxa"/>
            <w:shd w:val="clear" w:color="auto" w:fill="auto"/>
            <w:vAlign w:val="center"/>
          </w:tcPr>
          <w:p w14:paraId="7F372BAE">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19" w:author="刘生" w:date="2026-10-13T15:14:42Z"/>
                <w:rFonts w:hint="eastAsia" w:ascii="宋体" w:hAnsi="宋体" w:eastAsia="宋体" w:cs="宋体"/>
                <w:color w:val="000000"/>
                <w:kern w:val="0"/>
                <w:sz w:val="24"/>
                <w:szCs w:val="24"/>
                <w:lang w:val="en-US" w:eastAsia="zh-CN" w:bidi="ar-SA"/>
              </w:rPr>
            </w:pPr>
            <w:del w:id="320" w:author="刘生" w:date="2026-10-13T15:14:42Z">
              <w:r>
                <w:rPr>
                  <w:rFonts w:hint="eastAsia" w:ascii="宋体" w:hAnsi="宋体" w:eastAsia="宋体" w:cs="宋体"/>
                  <w:color w:val="000000"/>
                  <w:kern w:val="0"/>
                  <w:sz w:val="24"/>
                  <w:szCs w:val="24"/>
                </w:rPr>
                <w:delText>系统部署</w:delText>
              </w:r>
            </w:del>
          </w:p>
        </w:tc>
        <w:tc>
          <w:tcPr>
            <w:tcW w:w="1483" w:type="dxa"/>
            <w:shd w:val="clear" w:color="auto" w:fill="auto"/>
            <w:vAlign w:val="center"/>
          </w:tcPr>
          <w:p w14:paraId="1D712DD4">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21" w:author="刘生" w:date="2026-10-13T15:14:42Z"/>
                <w:rFonts w:hint="eastAsia" w:ascii="宋体" w:hAnsi="宋体" w:eastAsia="宋体" w:cs="宋体"/>
                <w:color w:val="000000"/>
                <w:kern w:val="0"/>
                <w:sz w:val="24"/>
                <w:szCs w:val="24"/>
                <w:lang w:val="en-US" w:eastAsia="zh-CN" w:bidi="ar-SA"/>
              </w:rPr>
            </w:pPr>
            <w:del w:id="322" w:author="刘生" w:date="2026-10-13T15:14:42Z">
              <w:r>
                <w:rPr>
                  <w:rFonts w:hint="eastAsia" w:ascii="宋体" w:hAnsi="宋体" w:eastAsia="宋体" w:cs="宋体"/>
                  <w:color w:val="000000"/>
                  <w:kern w:val="0"/>
                  <w:sz w:val="24"/>
                  <w:szCs w:val="24"/>
                </w:rPr>
                <w:delText>系统部署</w:delText>
              </w:r>
            </w:del>
          </w:p>
        </w:tc>
        <w:tc>
          <w:tcPr>
            <w:tcW w:w="5267" w:type="dxa"/>
            <w:shd w:val="clear" w:color="auto" w:fill="auto"/>
            <w:vAlign w:val="center"/>
          </w:tcPr>
          <w:p w14:paraId="342668C9">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23" w:author="刘生" w:date="2026-10-13T15:14:42Z"/>
                <w:rFonts w:hint="eastAsia" w:ascii="宋体" w:hAnsi="宋体" w:eastAsia="宋体" w:cs="宋体"/>
                <w:color w:val="000000"/>
                <w:kern w:val="0"/>
                <w:sz w:val="24"/>
                <w:szCs w:val="24"/>
                <w:lang w:val="en-US" w:eastAsia="zh-CN" w:bidi="ar-SA"/>
              </w:rPr>
            </w:pPr>
            <w:del w:id="324" w:author="刘生" w:date="2026-10-13T15:14:42Z">
              <w:r>
                <w:rPr>
                  <w:rFonts w:hint="eastAsia" w:ascii="宋体" w:hAnsi="宋体" w:eastAsia="宋体" w:cs="宋体"/>
                  <w:color w:val="000000"/>
                  <w:kern w:val="0"/>
                  <w:sz w:val="24"/>
                  <w:szCs w:val="24"/>
                </w:rPr>
                <w:delText>开展系统所有功能的联调测试和部署实施工作，在医院及科室进行系统的更新和调试。</w:delText>
              </w:r>
            </w:del>
          </w:p>
        </w:tc>
      </w:tr>
      <w:tr w14:paraId="6B77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325" w:author="刘生" w:date="2026-10-13T15:14:42Z"/>
        </w:trPr>
        <w:tc>
          <w:tcPr>
            <w:tcW w:w="766" w:type="dxa"/>
            <w:shd w:val="clear" w:color="auto" w:fill="auto"/>
            <w:vAlign w:val="center"/>
          </w:tcPr>
          <w:p w14:paraId="2ED3F60F">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326" w:author="刘生" w:date="2026-10-13T15:14:42Z"/>
                <w:rFonts w:hint="eastAsia" w:ascii="宋体" w:hAnsi="宋体" w:eastAsia="宋体" w:cs="宋体"/>
                <w:bCs/>
                <w:color w:val="000000"/>
                <w:kern w:val="2"/>
                <w:sz w:val="24"/>
                <w:szCs w:val="24"/>
                <w:lang w:val="en-US" w:eastAsia="zh-CN" w:bidi="ar-SA"/>
              </w:rPr>
            </w:pPr>
            <w:del w:id="327" w:author="刘生" w:date="2026-10-13T15:14:42Z">
              <w:r>
                <w:rPr>
                  <w:rFonts w:hint="eastAsia" w:ascii="宋体" w:hAnsi="宋体" w:eastAsia="宋体" w:cs="宋体"/>
                  <w:bCs/>
                  <w:color w:val="000000"/>
                  <w:sz w:val="24"/>
                  <w:szCs w:val="24"/>
                </w:rPr>
                <w:delText>7</w:delText>
              </w:r>
            </w:del>
          </w:p>
        </w:tc>
        <w:tc>
          <w:tcPr>
            <w:tcW w:w="1319" w:type="dxa"/>
            <w:shd w:val="clear" w:color="auto" w:fill="auto"/>
            <w:vAlign w:val="center"/>
          </w:tcPr>
          <w:p w14:paraId="5087F7B2">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28" w:author="刘生" w:date="2026-10-13T15:14:42Z"/>
                <w:rFonts w:hint="eastAsia" w:ascii="宋体" w:hAnsi="宋体" w:eastAsia="宋体" w:cs="宋体"/>
                <w:color w:val="000000"/>
                <w:kern w:val="0"/>
                <w:sz w:val="24"/>
                <w:szCs w:val="24"/>
                <w:lang w:val="en-US" w:eastAsia="zh-CN" w:bidi="ar-SA"/>
              </w:rPr>
            </w:pPr>
            <w:del w:id="329" w:author="刘生" w:date="2026-10-13T15:14:42Z">
              <w:r>
                <w:rPr>
                  <w:rFonts w:hint="eastAsia" w:ascii="宋体" w:hAnsi="宋体" w:eastAsia="宋体" w:cs="宋体"/>
                  <w:color w:val="000000"/>
                  <w:kern w:val="0"/>
                  <w:sz w:val="24"/>
                  <w:szCs w:val="24"/>
                </w:rPr>
                <w:delText>系统培训</w:delText>
              </w:r>
            </w:del>
          </w:p>
        </w:tc>
        <w:tc>
          <w:tcPr>
            <w:tcW w:w="1483" w:type="dxa"/>
            <w:shd w:val="clear" w:color="auto" w:fill="auto"/>
            <w:vAlign w:val="center"/>
          </w:tcPr>
          <w:p w14:paraId="69D4D225">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30" w:author="刘生" w:date="2026-10-13T15:14:42Z"/>
                <w:rFonts w:hint="eastAsia" w:ascii="宋体" w:hAnsi="宋体" w:eastAsia="宋体" w:cs="宋体"/>
                <w:color w:val="000000"/>
                <w:kern w:val="0"/>
                <w:sz w:val="24"/>
                <w:szCs w:val="24"/>
                <w:lang w:val="en-US" w:eastAsia="zh-CN" w:bidi="ar-SA"/>
              </w:rPr>
            </w:pPr>
            <w:del w:id="331" w:author="刘生" w:date="2026-10-13T15:14:42Z">
              <w:r>
                <w:rPr>
                  <w:rFonts w:hint="eastAsia" w:ascii="宋体" w:hAnsi="宋体" w:eastAsia="宋体" w:cs="宋体"/>
                  <w:color w:val="000000"/>
                  <w:kern w:val="0"/>
                  <w:sz w:val="24"/>
                  <w:szCs w:val="24"/>
                </w:rPr>
                <w:delText>系统培训</w:delText>
              </w:r>
            </w:del>
          </w:p>
        </w:tc>
        <w:tc>
          <w:tcPr>
            <w:tcW w:w="5267" w:type="dxa"/>
            <w:shd w:val="clear" w:color="auto" w:fill="auto"/>
            <w:vAlign w:val="center"/>
          </w:tcPr>
          <w:p w14:paraId="30A258AF">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32" w:author="刘生" w:date="2026-10-13T15:14:42Z"/>
                <w:rFonts w:hint="eastAsia" w:ascii="宋体" w:hAnsi="宋体" w:eastAsia="宋体" w:cs="宋体"/>
                <w:color w:val="000000"/>
                <w:kern w:val="0"/>
                <w:sz w:val="24"/>
                <w:szCs w:val="24"/>
                <w:lang w:val="en-US" w:eastAsia="zh-CN" w:bidi="ar-SA"/>
              </w:rPr>
            </w:pPr>
            <w:del w:id="333" w:author="刘生" w:date="2026-10-13T15:14:42Z">
              <w:r>
                <w:rPr>
                  <w:rFonts w:hint="eastAsia" w:ascii="宋体" w:hAnsi="宋体" w:eastAsia="宋体" w:cs="宋体"/>
                  <w:color w:val="000000"/>
                  <w:kern w:val="0"/>
                  <w:sz w:val="24"/>
                  <w:szCs w:val="24"/>
                </w:rPr>
                <w:delText>对医院不同群体用户进行系统培训。</w:delText>
              </w:r>
            </w:del>
          </w:p>
        </w:tc>
      </w:tr>
      <w:tr w14:paraId="4314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334" w:author="刘生" w:date="2026-10-13T15:14:42Z"/>
        </w:trPr>
        <w:tc>
          <w:tcPr>
            <w:tcW w:w="766" w:type="dxa"/>
            <w:vMerge w:val="restart"/>
            <w:shd w:val="clear" w:color="auto" w:fill="auto"/>
            <w:vAlign w:val="center"/>
          </w:tcPr>
          <w:p w14:paraId="26BD4C20">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rPr>
                <w:del w:id="335" w:author="刘生" w:date="2026-10-13T15:14:42Z"/>
                <w:rFonts w:hint="eastAsia" w:ascii="宋体" w:hAnsi="宋体" w:eastAsia="宋体" w:cs="宋体"/>
                <w:bCs/>
                <w:color w:val="000000"/>
                <w:kern w:val="2"/>
                <w:sz w:val="24"/>
                <w:szCs w:val="24"/>
                <w:lang w:val="en-US" w:eastAsia="zh-CN" w:bidi="ar-SA"/>
              </w:rPr>
            </w:pPr>
            <w:del w:id="336" w:author="刘生" w:date="2026-10-13T15:14:42Z">
              <w:r>
                <w:rPr>
                  <w:rFonts w:hint="eastAsia" w:ascii="宋体" w:hAnsi="宋体" w:eastAsia="宋体" w:cs="宋体"/>
                  <w:bCs/>
                  <w:color w:val="000000"/>
                  <w:sz w:val="24"/>
                  <w:szCs w:val="24"/>
                </w:rPr>
                <w:delText>8</w:delText>
              </w:r>
            </w:del>
          </w:p>
        </w:tc>
        <w:tc>
          <w:tcPr>
            <w:tcW w:w="1319" w:type="dxa"/>
            <w:vMerge w:val="restart"/>
            <w:shd w:val="clear" w:color="auto" w:fill="auto"/>
            <w:vAlign w:val="center"/>
          </w:tcPr>
          <w:p w14:paraId="4E36FCF7">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37" w:author="刘生" w:date="2026-10-13T15:14:42Z"/>
                <w:rFonts w:hint="eastAsia" w:ascii="宋体" w:hAnsi="宋体" w:eastAsia="宋体" w:cs="宋体"/>
                <w:color w:val="000000"/>
                <w:kern w:val="0"/>
                <w:sz w:val="24"/>
                <w:szCs w:val="24"/>
                <w:lang w:val="en-US" w:eastAsia="zh-CN" w:bidi="ar-SA"/>
              </w:rPr>
            </w:pPr>
            <w:del w:id="338" w:author="刘生" w:date="2026-10-13T15:14:42Z">
              <w:r>
                <w:rPr>
                  <w:rFonts w:hint="eastAsia" w:ascii="宋体" w:hAnsi="宋体" w:eastAsia="宋体" w:cs="宋体"/>
                  <w:color w:val="000000"/>
                  <w:kern w:val="0"/>
                  <w:sz w:val="24"/>
                  <w:szCs w:val="24"/>
                </w:rPr>
                <w:delText>安全证书</w:delText>
              </w:r>
            </w:del>
          </w:p>
        </w:tc>
        <w:tc>
          <w:tcPr>
            <w:tcW w:w="1483" w:type="dxa"/>
            <w:vMerge w:val="restart"/>
            <w:shd w:val="clear" w:color="auto" w:fill="auto"/>
            <w:vAlign w:val="center"/>
          </w:tcPr>
          <w:p w14:paraId="40703BB3">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leftChars="0" w:right="0" w:rightChars="0"/>
              <w:jc w:val="left"/>
              <w:rPr>
                <w:del w:id="339" w:author="刘生" w:date="2026-10-13T15:14:42Z"/>
                <w:rFonts w:hint="eastAsia" w:ascii="宋体" w:hAnsi="宋体" w:eastAsia="宋体" w:cs="宋体"/>
                <w:color w:val="000000"/>
                <w:kern w:val="0"/>
                <w:sz w:val="24"/>
                <w:szCs w:val="24"/>
                <w:lang w:val="en-US" w:eastAsia="zh-CN" w:bidi="ar-SA"/>
              </w:rPr>
            </w:pPr>
            <w:del w:id="340" w:author="刘生" w:date="2026-10-13T15:14:42Z">
              <w:r>
                <w:rPr>
                  <w:rFonts w:hint="eastAsia" w:ascii="宋体" w:hAnsi="宋体" w:eastAsia="宋体" w:cs="宋体"/>
                  <w:color w:val="000000"/>
                  <w:kern w:val="0"/>
                  <w:sz w:val="24"/>
                  <w:szCs w:val="24"/>
                </w:rPr>
                <w:delText>功能要求</w:delText>
              </w:r>
            </w:del>
          </w:p>
        </w:tc>
        <w:tc>
          <w:tcPr>
            <w:tcW w:w="5267" w:type="dxa"/>
            <w:shd w:val="clear" w:color="auto" w:fill="auto"/>
            <w:vAlign w:val="center"/>
          </w:tcPr>
          <w:p w14:paraId="796E1426">
            <w:pPr>
              <w:keepNext w:val="0"/>
              <w:keepLines w:val="0"/>
              <w:pageBreakBefore w:val="0"/>
              <w:suppressLineNumbers w:val="0"/>
              <w:kinsoku/>
              <w:wordWrap/>
              <w:overflowPunct/>
              <w:topLinePunct w:val="0"/>
              <w:bidi w:val="0"/>
              <w:snapToGrid/>
              <w:spacing w:before="0" w:beforeAutospacing="0" w:after="0" w:afterAutospacing="0"/>
              <w:ind w:left="0" w:leftChars="0" w:right="0" w:rightChars="0"/>
              <w:rPr>
                <w:del w:id="341" w:author="刘生" w:date="2026-10-13T15:14:42Z"/>
                <w:rFonts w:hint="eastAsia" w:ascii="宋体" w:hAnsi="宋体" w:eastAsia="宋体" w:cs="宋体"/>
                <w:b w:val="0"/>
                <w:bCs w:val="0"/>
                <w:kern w:val="2"/>
                <w:sz w:val="24"/>
                <w:szCs w:val="24"/>
                <w:lang w:val="en-US" w:eastAsia="zh-CN" w:bidi="ar-SA"/>
              </w:rPr>
            </w:pPr>
            <w:del w:id="342" w:author="刘生" w:date="2026-10-13T15:14:42Z">
              <w:r>
                <w:rPr>
                  <w:rFonts w:hint="eastAsia" w:ascii="宋体" w:hAnsi="宋体" w:eastAsia="宋体" w:cs="宋体"/>
                  <w:b w:val="0"/>
                  <w:bCs w:val="0"/>
                  <w:color w:val="000000"/>
                  <w:sz w:val="24"/>
                  <w:szCs w:val="24"/>
                </w:rPr>
                <w:delText>1.用于标识应用系统/网站真实身份，防钓鱼防欺诈，建立系统/网站安全通道加密数据传输，防窃取防篡改。证书直接显示网站所有权、企业信息、浏览器直观展现HTTPS、安全锁等显眼标识</w:delText>
              </w:r>
            </w:del>
          </w:p>
        </w:tc>
      </w:tr>
      <w:tr w14:paraId="47B4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343" w:author="刘生" w:date="2026-10-13T15:14:42Z"/>
        </w:trPr>
        <w:tc>
          <w:tcPr>
            <w:tcW w:w="766" w:type="dxa"/>
            <w:vMerge w:val="continue"/>
          </w:tcPr>
          <w:p w14:paraId="48AC3C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344" w:author="刘生" w:date="2026-10-13T15:14:42Z"/>
                <w:rFonts w:hint="eastAsia" w:ascii="宋体" w:hAnsi="宋体" w:eastAsia="宋体" w:cs="宋体"/>
                <w:b/>
                <w:bCs w:val="0"/>
                <w:color w:val="000000"/>
                <w:sz w:val="24"/>
                <w:szCs w:val="24"/>
              </w:rPr>
            </w:pPr>
          </w:p>
        </w:tc>
        <w:tc>
          <w:tcPr>
            <w:tcW w:w="1319" w:type="dxa"/>
            <w:vMerge w:val="continue"/>
          </w:tcPr>
          <w:p w14:paraId="06D90D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345" w:author="刘生" w:date="2026-10-13T15:14:42Z"/>
                <w:rFonts w:hint="eastAsia" w:ascii="宋体" w:hAnsi="宋体" w:eastAsia="宋体" w:cs="宋体"/>
                <w:b/>
                <w:bCs w:val="0"/>
                <w:color w:val="000000"/>
                <w:sz w:val="24"/>
                <w:szCs w:val="24"/>
              </w:rPr>
            </w:pPr>
          </w:p>
        </w:tc>
        <w:tc>
          <w:tcPr>
            <w:tcW w:w="1483" w:type="dxa"/>
            <w:vMerge w:val="continue"/>
          </w:tcPr>
          <w:p w14:paraId="0FEE7200">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346"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7E9970DA">
            <w:pPr>
              <w:keepNext w:val="0"/>
              <w:keepLines w:val="0"/>
              <w:pageBreakBefore w:val="0"/>
              <w:suppressLineNumbers w:val="0"/>
              <w:kinsoku/>
              <w:wordWrap/>
              <w:overflowPunct/>
              <w:topLinePunct w:val="0"/>
              <w:bidi w:val="0"/>
              <w:snapToGrid/>
              <w:spacing w:before="0" w:beforeAutospacing="0" w:after="0" w:afterAutospacing="0"/>
              <w:ind w:left="0" w:leftChars="0" w:right="0" w:rightChars="0"/>
              <w:rPr>
                <w:del w:id="347" w:author="刘生" w:date="2026-10-13T15:14:42Z"/>
                <w:rFonts w:hint="eastAsia" w:ascii="宋体" w:hAnsi="宋体" w:eastAsia="宋体" w:cs="宋体"/>
                <w:b w:val="0"/>
                <w:bCs w:val="0"/>
                <w:kern w:val="2"/>
                <w:sz w:val="24"/>
                <w:szCs w:val="24"/>
                <w:lang w:val="en-US" w:eastAsia="zh-CN" w:bidi="ar-SA"/>
              </w:rPr>
            </w:pPr>
            <w:del w:id="348" w:author="刘生" w:date="2026-10-13T15:14:42Z">
              <w:r>
                <w:rPr>
                  <w:rFonts w:hint="eastAsia" w:ascii="宋体" w:hAnsi="宋体" w:eastAsia="宋体" w:cs="宋体"/>
                  <w:b w:val="0"/>
                  <w:bCs w:val="0"/>
                  <w:color w:val="000000"/>
                  <w:sz w:val="24"/>
                  <w:szCs w:val="24"/>
                </w:rPr>
                <w:delText>2.支持微软件浏览器、火狐浏览器、苹果浏览器。提供原厂家根证书入驻火狐（mozilla）、微软、苹果的CA信任列表的官方截图（附查询链接）。</w:delText>
              </w:r>
            </w:del>
          </w:p>
        </w:tc>
      </w:tr>
      <w:tr w14:paraId="41DD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349" w:author="刘生" w:date="2026-10-13T15:14:42Z"/>
        </w:trPr>
        <w:tc>
          <w:tcPr>
            <w:tcW w:w="766" w:type="dxa"/>
            <w:vMerge w:val="continue"/>
          </w:tcPr>
          <w:p w14:paraId="529139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350" w:author="刘生" w:date="2026-10-13T15:14:42Z"/>
                <w:rFonts w:hint="eastAsia" w:ascii="宋体" w:hAnsi="宋体" w:eastAsia="宋体" w:cs="宋体"/>
                <w:b/>
                <w:bCs w:val="0"/>
                <w:color w:val="000000"/>
                <w:sz w:val="24"/>
                <w:szCs w:val="24"/>
              </w:rPr>
            </w:pPr>
          </w:p>
        </w:tc>
        <w:tc>
          <w:tcPr>
            <w:tcW w:w="1319" w:type="dxa"/>
            <w:vMerge w:val="continue"/>
          </w:tcPr>
          <w:p w14:paraId="2A2115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351" w:author="刘生" w:date="2026-10-13T15:14:42Z"/>
                <w:rFonts w:hint="eastAsia" w:ascii="宋体" w:hAnsi="宋体" w:eastAsia="宋体" w:cs="宋体"/>
                <w:b/>
                <w:bCs w:val="0"/>
                <w:color w:val="000000"/>
                <w:sz w:val="24"/>
                <w:szCs w:val="24"/>
              </w:rPr>
            </w:pPr>
          </w:p>
        </w:tc>
        <w:tc>
          <w:tcPr>
            <w:tcW w:w="1483" w:type="dxa"/>
            <w:vMerge w:val="continue"/>
          </w:tcPr>
          <w:p w14:paraId="37D00FF9">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352"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3668A9DD">
            <w:pPr>
              <w:keepNext w:val="0"/>
              <w:keepLines w:val="0"/>
              <w:pageBreakBefore w:val="0"/>
              <w:suppressLineNumbers w:val="0"/>
              <w:kinsoku/>
              <w:wordWrap/>
              <w:overflowPunct/>
              <w:topLinePunct w:val="0"/>
              <w:bidi w:val="0"/>
              <w:snapToGrid/>
              <w:spacing w:before="0" w:beforeAutospacing="0" w:after="0" w:afterAutospacing="0"/>
              <w:ind w:left="0" w:leftChars="0" w:right="0" w:rightChars="0"/>
              <w:rPr>
                <w:del w:id="353" w:author="刘生" w:date="2026-10-13T15:14:42Z"/>
                <w:rFonts w:hint="eastAsia" w:ascii="宋体" w:hAnsi="宋体" w:eastAsia="宋体" w:cs="宋体"/>
                <w:b w:val="0"/>
                <w:bCs w:val="0"/>
                <w:kern w:val="2"/>
                <w:sz w:val="24"/>
                <w:szCs w:val="24"/>
                <w:lang w:val="en-US" w:eastAsia="zh-CN" w:bidi="ar-SA"/>
              </w:rPr>
            </w:pPr>
            <w:del w:id="354" w:author="刘生" w:date="2026-10-13T15:14:42Z">
              <w:r>
                <w:rPr>
                  <w:rFonts w:hint="eastAsia" w:ascii="宋体" w:hAnsi="宋体" w:eastAsia="宋体" w:cs="宋体"/>
                  <w:b w:val="0"/>
                  <w:bCs w:val="0"/>
                  <w:color w:val="000000"/>
                  <w:sz w:val="24"/>
                  <w:szCs w:val="24"/>
                </w:rPr>
                <w:delText>3.支持IOS、Android系统的浏览器。</w:delText>
              </w:r>
            </w:del>
          </w:p>
        </w:tc>
      </w:tr>
      <w:tr w14:paraId="6CC7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355" w:author="刘生" w:date="2026-10-13T15:14:42Z"/>
        </w:trPr>
        <w:tc>
          <w:tcPr>
            <w:tcW w:w="766" w:type="dxa"/>
            <w:vMerge w:val="continue"/>
          </w:tcPr>
          <w:p w14:paraId="76FBF63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356" w:author="刘生" w:date="2026-10-13T15:14:42Z"/>
                <w:rFonts w:hint="eastAsia" w:ascii="宋体" w:hAnsi="宋体" w:eastAsia="宋体" w:cs="宋体"/>
                <w:b/>
                <w:bCs w:val="0"/>
                <w:color w:val="000000"/>
                <w:sz w:val="24"/>
                <w:szCs w:val="24"/>
              </w:rPr>
            </w:pPr>
          </w:p>
        </w:tc>
        <w:tc>
          <w:tcPr>
            <w:tcW w:w="1319" w:type="dxa"/>
            <w:vMerge w:val="continue"/>
          </w:tcPr>
          <w:p w14:paraId="7256F7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357" w:author="刘生" w:date="2026-10-13T15:14:42Z"/>
                <w:rFonts w:hint="eastAsia" w:ascii="宋体" w:hAnsi="宋体" w:eastAsia="宋体" w:cs="宋体"/>
                <w:b/>
                <w:bCs w:val="0"/>
                <w:color w:val="000000"/>
                <w:sz w:val="24"/>
                <w:szCs w:val="24"/>
              </w:rPr>
            </w:pPr>
          </w:p>
        </w:tc>
        <w:tc>
          <w:tcPr>
            <w:tcW w:w="1483" w:type="dxa"/>
            <w:vMerge w:val="continue"/>
          </w:tcPr>
          <w:p w14:paraId="3B23FA17">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358"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462D0C1F">
            <w:pPr>
              <w:keepNext w:val="0"/>
              <w:keepLines w:val="0"/>
              <w:pageBreakBefore w:val="0"/>
              <w:suppressLineNumbers w:val="0"/>
              <w:kinsoku/>
              <w:wordWrap/>
              <w:overflowPunct/>
              <w:topLinePunct w:val="0"/>
              <w:bidi w:val="0"/>
              <w:snapToGrid/>
              <w:spacing w:before="0" w:beforeAutospacing="0" w:after="0" w:afterAutospacing="0"/>
              <w:ind w:left="0" w:leftChars="0" w:right="0" w:rightChars="0"/>
              <w:rPr>
                <w:del w:id="359" w:author="刘生" w:date="2026-10-13T15:14:42Z"/>
                <w:rFonts w:hint="eastAsia" w:ascii="宋体" w:hAnsi="宋体" w:eastAsia="宋体" w:cs="宋体"/>
                <w:b w:val="0"/>
                <w:bCs w:val="0"/>
                <w:kern w:val="2"/>
                <w:sz w:val="24"/>
                <w:szCs w:val="24"/>
                <w:lang w:val="en-US" w:eastAsia="zh-CN" w:bidi="ar-SA"/>
              </w:rPr>
            </w:pPr>
            <w:del w:id="360" w:author="刘生" w:date="2026-10-13T15:14:42Z">
              <w:r>
                <w:rPr>
                  <w:rFonts w:hint="eastAsia" w:ascii="宋体" w:hAnsi="宋体" w:eastAsia="宋体" w:cs="宋体"/>
                  <w:b w:val="0"/>
                  <w:bCs w:val="0"/>
                  <w:color w:val="000000"/>
                  <w:sz w:val="24"/>
                  <w:szCs w:val="24"/>
                </w:rPr>
                <w:delText>4.加密强度支持使用256位加密，可兼容支持128位。</w:delText>
              </w:r>
            </w:del>
          </w:p>
        </w:tc>
      </w:tr>
      <w:tr w14:paraId="1245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del w:id="361" w:author="刘生" w:date="2026-10-13T15:14:42Z"/>
        </w:trPr>
        <w:tc>
          <w:tcPr>
            <w:tcW w:w="766" w:type="dxa"/>
            <w:vMerge w:val="continue"/>
          </w:tcPr>
          <w:p w14:paraId="5C3668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del w:id="362" w:author="刘生" w:date="2026-10-13T15:14:42Z"/>
                <w:rFonts w:hint="eastAsia" w:ascii="宋体" w:hAnsi="宋体" w:eastAsia="宋体" w:cs="宋体"/>
                <w:b/>
                <w:bCs w:val="0"/>
                <w:color w:val="000000"/>
                <w:sz w:val="24"/>
                <w:szCs w:val="24"/>
              </w:rPr>
            </w:pPr>
          </w:p>
        </w:tc>
        <w:tc>
          <w:tcPr>
            <w:tcW w:w="1319" w:type="dxa"/>
            <w:vMerge w:val="continue"/>
          </w:tcPr>
          <w:p w14:paraId="1410EF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del w:id="363" w:author="刘生" w:date="2026-10-13T15:14:42Z"/>
                <w:rFonts w:hint="eastAsia" w:ascii="宋体" w:hAnsi="宋体" w:eastAsia="宋体" w:cs="宋体"/>
                <w:b/>
                <w:bCs w:val="0"/>
                <w:color w:val="000000"/>
                <w:sz w:val="24"/>
                <w:szCs w:val="24"/>
              </w:rPr>
            </w:pPr>
          </w:p>
        </w:tc>
        <w:tc>
          <w:tcPr>
            <w:tcW w:w="1483" w:type="dxa"/>
            <w:vMerge w:val="continue"/>
          </w:tcPr>
          <w:p w14:paraId="61E2C736">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left"/>
              <w:rPr>
                <w:del w:id="364" w:author="刘生" w:date="2026-10-13T15:14:42Z"/>
                <w:rFonts w:hint="eastAsia" w:ascii="宋体" w:hAnsi="宋体" w:eastAsia="宋体" w:cs="宋体"/>
                <w:color w:val="000000"/>
                <w:kern w:val="0"/>
                <w:sz w:val="24"/>
                <w:szCs w:val="24"/>
              </w:rPr>
            </w:pPr>
          </w:p>
        </w:tc>
        <w:tc>
          <w:tcPr>
            <w:tcW w:w="5267" w:type="dxa"/>
            <w:shd w:val="clear" w:color="auto" w:fill="auto"/>
            <w:vAlign w:val="center"/>
          </w:tcPr>
          <w:p w14:paraId="05EC8434">
            <w:pPr>
              <w:pStyle w:val="16"/>
              <w:keepNext w:val="0"/>
              <w:keepLines w:val="0"/>
              <w:pageBreakBefore w:val="0"/>
              <w:suppressLineNumbers w:val="0"/>
              <w:kinsoku/>
              <w:wordWrap/>
              <w:overflowPunct/>
              <w:topLinePunct w:val="0"/>
              <w:bidi w:val="0"/>
              <w:snapToGrid/>
              <w:spacing w:before="0" w:beforeAutospacing="0" w:after="0" w:afterAutospacing="0"/>
              <w:ind w:left="0" w:leftChars="0" w:right="0" w:rightChars="0"/>
              <w:rPr>
                <w:del w:id="365" w:author="刘生" w:date="2026-10-13T15:14:42Z"/>
                <w:rFonts w:hint="eastAsia" w:ascii="宋体" w:hAnsi="宋体" w:eastAsia="宋体" w:cs="宋体"/>
                <w:b w:val="0"/>
                <w:bCs w:val="0"/>
                <w:kern w:val="0"/>
                <w:sz w:val="24"/>
                <w:szCs w:val="24"/>
                <w:lang w:val="en-US" w:eastAsia="zh-CN" w:bidi="ar-SA"/>
              </w:rPr>
            </w:pPr>
            <w:del w:id="366" w:author="刘生" w:date="2026-10-13T15:14:42Z">
              <w:r>
                <w:rPr>
                  <w:rFonts w:hint="eastAsia" w:ascii="宋体" w:hAnsi="宋体" w:eastAsia="宋体" w:cs="宋体"/>
                  <w:b w:val="0"/>
                  <w:bCs w:val="0"/>
                  <w:color w:val="000000"/>
                  <w:sz w:val="24"/>
                  <w:szCs w:val="24"/>
                </w:rPr>
                <w:delText>5.证书服务机构遵循 CA/Browser 论坛（CA/Browser Forum）的相关指引提供SSL 、EV SSL证书服务，SSL证书及EV SSL证书分别符合WebTrust SSL（WebTrust Principles and Criteria for Certification Authorities – SSL Baseline with Network Security v2.3）、WebTrust EV SSL（WebTrust Principles and Criteria for Certification Authorities – Extended Validation SSL V1.6.2）；</w:delText>
              </w:r>
            </w:del>
          </w:p>
        </w:tc>
      </w:tr>
    </w:tbl>
    <w:tbl>
      <w:tblPr>
        <w:tblStyle w:val="45"/>
        <w:tblW w:w="8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667"/>
        <w:gridCol w:w="836"/>
        <w:gridCol w:w="1283"/>
        <w:gridCol w:w="4876"/>
      </w:tblGrid>
      <w:tr w14:paraId="35FC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367" w:author="刘生" w:date="2026-10-13T15:41:02Z"/>
        </w:trPr>
        <w:tc>
          <w:tcPr>
            <w:tcW w:w="634" w:type="dxa"/>
          </w:tcPr>
          <w:p w14:paraId="3F773E39">
            <w:pPr>
              <w:pStyle w:val="7"/>
              <w:keepNext w:val="0"/>
              <w:keepLines w:val="0"/>
              <w:suppressLineNumbers w:val="0"/>
              <w:spacing w:before="0" w:beforeAutospacing="0" w:after="0" w:afterAutospacing="0"/>
              <w:ind w:left="0" w:right="0" w:firstLine="0" w:firstLineChars="0"/>
              <w:rPr>
                <w:ins w:id="368" w:author="刘生" w:date="2026-10-13T15:41:02Z"/>
                <w:rFonts w:hint="eastAsia" w:ascii="宋体" w:hAnsi="宋体" w:eastAsia="宋体"/>
                <w:b/>
                <w:bCs/>
                <w:sz w:val="18"/>
                <w:szCs w:val="18"/>
              </w:rPr>
            </w:pPr>
            <w:ins w:id="369" w:author="刘生" w:date="2026-10-13T15:41:02Z">
              <w:r>
                <w:rPr>
                  <w:rFonts w:hint="eastAsia" w:ascii="宋体" w:hAnsi="宋体" w:eastAsia="宋体"/>
                  <w:b/>
                  <w:bCs/>
                  <w:sz w:val="18"/>
                  <w:szCs w:val="18"/>
                </w:rPr>
                <w:t>序号</w:t>
              </w:r>
            </w:ins>
          </w:p>
        </w:tc>
        <w:tc>
          <w:tcPr>
            <w:tcW w:w="667" w:type="dxa"/>
          </w:tcPr>
          <w:p w14:paraId="677F52F9">
            <w:pPr>
              <w:pStyle w:val="7"/>
              <w:keepNext w:val="0"/>
              <w:keepLines w:val="0"/>
              <w:suppressLineNumbers w:val="0"/>
              <w:spacing w:before="0" w:beforeAutospacing="0" w:after="0" w:afterAutospacing="0"/>
              <w:ind w:left="0" w:right="0" w:firstLine="0" w:firstLineChars="0"/>
              <w:rPr>
                <w:ins w:id="370" w:author="刘生" w:date="2026-10-13T15:41:02Z"/>
                <w:rFonts w:hint="eastAsia" w:ascii="宋体" w:hAnsi="宋体" w:eastAsia="宋体"/>
                <w:b/>
                <w:bCs/>
                <w:sz w:val="18"/>
                <w:szCs w:val="18"/>
              </w:rPr>
            </w:pPr>
            <w:ins w:id="371" w:author="刘生" w:date="2026-10-13T15:41:02Z">
              <w:r>
                <w:rPr>
                  <w:rFonts w:hint="eastAsia" w:ascii="宋体" w:hAnsi="宋体" w:eastAsia="宋体"/>
                  <w:b/>
                  <w:bCs/>
                  <w:sz w:val="18"/>
                  <w:szCs w:val="18"/>
                </w:rPr>
                <w:t>一级模块</w:t>
              </w:r>
            </w:ins>
          </w:p>
        </w:tc>
        <w:tc>
          <w:tcPr>
            <w:tcW w:w="836" w:type="dxa"/>
          </w:tcPr>
          <w:p w14:paraId="6683412E">
            <w:pPr>
              <w:pStyle w:val="7"/>
              <w:keepNext w:val="0"/>
              <w:keepLines w:val="0"/>
              <w:suppressLineNumbers w:val="0"/>
              <w:spacing w:before="0" w:beforeAutospacing="0" w:after="0" w:afterAutospacing="0"/>
              <w:ind w:left="0" w:right="0" w:firstLine="0" w:firstLineChars="0"/>
              <w:rPr>
                <w:ins w:id="372" w:author="刘生" w:date="2026-10-13T15:41:02Z"/>
                <w:rFonts w:hint="eastAsia" w:ascii="宋体" w:hAnsi="宋体" w:eastAsia="宋体"/>
                <w:b/>
                <w:bCs/>
                <w:sz w:val="18"/>
                <w:szCs w:val="18"/>
              </w:rPr>
            </w:pPr>
            <w:ins w:id="373" w:author="刘生" w:date="2026-10-13T15:41:02Z">
              <w:r>
                <w:rPr>
                  <w:rFonts w:hint="eastAsia" w:ascii="宋体" w:hAnsi="宋体" w:eastAsia="宋体"/>
                  <w:b/>
                  <w:bCs/>
                  <w:sz w:val="18"/>
                  <w:szCs w:val="18"/>
                </w:rPr>
                <w:t>二级模块</w:t>
              </w:r>
            </w:ins>
          </w:p>
        </w:tc>
        <w:tc>
          <w:tcPr>
            <w:tcW w:w="1283" w:type="dxa"/>
          </w:tcPr>
          <w:p w14:paraId="656CE98D">
            <w:pPr>
              <w:pStyle w:val="7"/>
              <w:keepNext w:val="0"/>
              <w:keepLines w:val="0"/>
              <w:suppressLineNumbers w:val="0"/>
              <w:spacing w:before="0" w:beforeAutospacing="0" w:after="0" w:afterAutospacing="0"/>
              <w:ind w:left="0" w:right="0" w:firstLine="0" w:firstLineChars="0"/>
              <w:rPr>
                <w:ins w:id="374" w:author="刘生" w:date="2026-10-13T15:41:02Z"/>
                <w:rFonts w:hint="eastAsia" w:ascii="宋体" w:hAnsi="宋体" w:eastAsia="宋体"/>
                <w:b/>
                <w:bCs/>
                <w:sz w:val="18"/>
                <w:szCs w:val="18"/>
              </w:rPr>
            </w:pPr>
            <w:ins w:id="375" w:author="刘生" w:date="2026-10-13T15:41:02Z">
              <w:r>
                <w:rPr>
                  <w:rFonts w:hint="eastAsia" w:ascii="宋体" w:hAnsi="宋体" w:eastAsia="宋体"/>
                  <w:b/>
                  <w:bCs/>
                  <w:sz w:val="18"/>
                  <w:szCs w:val="18"/>
                </w:rPr>
                <w:t>三级模块</w:t>
              </w:r>
            </w:ins>
          </w:p>
        </w:tc>
        <w:tc>
          <w:tcPr>
            <w:tcW w:w="4876" w:type="dxa"/>
          </w:tcPr>
          <w:p w14:paraId="66E3E0D1">
            <w:pPr>
              <w:pStyle w:val="7"/>
              <w:keepNext w:val="0"/>
              <w:keepLines w:val="0"/>
              <w:suppressLineNumbers w:val="0"/>
              <w:spacing w:before="0" w:beforeAutospacing="0" w:after="0" w:afterAutospacing="0"/>
              <w:ind w:left="0" w:right="0" w:firstLine="0" w:firstLineChars="0"/>
              <w:rPr>
                <w:ins w:id="376" w:author="刘生" w:date="2026-10-13T15:41:02Z"/>
                <w:rFonts w:hint="eastAsia" w:ascii="宋体" w:hAnsi="宋体" w:eastAsia="宋体"/>
                <w:b/>
                <w:bCs/>
                <w:sz w:val="18"/>
                <w:szCs w:val="18"/>
              </w:rPr>
            </w:pPr>
            <w:ins w:id="377" w:author="刘生" w:date="2026-10-13T15:41:02Z">
              <w:r>
                <w:rPr>
                  <w:rFonts w:hint="eastAsia" w:ascii="宋体" w:hAnsi="宋体" w:eastAsia="宋体"/>
                  <w:b/>
                  <w:bCs/>
                  <w:sz w:val="18"/>
                  <w:szCs w:val="18"/>
                </w:rPr>
                <w:t>业务描述</w:t>
              </w:r>
            </w:ins>
          </w:p>
        </w:tc>
      </w:tr>
      <w:tr w14:paraId="2386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ins w:id="378" w:author="刘生" w:date="2026-10-13T15:41:02Z"/>
        </w:trPr>
        <w:tc>
          <w:tcPr>
            <w:tcW w:w="8296" w:type="dxa"/>
            <w:gridSpan w:val="5"/>
          </w:tcPr>
          <w:p w14:paraId="2D892F39">
            <w:pPr>
              <w:pStyle w:val="7"/>
              <w:keepNext w:val="0"/>
              <w:keepLines w:val="0"/>
              <w:suppressLineNumbers w:val="0"/>
              <w:spacing w:before="0" w:beforeAutospacing="0" w:after="0" w:afterAutospacing="0"/>
              <w:ind w:left="0" w:right="0" w:firstLine="0" w:firstLineChars="0"/>
              <w:rPr>
                <w:ins w:id="379" w:author="刘生" w:date="2026-10-13T15:41:02Z"/>
                <w:rFonts w:hint="eastAsia" w:ascii="宋体" w:hAnsi="宋体" w:eastAsia="宋体"/>
                <w:b/>
                <w:bCs/>
                <w:sz w:val="18"/>
                <w:szCs w:val="18"/>
              </w:rPr>
            </w:pPr>
            <w:ins w:id="380" w:author="刘生" w:date="2026-10-13T15:41:02Z">
              <w:r>
                <w:rPr>
                  <w:rFonts w:hint="eastAsia" w:ascii="宋体" w:hAnsi="宋体" w:eastAsia="宋体"/>
                  <w:b/>
                  <w:bCs/>
                  <w:sz w:val="18"/>
                  <w:szCs w:val="18"/>
                </w:rPr>
                <w:t>一、跨省报销应用模块建设</w:t>
              </w:r>
            </w:ins>
          </w:p>
        </w:tc>
      </w:tr>
      <w:tr w14:paraId="2972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381" w:author="刘生" w:date="2026-10-13T15:41:02Z"/>
        </w:trPr>
        <w:tc>
          <w:tcPr>
            <w:tcW w:w="634" w:type="dxa"/>
          </w:tcPr>
          <w:p w14:paraId="3CDEDFCC">
            <w:pPr>
              <w:pStyle w:val="7"/>
              <w:keepNext w:val="0"/>
              <w:keepLines w:val="0"/>
              <w:suppressLineNumbers w:val="0"/>
              <w:spacing w:before="0" w:beforeAutospacing="0" w:after="0" w:afterAutospacing="0"/>
              <w:ind w:left="0" w:right="0" w:firstLine="0" w:firstLineChars="0"/>
              <w:rPr>
                <w:ins w:id="382" w:author="刘生" w:date="2026-10-13T15:41:02Z"/>
                <w:rFonts w:hint="eastAsia" w:ascii="宋体" w:hAnsi="宋体" w:eastAsia="宋体"/>
                <w:sz w:val="18"/>
                <w:szCs w:val="18"/>
              </w:rPr>
            </w:pPr>
            <w:ins w:id="383" w:author="刘生" w:date="2026-10-13T15:41:02Z">
              <w:r>
                <w:rPr>
                  <w:rFonts w:hint="default" w:ascii="宋体" w:hAnsi="宋体" w:eastAsia="宋体"/>
                  <w:sz w:val="18"/>
                  <w:szCs w:val="18"/>
                </w:rPr>
                <w:t>1</w:t>
              </w:r>
            </w:ins>
          </w:p>
        </w:tc>
        <w:tc>
          <w:tcPr>
            <w:tcW w:w="667" w:type="dxa"/>
            <w:vMerge w:val="restart"/>
          </w:tcPr>
          <w:p w14:paraId="6705D73A">
            <w:pPr>
              <w:pStyle w:val="7"/>
              <w:keepNext w:val="0"/>
              <w:keepLines w:val="0"/>
              <w:suppressLineNumbers w:val="0"/>
              <w:spacing w:before="0" w:beforeAutospacing="0" w:after="0" w:afterAutospacing="0"/>
              <w:ind w:left="0" w:right="0" w:firstLine="0" w:firstLineChars="0"/>
              <w:rPr>
                <w:ins w:id="384" w:author="刘生" w:date="2026-10-13T15:41:02Z"/>
                <w:rFonts w:hint="eastAsia" w:ascii="宋体" w:hAnsi="宋体" w:eastAsia="宋体"/>
                <w:b/>
                <w:bCs/>
                <w:sz w:val="18"/>
                <w:szCs w:val="18"/>
              </w:rPr>
            </w:pPr>
            <w:ins w:id="385" w:author="刘生" w:date="2026-10-13T15:41:02Z">
              <w:r>
                <w:rPr>
                  <w:rFonts w:hint="eastAsia" w:ascii="宋体" w:hAnsi="宋体" w:eastAsia="宋体"/>
                  <w:b/>
                  <w:bCs/>
                  <w:sz w:val="18"/>
                  <w:szCs w:val="18"/>
                </w:rPr>
                <w:t>医疗电子票据数据规范升级适配</w:t>
              </w:r>
            </w:ins>
          </w:p>
        </w:tc>
        <w:tc>
          <w:tcPr>
            <w:tcW w:w="836" w:type="dxa"/>
            <w:vMerge w:val="restart"/>
          </w:tcPr>
          <w:p w14:paraId="3199F171">
            <w:pPr>
              <w:pStyle w:val="7"/>
              <w:keepNext w:val="0"/>
              <w:keepLines w:val="0"/>
              <w:suppressLineNumbers w:val="0"/>
              <w:spacing w:before="0" w:beforeAutospacing="0" w:after="0" w:afterAutospacing="0"/>
              <w:ind w:left="0" w:right="0" w:firstLine="0" w:firstLineChars="0"/>
              <w:rPr>
                <w:ins w:id="386" w:author="刘生" w:date="2026-10-13T15:41:02Z"/>
                <w:rFonts w:hint="eastAsia" w:ascii="宋体" w:hAnsi="宋体" w:eastAsia="宋体"/>
                <w:b/>
                <w:bCs/>
                <w:sz w:val="18"/>
                <w:szCs w:val="18"/>
              </w:rPr>
            </w:pPr>
            <w:ins w:id="387" w:author="刘生" w:date="2026-10-13T15:41:02Z">
              <w:r>
                <w:rPr>
                  <w:rFonts w:hint="eastAsia" w:ascii="宋体" w:hAnsi="宋体" w:eastAsia="宋体"/>
                  <w:b/>
                  <w:bCs/>
                  <w:sz w:val="18"/>
                  <w:szCs w:val="18"/>
                </w:rPr>
                <w:t>电子票据开具相关接口</w:t>
              </w:r>
            </w:ins>
          </w:p>
        </w:tc>
        <w:tc>
          <w:tcPr>
            <w:tcW w:w="1283" w:type="dxa"/>
          </w:tcPr>
          <w:p w14:paraId="46F6A0FD">
            <w:pPr>
              <w:pStyle w:val="7"/>
              <w:keepNext w:val="0"/>
              <w:keepLines w:val="0"/>
              <w:suppressLineNumbers w:val="0"/>
              <w:spacing w:before="0" w:beforeAutospacing="0" w:after="0" w:afterAutospacing="0"/>
              <w:ind w:left="0" w:right="0" w:firstLine="0" w:firstLineChars="0"/>
              <w:rPr>
                <w:ins w:id="388" w:author="刘生" w:date="2026-10-13T15:41:02Z"/>
                <w:rFonts w:hint="eastAsia" w:ascii="宋体" w:hAnsi="宋体" w:eastAsia="宋体"/>
                <w:sz w:val="18"/>
                <w:szCs w:val="18"/>
              </w:rPr>
            </w:pPr>
            <w:ins w:id="389" w:author="刘生" w:date="2026-10-13T15:41:02Z">
              <w:r>
                <w:rPr>
                  <w:rFonts w:hint="eastAsia" w:ascii="宋体" w:hAnsi="宋体" w:eastAsia="宋体"/>
                  <w:sz w:val="18"/>
                  <w:szCs w:val="18"/>
                </w:rPr>
                <w:t>与HIS医疗门诊电子票据开具接口升级</w:t>
              </w:r>
            </w:ins>
          </w:p>
        </w:tc>
        <w:tc>
          <w:tcPr>
            <w:tcW w:w="4876" w:type="dxa"/>
          </w:tcPr>
          <w:p w14:paraId="1D9DA847">
            <w:pPr>
              <w:pStyle w:val="7"/>
              <w:keepNext w:val="0"/>
              <w:keepLines w:val="0"/>
              <w:suppressLineNumbers w:val="0"/>
              <w:spacing w:before="0" w:beforeAutospacing="0" w:after="0" w:afterAutospacing="0"/>
              <w:ind w:left="0" w:right="0" w:firstLine="0" w:firstLineChars="0"/>
              <w:rPr>
                <w:ins w:id="390" w:author="刘生" w:date="2026-10-13T15:41:02Z"/>
                <w:rFonts w:hint="eastAsia" w:ascii="宋体" w:hAnsi="宋体" w:eastAsia="宋体"/>
                <w:sz w:val="18"/>
                <w:szCs w:val="18"/>
              </w:rPr>
            </w:pPr>
            <w:ins w:id="391" w:author="刘生" w:date="2026-10-13T15:41:02Z">
              <w:r>
                <w:rPr>
                  <w:rFonts w:hint="eastAsia" w:ascii="宋体" w:hAnsi="宋体" w:eastAsia="宋体"/>
                  <w:sz w:val="18"/>
                  <w:szCs w:val="18"/>
                </w:rPr>
                <w:t>为实现跨省报销业务的票据互认，需按照财政部信息网络中心修订的《财政电子票据数据规范（试行）》标准升级医疗门诊电子票据开具接口，新增24个数据要素，更新9个数据要素。（据实修改新增和更新的要素数量）</w:t>
              </w:r>
            </w:ins>
          </w:p>
        </w:tc>
      </w:tr>
      <w:tr w14:paraId="1586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392" w:author="刘生" w:date="2026-10-13T15:41:02Z"/>
        </w:trPr>
        <w:tc>
          <w:tcPr>
            <w:tcW w:w="634" w:type="dxa"/>
          </w:tcPr>
          <w:p w14:paraId="0D15FB38">
            <w:pPr>
              <w:pStyle w:val="7"/>
              <w:keepNext w:val="0"/>
              <w:keepLines w:val="0"/>
              <w:suppressLineNumbers w:val="0"/>
              <w:spacing w:before="0" w:beforeAutospacing="0" w:after="0" w:afterAutospacing="0"/>
              <w:ind w:left="0" w:right="0" w:firstLine="0" w:firstLineChars="0"/>
              <w:rPr>
                <w:ins w:id="393" w:author="刘生" w:date="2026-10-13T15:41:02Z"/>
                <w:rFonts w:hint="eastAsia" w:ascii="宋体" w:hAnsi="宋体" w:eastAsia="宋体"/>
                <w:sz w:val="18"/>
                <w:szCs w:val="18"/>
              </w:rPr>
            </w:pPr>
            <w:ins w:id="394" w:author="刘生" w:date="2026-10-13T15:41:02Z">
              <w:r>
                <w:rPr>
                  <w:rFonts w:hint="default" w:ascii="宋体" w:hAnsi="宋体" w:eastAsia="宋体"/>
                  <w:sz w:val="18"/>
                  <w:szCs w:val="18"/>
                </w:rPr>
                <w:t>2</w:t>
              </w:r>
            </w:ins>
          </w:p>
        </w:tc>
        <w:tc>
          <w:tcPr>
            <w:tcW w:w="667" w:type="dxa"/>
            <w:vMerge w:val="continue"/>
          </w:tcPr>
          <w:p w14:paraId="0529D6BB">
            <w:pPr>
              <w:pStyle w:val="7"/>
              <w:keepNext w:val="0"/>
              <w:keepLines w:val="0"/>
              <w:suppressLineNumbers w:val="0"/>
              <w:spacing w:before="0" w:beforeAutospacing="0" w:after="0" w:afterAutospacing="0"/>
              <w:ind w:left="0" w:right="0" w:firstLine="0" w:firstLineChars="0"/>
              <w:rPr>
                <w:ins w:id="395" w:author="刘生" w:date="2026-10-13T15:41:02Z"/>
                <w:rFonts w:hint="eastAsia" w:ascii="宋体" w:hAnsi="宋体" w:eastAsia="宋体"/>
                <w:b/>
                <w:bCs/>
                <w:sz w:val="18"/>
                <w:szCs w:val="18"/>
              </w:rPr>
            </w:pPr>
          </w:p>
        </w:tc>
        <w:tc>
          <w:tcPr>
            <w:tcW w:w="836" w:type="dxa"/>
            <w:vMerge w:val="continue"/>
          </w:tcPr>
          <w:p w14:paraId="3E2B52B0">
            <w:pPr>
              <w:pStyle w:val="7"/>
              <w:keepNext w:val="0"/>
              <w:keepLines w:val="0"/>
              <w:suppressLineNumbers w:val="0"/>
              <w:spacing w:before="0" w:beforeAutospacing="0" w:after="0" w:afterAutospacing="0"/>
              <w:ind w:left="0" w:right="0" w:firstLine="0" w:firstLineChars="0"/>
              <w:rPr>
                <w:ins w:id="396" w:author="刘生" w:date="2026-10-13T15:41:02Z"/>
                <w:rFonts w:hint="eastAsia" w:ascii="宋体" w:hAnsi="宋体" w:eastAsia="宋体"/>
                <w:b/>
                <w:bCs/>
                <w:sz w:val="18"/>
                <w:szCs w:val="18"/>
              </w:rPr>
            </w:pPr>
          </w:p>
        </w:tc>
        <w:tc>
          <w:tcPr>
            <w:tcW w:w="1283" w:type="dxa"/>
          </w:tcPr>
          <w:p w14:paraId="63DDF768">
            <w:pPr>
              <w:pStyle w:val="7"/>
              <w:keepNext w:val="0"/>
              <w:keepLines w:val="0"/>
              <w:suppressLineNumbers w:val="0"/>
              <w:spacing w:before="0" w:beforeAutospacing="0" w:after="0" w:afterAutospacing="0"/>
              <w:ind w:left="0" w:right="0" w:firstLine="0" w:firstLineChars="0"/>
              <w:rPr>
                <w:ins w:id="397" w:author="刘生" w:date="2026-10-13T15:41:02Z"/>
                <w:rFonts w:hint="eastAsia" w:ascii="宋体" w:hAnsi="宋体" w:eastAsia="宋体"/>
                <w:sz w:val="18"/>
                <w:szCs w:val="18"/>
              </w:rPr>
            </w:pPr>
            <w:ins w:id="398" w:author="刘生" w:date="2026-10-13T15:41:02Z">
              <w:r>
                <w:rPr>
                  <w:rFonts w:hint="eastAsia" w:ascii="宋体" w:hAnsi="宋体" w:eastAsia="宋体"/>
                  <w:sz w:val="18"/>
                  <w:szCs w:val="18"/>
                </w:rPr>
                <w:t>与HIS医疗门诊电子票据开具数据校验接口服务</w:t>
              </w:r>
            </w:ins>
          </w:p>
        </w:tc>
        <w:tc>
          <w:tcPr>
            <w:tcW w:w="4876" w:type="dxa"/>
          </w:tcPr>
          <w:p w14:paraId="7A7C6C92">
            <w:pPr>
              <w:pStyle w:val="7"/>
              <w:keepNext w:val="0"/>
              <w:keepLines w:val="0"/>
              <w:suppressLineNumbers w:val="0"/>
              <w:spacing w:before="0" w:beforeAutospacing="0" w:after="0" w:afterAutospacing="0"/>
              <w:ind w:left="0" w:right="0" w:firstLine="0" w:firstLineChars="0"/>
              <w:rPr>
                <w:ins w:id="399" w:author="刘生" w:date="2026-10-13T15:41:02Z"/>
                <w:rFonts w:hint="eastAsia" w:ascii="宋体" w:hAnsi="宋体" w:eastAsia="宋体"/>
                <w:sz w:val="18"/>
                <w:szCs w:val="18"/>
              </w:rPr>
            </w:pPr>
            <w:ins w:id="400" w:author="刘生" w:date="2026-10-13T15:41:02Z">
              <w:r>
                <w:rPr>
                  <w:rFonts w:hint="eastAsia" w:ascii="宋体" w:hAnsi="宋体" w:eastAsia="宋体"/>
                  <w:sz w:val="18"/>
                  <w:szCs w:val="18"/>
                </w:rPr>
                <w:t>增加医疗门诊电子票据开具必填字段校验及按照其他财政要求的稽核规则进行校验。</w:t>
              </w:r>
            </w:ins>
          </w:p>
        </w:tc>
      </w:tr>
      <w:tr w14:paraId="17C9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401" w:author="刘生" w:date="2026-10-13T15:41:02Z"/>
        </w:trPr>
        <w:tc>
          <w:tcPr>
            <w:tcW w:w="634" w:type="dxa"/>
          </w:tcPr>
          <w:p w14:paraId="6BB0FDEA">
            <w:pPr>
              <w:pStyle w:val="7"/>
              <w:keepNext w:val="0"/>
              <w:keepLines w:val="0"/>
              <w:suppressLineNumbers w:val="0"/>
              <w:spacing w:before="0" w:beforeAutospacing="0" w:after="0" w:afterAutospacing="0"/>
              <w:ind w:left="0" w:right="0" w:firstLine="0" w:firstLineChars="0"/>
              <w:rPr>
                <w:ins w:id="402" w:author="刘生" w:date="2026-10-13T15:41:02Z"/>
                <w:rFonts w:hint="eastAsia" w:ascii="宋体" w:hAnsi="宋体" w:eastAsia="宋体"/>
                <w:sz w:val="18"/>
                <w:szCs w:val="18"/>
              </w:rPr>
            </w:pPr>
            <w:ins w:id="403" w:author="刘生" w:date="2026-10-13T15:41:02Z">
              <w:r>
                <w:rPr>
                  <w:rFonts w:hint="default" w:ascii="宋体" w:hAnsi="宋体" w:eastAsia="宋体"/>
                  <w:sz w:val="18"/>
                  <w:szCs w:val="18"/>
                </w:rPr>
                <w:t>3</w:t>
              </w:r>
            </w:ins>
          </w:p>
        </w:tc>
        <w:tc>
          <w:tcPr>
            <w:tcW w:w="667" w:type="dxa"/>
            <w:vMerge w:val="continue"/>
          </w:tcPr>
          <w:p w14:paraId="738F9EDA">
            <w:pPr>
              <w:pStyle w:val="7"/>
              <w:keepNext w:val="0"/>
              <w:keepLines w:val="0"/>
              <w:suppressLineNumbers w:val="0"/>
              <w:spacing w:before="0" w:beforeAutospacing="0" w:after="0" w:afterAutospacing="0"/>
              <w:ind w:left="0" w:right="0" w:firstLine="0" w:firstLineChars="0"/>
              <w:rPr>
                <w:ins w:id="404" w:author="刘生" w:date="2026-10-13T15:41:02Z"/>
                <w:rFonts w:hint="eastAsia" w:ascii="宋体" w:hAnsi="宋体" w:eastAsia="宋体"/>
                <w:b/>
                <w:bCs/>
                <w:sz w:val="18"/>
                <w:szCs w:val="18"/>
              </w:rPr>
            </w:pPr>
          </w:p>
        </w:tc>
        <w:tc>
          <w:tcPr>
            <w:tcW w:w="836" w:type="dxa"/>
            <w:vMerge w:val="continue"/>
          </w:tcPr>
          <w:p w14:paraId="0FC268F0">
            <w:pPr>
              <w:pStyle w:val="7"/>
              <w:keepNext w:val="0"/>
              <w:keepLines w:val="0"/>
              <w:suppressLineNumbers w:val="0"/>
              <w:spacing w:before="0" w:beforeAutospacing="0" w:after="0" w:afterAutospacing="0"/>
              <w:ind w:left="0" w:right="0" w:firstLine="0" w:firstLineChars="0"/>
              <w:rPr>
                <w:ins w:id="405" w:author="刘生" w:date="2026-10-13T15:41:02Z"/>
                <w:rFonts w:hint="eastAsia" w:ascii="宋体" w:hAnsi="宋体" w:eastAsia="宋体"/>
                <w:b/>
                <w:bCs/>
                <w:sz w:val="18"/>
                <w:szCs w:val="18"/>
              </w:rPr>
            </w:pPr>
          </w:p>
        </w:tc>
        <w:tc>
          <w:tcPr>
            <w:tcW w:w="1283" w:type="dxa"/>
          </w:tcPr>
          <w:p w14:paraId="0E4D31E3">
            <w:pPr>
              <w:pStyle w:val="7"/>
              <w:keepNext w:val="0"/>
              <w:keepLines w:val="0"/>
              <w:suppressLineNumbers w:val="0"/>
              <w:spacing w:before="0" w:beforeAutospacing="0" w:after="0" w:afterAutospacing="0"/>
              <w:ind w:left="0" w:right="0" w:firstLine="0" w:firstLineChars="0"/>
              <w:rPr>
                <w:ins w:id="406" w:author="刘生" w:date="2026-10-13T15:41:02Z"/>
                <w:rFonts w:hint="eastAsia" w:ascii="宋体" w:hAnsi="宋体" w:eastAsia="宋体"/>
                <w:sz w:val="18"/>
                <w:szCs w:val="18"/>
              </w:rPr>
            </w:pPr>
            <w:ins w:id="407" w:author="刘生" w:date="2026-10-13T15:41:02Z">
              <w:r>
                <w:rPr>
                  <w:rFonts w:hint="eastAsia" w:ascii="宋体" w:hAnsi="宋体" w:eastAsia="宋体"/>
                  <w:sz w:val="18"/>
                  <w:szCs w:val="18"/>
                </w:rPr>
                <w:t>与HIS医疗住院电子票据开具接口升级</w:t>
              </w:r>
            </w:ins>
          </w:p>
        </w:tc>
        <w:tc>
          <w:tcPr>
            <w:tcW w:w="4876" w:type="dxa"/>
          </w:tcPr>
          <w:p w14:paraId="77B6E278">
            <w:pPr>
              <w:pStyle w:val="7"/>
              <w:keepNext w:val="0"/>
              <w:keepLines w:val="0"/>
              <w:suppressLineNumbers w:val="0"/>
              <w:spacing w:before="0" w:beforeAutospacing="0" w:after="0" w:afterAutospacing="0"/>
              <w:ind w:left="0" w:right="0" w:firstLine="0" w:firstLineChars="0"/>
              <w:rPr>
                <w:ins w:id="408" w:author="刘生" w:date="2026-10-13T15:41:02Z"/>
                <w:rFonts w:hint="eastAsia" w:ascii="宋体" w:hAnsi="宋体" w:eastAsia="宋体"/>
                <w:sz w:val="18"/>
                <w:szCs w:val="18"/>
              </w:rPr>
            </w:pPr>
            <w:ins w:id="409" w:author="刘生" w:date="2026-10-13T15:41:02Z">
              <w:r>
                <w:rPr>
                  <w:rFonts w:hint="eastAsia" w:ascii="宋体" w:hAnsi="宋体" w:eastAsia="宋体"/>
                  <w:sz w:val="18"/>
                  <w:szCs w:val="18"/>
                </w:rPr>
                <w:t>为实现跨省报销业务的票据互认，需按照财政部信息网络中心修订的《财政电子票据数据规范（试行）》标准升级医疗住院电子票据开具接口，新增24个数据要素，更新9个数据要素。（据实修改新增和更新的要素数量）</w:t>
              </w:r>
            </w:ins>
          </w:p>
        </w:tc>
      </w:tr>
      <w:tr w14:paraId="0449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410" w:author="刘生" w:date="2026-10-13T15:41:02Z"/>
        </w:trPr>
        <w:tc>
          <w:tcPr>
            <w:tcW w:w="634" w:type="dxa"/>
          </w:tcPr>
          <w:p w14:paraId="706C440B">
            <w:pPr>
              <w:pStyle w:val="7"/>
              <w:keepNext w:val="0"/>
              <w:keepLines w:val="0"/>
              <w:suppressLineNumbers w:val="0"/>
              <w:spacing w:before="0" w:beforeAutospacing="0" w:after="0" w:afterAutospacing="0"/>
              <w:ind w:left="0" w:right="0" w:firstLine="0" w:firstLineChars="0"/>
              <w:rPr>
                <w:ins w:id="411" w:author="刘生" w:date="2026-10-13T15:41:02Z"/>
                <w:rFonts w:hint="eastAsia" w:ascii="宋体" w:hAnsi="宋体" w:eastAsia="宋体"/>
                <w:sz w:val="18"/>
                <w:szCs w:val="18"/>
              </w:rPr>
            </w:pPr>
            <w:ins w:id="412" w:author="刘生" w:date="2026-10-13T15:41:02Z">
              <w:r>
                <w:rPr>
                  <w:rFonts w:hint="default" w:ascii="宋体" w:hAnsi="宋体" w:eastAsia="宋体"/>
                  <w:sz w:val="18"/>
                  <w:szCs w:val="18"/>
                </w:rPr>
                <w:t>4</w:t>
              </w:r>
            </w:ins>
          </w:p>
        </w:tc>
        <w:tc>
          <w:tcPr>
            <w:tcW w:w="667" w:type="dxa"/>
            <w:vMerge w:val="continue"/>
          </w:tcPr>
          <w:p w14:paraId="06D10961">
            <w:pPr>
              <w:pStyle w:val="7"/>
              <w:keepNext w:val="0"/>
              <w:keepLines w:val="0"/>
              <w:suppressLineNumbers w:val="0"/>
              <w:spacing w:before="0" w:beforeAutospacing="0" w:after="0" w:afterAutospacing="0"/>
              <w:ind w:left="0" w:right="0" w:firstLine="0" w:firstLineChars="0"/>
              <w:rPr>
                <w:ins w:id="413" w:author="刘生" w:date="2026-10-13T15:41:02Z"/>
                <w:rFonts w:hint="eastAsia" w:ascii="宋体" w:hAnsi="宋体" w:eastAsia="宋体"/>
                <w:b/>
                <w:bCs/>
                <w:sz w:val="18"/>
                <w:szCs w:val="18"/>
              </w:rPr>
            </w:pPr>
          </w:p>
        </w:tc>
        <w:tc>
          <w:tcPr>
            <w:tcW w:w="836" w:type="dxa"/>
            <w:vMerge w:val="continue"/>
          </w:tcPr>
          <w:p w14:paraId="67C6DB7B">
            <w:pPr>
              <w:pStyle w:val="7"/>
              <w:keepNext w:val="0"/>
              <w:keepLines w:val="0"/>
              <w:suppressLineNumbers w:val="0"/>
              <w:spacing w:before="0" w:beforeAutospacing="0" w:after="0" w:afterAutospacing="0"/>
              <w:ind w:left="0" w:right="0" w:firstLine="0" w:firstLineChars="0"/>
              <w:rPr>
                <w:ins w:id="414" w:author="刘生" w:date="2026-10-13T15:41:02Z"/>
                <w:rFonts w:hint="eastAsia" w:ascii="宋体" w:hAnsi="宋体" w:eastAsia="宋体"/>
                <w:b/>
                <w:bCs/>
                <w:sz w:val="18"/>
                <w:szCs w:val="18"/>
              </w:rPr>
            </w:pPr>
          </w:p>
        </w:tc>
        <w:tc>
          <w:tcPr>
            <w:tcW w:w="1283" w:type="dxa"/>
          </w:tcPr>
          <w:p w14:paraId="6F755BE3">
            <w:pPr>
              <w:pStyle w:val="7"/>
              <w:keepNext w:val="0"/>
              <w:keepLines w:val="0"/>
              <w:suppressLineNumbers w:val="0"/>
              <w:spacing w:before="0" w:beforeAutospacing="0" w:after="0" w:afterAutospacing="0"/>
              <w:ind w:left="0" w:right="0" w:firstLine="0" w:firstLineChars="0"/>
              <w:rPr>
                <w:ins w:id="415" w:author="刘生" w:date="2026-10-13T15:41:02Z"/>
                <w:rFonts w:hint="eastAsia" w:ascii="宋体" w:hAnsi="宋体" w:eastAsia="宋体"/>
                <w:sz w:val="18"/>
                <w:szCs w:val="18"/>
              </w:rPr>
            </w:pPr>
            <w:ins w:id="416" w:author="刘生" w:date="2026-10-13T15:41:02Z">
              <w:r>
                <w:rPr>
                  <w:rFonts w:hint="eastAsia" w:ascii="宋体" w:hAnsi="宋体" w:eastAsia="宋体"/>
                  <w:sz w:val="18"/>
                  <w:szCs w:val="18"/>
                </w:rPr>
                <w:t>与HIS医疗住院电子票据开具数据校验接口服务</w:t>
              </w:r>
            </w:ins>
          </w:p>
        </w:tc>
        <w:tc>
          <w:tcPr>
            <w:tcW w:w="4876" w:type="dxa"/>
          </w:tcPr>
          <w:p w14:paraId="2BFF8DD5">
            <w:pPr>
              <w:pStyle w:val="7"/>
              <w:keepNext w:val="0"/>
              <w:keepLines w:val="0"/>
              <w:suppressLineNumbers w:val="0"/>
              <w:spacing w:before="0" w:beforeAutospacing="0" w:after="0" w:afterAutospacing="0"/>
              <w:ind w:left="0" w:right="0" w:firstLine="0" w:firstLineChars="0"/>
              <w:rPr>
                <w:ins w:id="417" w:author="刘生" w:date="2026-10-13T15:41:02Z"/>
                <w:rFonts w:hint="eastAsia" w:ascii="宋体" w:hAnsi="宋体" w:eastAsia="宋体"/>
                <w:sz w:val="18"/>
                <w:szCs w:val="18"/>
              </w:rPr>
            </w:pPr>
            <w:ins w:id="418" w:author="刘生" w:date="2026-10-13T15:41:02Z">
              <w:r>
                <w:rPr>
                  <w:rFonts w:hint="eastAsia" w:ascii="宋体" w:hAnsi="宋体" w:eastAsia="宋体"/>
                  <w:sz w:val="18"/>
                  <w:szCs w:val="18"/>
                </w:rPr>
                <w:t>增加医疗住院电子票据开具必填字段校验及按照其他财政要求的稽核规则进行校验。</w:t>
              </w:r>
            </w:ins>
          </w:p>
        </w:tc>
      </w:tr>
      <w:tr w14:paraId="47ED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419" w:author="刘生" w:date="2026-10-13T15:41:02Z"/>
        </w:trPr>
        <w:tc>
          <w:tcPr>
            <w:tcW w:w="634" w:type="dxa"/>
          </w:tcPr>
          <w:p w14:paraId="53BA370A">
            <w:pPr>
              <w:pStyle w:val="7"/>
              <w:keepNext w:val="0"/>
              <w:keepLines w:val="0"/>
              <w:suppressLineNumbers w:val="0"/>
              <w:spacing w:before="0" w:beforeAutospacing="0" w:after="0" w:afterAutospacing="0"/>
              <w:ind w:left="0" w:right="0" w:firstLine="0" w:firstLineChars="0"/>
              <w:rPr>
                <w:ins w:id="420" w:author="刘生" w:date="2026-10-13T15:41:02Z"/>
                <w:rFonts w:hint="eastAsia" w:ascii="宋体" w:hAnsi="宋体" w:eastAsia="宋体"/>
                <w:sz w:val="18"/>
                <w:szCs w:val="18"/>
                <w:lang w:val="en-US" w:eastAsia="zh-CN"/>
              </w:rPr>
            </w:pPr>
            <w:ins w:id="421" w:author="刘生" w:date="2026-10-13T15:41:02Z">
              <w:r>
                <w:rPr>
                  <w:rFonts w:hint="eastAsia" w:ascii="宋体" w:hAnsi="宋体" w:eastAsia="宋体"/>
                  <w:sz w:val="18"/>
                  <w:szCs w:val="18"/>
                  <w:lang w:val="en-US" w:eastAsia="zh-CN"/>
                </w:rPr>
                <w:t>5</w:t>
              </w:r>
            </w:ins>
          </w:p>
        </w:tc>
        <w:tc>
          <w:tcPr>
            <w:tcW w:w="667" w:type="dxa"/>
            <w:vMerge w:val="continue"/>
          </w:tcPr>
          <w:p w14:paraId="58C3E9E0">
            <w:pPr>
              <w:pStyle w:val="7"/>
              <w:keepNext w:val="0"/>
              <w:keepLines w:val="0"/>
              <w:suppressLineNumbers w:val="0"/>
              <w:spacing w:before="0" w:beforeAutospacing="0" w:after="0" w:afterAutospacing="0"/>
              <w:ind w:left="0" w:right="0" w:firstLine="0" w:firstLineChars="0"/>
              <w:rPr>
                <w:ins w:id="422" w:author="刘生" w:date="2026-10-13T15:41:02Z"/>
                <w:rFonts w:hint="eastAsia" w:ascii="宋体" w:hAnsi="宋体" w:eastAsia="宋体"/>
                <w:b/>
                <w:bCs/>
                <w:sz w:val="18"/>
                <w:szCs w:val="18"/>
              </w:rPr>
            </w:pPr>
          </w:p>
        </w:tc>
        <w:tc>
          <w:tcPr>
            <w:tcW w:w="836" w:type="dxa"/>
            <w:vMerge w:val="continue"/>
          </w:tcPr>
          <w:p w14:paraId="26BDCF6B">
            <w:pPr>
              <w:pStyle w:val="7"/>
              <w:keepNext w:val="0"/>
              <w:keepLines w:val="0"/>
              <w:suppressLineNumbers w:val="0"/>
              <w:spacing w:before="0" w:beforeAutospacing="0" w:after="0" w:afterAutospacing="0"/>
              <w:ind w:left="0" w:right="0" w:firstLine="0" w:firstLineChars="0"/>
              <w:rPr>
                <w:ins w:id="423" w:author="刘生" w:date="2026-10-13T15:41:02Z"/>
                <w:rFonts w:hint="eastAsia" w:ascii="宋体" w:hAnsi="宋体" w:eastAsia="宋体"/>
                <w:b/>
                <w:bCs/>
                <w:sz w:val="18"/>
                <w:szCs w:val="18"/>
              </w:rPr>
            </w:pPr>
          </w:p>
        </w:tc>
        <w:tc>
          <w:tcPr>
            <w:tcW w:w="1283" w:type="dxa"/>
          </w:tcPr>
          <w:p w14:paraId="397881D3">
            <w:pPr>
              <w:pStyle w:val="7"/>
              <w:keepNext w:val="0"/>
              <w:keepLines w:val="0"/>
              <w:suppressLineNumbers w:val="0"/>
              <w:spacing w:before="0" w:beforeAutospacing="0" w:after="0" w:afterAutospacing="0"/>
              <w:ind w:left="0" w:right="0" w:firstLine="0" w:firstLineChars="0"/>
              <w:rPr>
                <w:ins w:id="424" w:author="刘生" w:date="2026-10-13T15:41:02Z"/>
                <w:rFonts w:hint="eastAsia" w:ascii="宋体" w:hAnsi="宋体" w:eastAsia="宋体"/>
                <w:sz w:val="18"/>
                <w:szCs w:val="18"/>
              </w:rPr>
            </w:pPr>
            <w:ins w:id="425" w:author="刘生" w:date="2026-10-13T15:41:02Z">
              <w:r>
                <w:rPr>
                  <w:rFonts w:hint="eastAsia" w:ascii="宋体" w:hAnsi="宋体" w:eastAsia="宋体"/>
                  <w:sz w:val="18"/>
                  <w:szCs w:val="18"/>
                </w:rPr>
                <w:t>与HIS医疗体检电子票据开具接口升级</w:t>
              </w:r>
            </w:ins>
          </w:p>
        </w:tc>
        <w:tc>
          <w:tcPr>
            <w:tcW w:w="4876" w:type="dxa"/>
          </w:tcPr>
          <w:p w14:paraId="5296ADC2">
            <w:pPr>
              <w:pStyle w:val="7"/>
              <w:keepNext w:val="0"/>
              <w:keepLines w:val="0"/>
              <w:suppressLineNumbers w:val="0"/>
              <w:spacing w:before="0" w:beforeAutospacing="0" w:after="0" w:afterAutospacing="0"/>
              <w:ind w:left="0" w:right="0" w:firstLine="0" w:firstLineChars="0"/>
              <w:rPr>
                <w:ins w:id="426" w:author="刘生" w:date="2026-10-13T15:41:02Z"/>
                <w:rFonts w:hint="eastAsia" w:ascii="宋体" w:hAnsi="宋体" w:eastAsia="宋体"/>
                <w:sz w:val="18"/>
                <w:szCs w:val="18"/>
              </w:rPr>
            </w:pPr>
            <w:ins w:id="427" w:author="刘生" w:date="2026-10-13T15:41:02Z">
              <w:r>
                <w:rPr>
                  <w:rFonts w:hint="eastAsia" w:ascii="宋体" w:hAnsi="宋体" w:eastAsia="宋体"/>
                  <w:sz w:val="18"/>
                  <w:szCs w:val="18"/>
                </w:rPr>
                <w:t>为实现跨省报销业务的票据互认，需按照财政部信息网络中心修订的《财政电子票据数据规范（试行）》标准升级医疗体检电子票据开具接口，新增17个数据要素，更新9个数据要素。（据实修改新增和更新的要素数量）</w:t>
              </w:r>
            </w:ins>
          </w:p>
        </w:tc>
      </w:tr>
      <w:tr w14:paraId="2F6C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428" w:author="刘生" w:date="2026-10-13T15:41:02Z"/>
        </w:trPr>
        <w:tc>
          <w:tcPr>
            <w:tcW w:w="634" w:type="dxa"/>
          </w:tcPr>
          <w:p w14:paraId="41A5F16B">
            <w:pPr>
              <w:pStyle w:val="7"/>
              <w:keepNext w:val="0"/>
              <w:keepLines w:val="0"/>
              <w:suppressLineNumbers w:val="0"/>
              <w:spacing w:before="0" w:beforeAutospacing="0" w:after="0" w:afterAutospacing="0"/>
              <w:ind w:left="0" w:right="0" w:firstLine="0" w:firstLineChars="0"/>
              <w:rPr>
                <w:ins w:id="429" w:author="刘生" w:date="2026-10-13T15:41:02Z"/>
                <w:rFonts w:hint="eastAsia" w:ascii="宋体" w:hAnsi="宋体" w:eastAsia="宋体"/>
                <w:sz w:val="18"/>
                <w:szCs w:val="18"/>
                <w:lang w:val="en-US" w:eastAsia="zh-CN"/>
              </w:rPr>
            </w:pPr>
            <w:ins w:id="430" w:author="刘生" w:date="2026-10-13T15:41:02Z">
              <w:r>
                <w:rPr>
                  <w:rFonts w:hint="eastAsia" w:ascii="宋体" w:hAnsi="宋体" w:eastAsia="宋体"/>
                  <w:sz w:val="18"/>
                  <w:szCs w:val="18"/>
                  <w:lang w:val="en-US" w:eastAsia="zh-CN"/>
                </w:rPr>
                <w:t>6</w:t>
              </w:r>
            </w:ins>
          </w:p>
        </w:tc>
        <w:tc>
          <w:tcPr>
            <w:tcW w:w="667" w:type="dxa"/>
            <w:vMerge w:val="continue"/>
          </w:tcPr>
          <w:p w14:paraId="7966F54B">
            <w:pPr>
              <w:pStyle w:val="7"/>
              <w:keepNext w:val="0"/>
              <w:keepLines w:val="0"/>
              <w:suppressLineNumbers w:val="0"/>
              <w:spacing w:before="0" w:beforeAutospacing="0" w:after="0" w:afterAutospacing="0"/>
              <w:ind w:left="0" w:right="0" w:firstLine="0" w:firstLineChars="0"/>
              <w:rPr>
                <w:ins w:id="431" w:author="刘生" w:date="2026-10-13T15:41:02Z"/>
                <w:rFonts w:hint="eastAsia" w:ascii="宋体" w:hAnsi="宋体" w:eastAsia="宋体"/>
                <w:b/>
                <w:bCs/>
                <w:sz w:val="18"/>
                <w:szCs w:val="18"/>
              </w:rPr>
            </w:pPr>
          </w:p>
        </w:tc>
        <w:tc>
          <w:tcPr>
            <w:tcW w:w="836" w:type="dxa"/>
            <w:vMerge w:val="continue"/>
          </w:tcPr>
          <w:p w14:paraId="6ECB4C84">
            <w:pPr>
              <w:pStyle w:val="7"/>
              <w:keepNext w:val="0"/>
              <w:keepLines w:val="0"/>
              <w:suppressLineNumbers w:val="0"/>
              <w:spacing w:before="0" w:beforeAutospacing="0" w:after="0" w:afterAutospacing="0"/>
              <w:ind w:left="0" w:right="0" w:firstLine="0" w:firstLineChars="0"/>
              <w:rPr>
                <w:ins w:id="432" w:author="刘生" w:date="2026-10-13T15:41:02Z"/>
                <w:rFonts w:hint="eastAsia" w:ascii="宋体" w:hAnsi="宋体" w:eastAsia="宋体"/>
                <w:b/>
                <w:bCs/>
                <w:sz w:val="18"/>
                <w:szCs w:val="18"/>
              </w:rPr>
            </w:pPr>
          </w:p>
        </w:tc>
        <w:tc>
          <w:tcPr>
            <w:tcW w:w="1283" w:type="dxa"/>
          </w:tcPr>
          <w:p w14:paraId="73AF92A1">
            <w:pPr>
              <w:pStyle w:val="7"/>
              <w:keepNext w:val="0"/>
              <w:keepLines w:val="0"/>
              <w:suppressLineNumbers w:val="0"/>
              <w:spacing w:before="0" w:beforeAutospacing="0" w:after="0" w:afterAutospacing="0"/>
              <w:ind w:left="0" w:right="0" w:firstLine="0" w:firstLineChars="0"/>
              <w:rPr>
                <w:ins w:id="433" w:author="刘生" w:date="2026-10-13T15:41:02Z"/>
                <w:rFonts w:hint="eastAsia" w:ascii="宋体" w:hAnsi="宋体" w:eastAsia="宋体"/>
                <w:sz w:val="18"/>
                <w:szCs w:val="18"/>
              </w:rPr>
            </w:pPr>
            <w:ins w:id="434" w:author="刘生" w:date="2026-10-13T15:41:02Z">
              <w:r>
                <w:rPr>
                  <w:rFonts w:hint="eastAsia" w:ascii="宋体" w:hAnsi="宋体" w:eastAsia="宋体"/>
                  <w:sz w:val="18"/>
                  <w:szCs w:val="18"/>
                </w:rPr>
                <w:t>与HIS医疗体检电子票据开具数据校验接口服务</w:t>
              </w:r>
            </w:ins>
          </w:p>
        </w:tc>
        <w:tc>
          <w:tcPr>
            <w:tcW w:w="4876" w:type="dxa"/>
          </w:tcPr>
          <w:p w14:paraId="37F54213">
            <w:pPr>
              <w:pStyle w:val="7"/>
              <w:keepNext w:val="0"/>
              <w:keepLines w:val="0"/>
              <w:suppressLineNumbers w:val="0"/>
              <w:spacing w:before="0" w:beforeAutospacing="0" w:after="0" w:afterAutospacing="0"/>
              <w:ind w:left="0" w:right="0" w:firstLine="0" w:firstLineChars="0"/>
              <w:rPr>
                <w:ins w:id="435" w:author="刘生" w:date="2026-10-13T15:41:02Z"/>
                <w:rFonts w:hint="eastAsia" w:ascii="宋体" w:hAnsi="宋体" w:eastAsia="宋体"/>
                <w:sz w:val="18"/>
                <w:szCs w:val="18"/>
              </w:rPr>
            </w:pPr>
            <w:ins w:id="436" w:author="刘生" w:date="2026-10-13T15:41:02Z">
              <w:r>
                <w:rPr>
                  <w:rFonts w:hint="eastAsia" w:ascii="宋体" w:hAnsi="宋体" w:eastAsia="宋体"/>
                  <w:sz w:val="18"/>
                  <w:szCs w:val="18"/>
                </w:rPr>
                <w:t>增加医疗体检电子票据开具必填字段校验及按照其他财政要求的稽核规则进行校验。</w:t>
              </w:r>
            </w:ins>
          </w:p>
        </w:tc>
      </w:tr>
      <w:tr w14:paraId="5F84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ins w:id="437" w:author="刘生" w:date="2026-10-13T15:41:02Z"/>
        </w:trPr>
        <w:tc>
          <w:tcPr>
            <w:tcW w:w="634" w:type="dxa"/>
          </w:tcPr>
          <w:p w14:paraId="434BDD90">
            <w:pPr>
              <w:pStyle w:val="7"/>
              <w:keepNext w:val="0"/>
              <w:keepLines w:val="0"/>
              <w:suppressLineNumbers w:val="0"/>
              <w:spacing w:before="0" w:beforeAutospacing="0" w:after="0" w:afterAutospacing="0"/>
              <w:ind w:left="0" w:right="0" w:firstLine="0" w:firstLineChars="0"/>
              <w:rPr>
                <w:ins w:id="438" w:author="刘生" w:date="2026-10-13T15:41:02Z"/>
                <w:rFonts w:hint="eastAsia" w:ascii="宋体" w:hAnsi="宋体" w:eastAsia="宋体"/>
                <w:sz w:val="18"/>
                <w:szCs w:val="18"/>
                <w:lang w:eastAsia="zh-CN"/>
              </w:rPr>
            </w:pPr>
            <w:ins w:id="439" w:author="刘生" w:date="2026-10-13T15:41:02Z">
              <w:r>
                <w:rPr>
                  <w:rFonts w:hint="eastAsia" w:ascii="宋体" w:hAnsi="宋体" w:eastAsia="宋体"/>
                  <w:sz w:val="18"/>
                  <w:szCs w:val="18"/>
                  <w:lang w:val="en-US" w:eastAsia="zh-CN"/>
                </w:rPr>
                <w:t>7</w:t>
              </w:r>
            </w:ins>
          </w:p>
        </w:tc>
        <w:tc>
          <w:tcPr>
            <w:tcW w:w="667" w:type="dxa"/>
            <w:vMerge w:val="continue"/>
          </w:tcPr>
          <w:p w14:paraId="15AF2BA8">
            <w:pPr>
              <w:pStyle w:val="7"/>
              <w:keepNext w:val="0"/>
              <w:keepLines w:val="0"/>
              <w:suppressLineNumbers w:val="0"/>
              <w:spacing w:before="0" w:beforeAutospacing="0" w:after="0" w:afterAutospacing="0"/>
              <w:ind w:left="0" w:right="0" w:firstLine="0" w:firstLineChars="0"/>
              <w:rPr>
                <w:ins w:id="440" w:author="刘生" w:date="2026-10-13T15:41:02Z"/>
                <w:rFonts w:hint="eastAsia" w:ascii="宋体" w:hAnsi="宋体" w:eastAsia="宋体"/>
                <w:b/>
                <w:bCs/>
                <w:sz w:val="18"/>
                <w:szCs w:val="18"/>
              </w:rPr>
            </w:pPr>
          </w:p>
        </w:tc>
        <w:tc>
          <w:tcPr>
            <w:tcW w:w="836" w:type="dxa"/>
            <w:vMerge w:val="continue"/>
          </w:tcPr>
          <w:p w14:paraId="5EFB0812">
            <w:pPr>
              <w:pStyle w:val="7"/>
              <w:keepNext w:val="0"/>
              <w:keepLines w:val="0"/>
              <w:suppressLineNumbers w:val="0"/>
              <w:spacing w:before="0" w:beforeAutospacing="0" w:after="0" w:afterAutospacing="0"/>
              <w:ind w:left="0" w:right="0" w:firstLine="0" w:firstLineChars="0"/>
              <w:rPr>
                <w:ins w:id="441" w:author="刘生" w:date="2026-10-13T15:41:02Z"/>
                <w:rFonts w:hint="eastAsia" w:ascii="宋体" w:hAnsi="宋体" w:eastAsia="宋体"/>
                <w:b/>
                <w:bCs/>
                <w:sz w:val="18"/>
                <w:szCs w:val="18"/>
              </w:rPr>
            </w:pPr>
          </w:p>
        </w:tc>
        <w:tc>
          <w:tcPr>
            <w:tcW w:w="1283" w:type="dxa"/>
          </w:tcPr>
          <w:p w14:paraId="0CB1AAEC">
            <w:pPr>
              <w:pStyle w:val="7"/>
              <w:keepNext w:val="0"/>
              <w:keepLines w:val="0"/>
              <w:suppressLineNumbers w:val="0"/>
              <w:spacing w:before="0" w:beforeAutospacing="0" w:after="0" w:afterAutospacing="0"/>
              <w:ind w:left="0" w:right="0" w:firstLine="0" w:firstLineChars="0"/>
              <w:rPr>
                <w:ins w:id="442" w:author="刘生" w:date="2026-10-13T15:41:02Z"/>
                <w:rFonts w:hint="eastAsia" w:ascii="宋体" w:hAnsi="宋体" w:eastAsia="宋体"/>
                <w:sz w:val="18"/>
                <w:szCs w:val="18"/>
              </w:rPr>
            </w:pPr>
            <w:ins w:id="443" w:author="刘生" w:date="2026-10-13T15:41:02Z">
              <w:r>
                <w:rPr>
                  <w:rFonts w:hint="eastAsia" w:ascii="宋体" w:hAnsi="宋体" w:eastAsia="宋体"/>
                  <w:sz w:val="18"/>
                  <w:szCs w:val="18"/>
                </w:rPr>
                <w:t>与财政电子票据系统票据开具服务升级</w:t>
              </w:r>
            </w:ins>
          </w:p>
        </w:tc>
        <w:tc>
          <w:tcPr>
            <w:tcW w:w="4876" w:type="dxa"/>
          </w:tcPr>
          <w:p w14:paraId="6FFDAE2F">
            <w:pPr>
              <w:pStyle w:val="7"/>
              <w:keepNext w:val="0"/>
              <w:keepLines w:val="0"/>
              <w:suppressLineNumbers w:val="0"/>
              <w:spacing w:before="0" w:beforeAutospacing="0" w:after="0" w:afterAutospacing="0"/>
              <w:ind w:left="0" w:right="0" w:firstLine="0" w:firstLineChars="0"/>
              <w:rPr>
                <w:ins w:id="444" w:author="刘生" w:date="2026-10-13T15:41:02Z"/>
                <w:rFonts w:hint="eastAsia" w:ascii="宋体" w:hAnsi="宋体" w:eastAsia="宋体"/>
                <w:sz w:val="18"/>
                <w:szCs w:val="18"/>
              </w:rPr>
            </w:pPr>
            <w:ins w:id="445" w:author="刘生" w:date="2026-10-13T15:41:02Z">
              <w:r>
                <w:rPr>
                  <w:rFonts w:hint="eastAsia" w:ascii="宋体" w:hAnsi="宋体" w:eastAsia="宋体"/>
                  <w:sz w:val="18"/>
                  <w:szCs w:val="18"/>
                </w:rPr>
                <w:t>按照财政电子票据数据规范，完成电子票据签名原文封装、上报财政监制等。包括医疗门诊、住院</w:t>
              </w:r>
            </w:ins>
            <w:ins w:id="446" w:author="刘生" w:date="2026-10-13T15:41:02Z">
              <w:r>
                <w:rPr>
                  <w:rFonts w:hint="eastAsia" w:ascii="宋体" w:hAnsi="宋体" w:eastAsia="宋体"/>
                  <w:sz w:val="18"/>
                  <w:szCs w:val="18"/>
                  <w:lang w:eastAsia="zh-CN"/>
                </w:rPr>
                <w:t>、</w:t>
              </w:r>
            </w:ins>
            <w:ins w:id="447" w:author="刘生" w:date="2026-10-13T15:41:02Z">
              <w:r>
                <w:rPr>
                  <w:rFonts w:hint="eastAsia" w:ascii="宋体" w:hAnsi="宋体" w:eastAsia="宋体"/>
                  <w:sz w:val="18"/>
                  <w:szCs w:val="18"/>
                  <w:lang w:val="en-US" w:eastAsia="zh-CN"/>
                </w:rPr>
                <w:t>体检、</w:t>
              </w:r>
            </w:ins>
            <w:ins w:id="448" w:author="刘生" w:date="2026-10-13T15:41:02Z">
              <w:r>
                <w:rPr>
                  <w:rFonts w:hint="eastAsia" w:ascii="宋体" w:hAnsi="宋体" w:eastAsia="宋体"/>
                  <w:sz w:val="18"/>
                  <w:szCs w:val="18"/>
                </w:rPr>
                <w:t>往来、捐赠票据，其中捐赠票据开具增加捐赠渠道、捐赠用途字段。</w:t>
              </w:r>
            </w:ins>
          </w:p>
        </w:tc>
      </w:tr>
      <w:tr w14:paraId="51F5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ins w:id="449" w:author="刘生" w:date="2026-10-13T15:41:02Z"/>
        </w:trPr>
        <w:tc>
          <w:tcPr>
            <w:tcW w:w="634" w:type="dxa"/>
          </w:tcPr>
          <w:p w14:paraId="7D50A576">
            <w:pPr>
              <w:pStyle w:val="7"/>
              <w:keepNext w:val="0"/>
              <w:keepLines w:val="0"/>
              <w:suppressLineNumbers w:val="0"/>
              <w:spacing w:before="0" w:beforeAutospacing="0" w:after="0" w:afterAutospacing="0"/>
              <w:ind w:left="0" w:right="0" w:firstLine="0" w:firstLineChars="0"/>
              <w:rPr>
                <w:ins w:id="450" w:author="刘生" w:date="2026-10-13T15:41:02Z"/>
                <w:rFonts w:hint="eastAsia" w:ascii="宋体" w:hAnsi="宋体" w:eastAsia="宋体"/>
                <w:sz w:val="18"/>
                <w:szCs w:val="18"/>
                <w:lang w:eastAsia="zh-CN"/>
              </w:rPr>
            </w:pPr>
            <w:ins w:id="451" w:author="刘生" w:date="2026-10-13T15:41:02Z">
              <w:r>
                <w:rPr>
                  <w:rFonts w:hint="eastAsia" w:ascii="宋体" w:hAnsi="宋体" w:eastAsia="宋体"/>
                  <w:sz w:val="18"/>
                  <w:szCs w:val="18"/>
                  <w:lang w:val="en-US" w:eastAsia="zh-CN"/>
                </w:rPr>
                <w:t>8</w:t>
              </w:r>
            </w:ins>
          </w:p>
        </w:tc>
        <w:tc>
          <w:tcPr>
            <w:tcW w:w="667" w:type="dxa"/>
            <w:vMerge w:val="continue"/>
          </w:tcPr>
          <w:p w14:paraId="51ED9874">
            <w:pPr>
              <w:pStyle w:val="7"/>
              <w:keepNext w:val="0"/>
              <w:keepLines w:val="0"/>
              <w:suppressLineNumbers w:val="0"/>
              <w:spacing w:before="0" w:beforeAutospacing="0" w:after="0" w:afterAutospacing="0"/>
              <w:ind w:left="0" w:right="0" w:firstLine="0" w:firstLineChars="0"/>
              <w:rPr>
                <w:ins w:id="452" w:author="刘生" w:date="2026-10-13T15:41:02Z"/>
                <w:rFonts w:hint="eastAsia" w:ascii="宋体" w:hAnsi="宋体" w:eastAsia="宋体"/>
                <w:b/>
                <w:bCs/>
                <w:sz w:val="18"/>
                <w:szCs w:val="18"/>
              </w:rPr>
            </w:pPr>
          </w:p>
        </w:tc>
        <w:tc>
          <w:tcPr>
            <w:tcW w:w="836" w:type="dxa"/>
            <w:vMerge w:val="restart"/>
          </w:tcPr>
          <w:p w14:paraId="66B62426">
            <w:pPr>
              <w:pStyle w:val="7"/>
              <w:keepNext w:val="0"/>
              <w:keepLines w:val="0"/>
              <w:suppressLineNumbers w:val="0"/>
              <w:spacing w:before="0" w:beforeAutospacing="0" w:after="0" w:afterAutospacing="0"/>
              <w:ind w:left="0" w:right="0" w:firstLine="0" w:firstLineChars="0"/>
              <w:rPr>
                <w:ins w:id="453" w:author="刘生" w:date="2026-10-13T15:41:02Z"/>
                <w:rFonts w:hint="eastAsia" w:ascii="宋体" w:hAnsi="宋体" w:eastAsia="宋体"/>
                <w:b/>
                <w:bCs/>
                <w:sz w:val="18"/>
                <w:szCs w:val="18"/>
              </w:rPr>
            </w:pPr>
            <w:ins w:id="454" w:author="刘生" w:date="2026-10-13T15:41:02Z">
              <w:r>
                <w:rPr>
                  <w:rFonts w:hint="eastAsia" w:ascii="宋体" w:hAnsi="宋体" w:eastAsia="宋体"/>
                  <w:b/>
                  <w:bCs/>
                  <w:sz w:val="18"/>
                  <w:szCs w:val="18"/>
                </w:rPr>
                <w:t>电子票据查询相关接口</w:t>
              </w:r>
            </w:ins>
          </w:p>
        </w:tc>
        <w:tc>
          <w:tcPr>
            <w:tcW w:w="1283" w:type="dxa"/>
          </w:tcPr>
          <w:p w14:paraId="3A09716A">
            <w:pPr>
              <w:pStyle w:val="7"/>
              <w:keepNext w:val="0"/>
              <w:keepLines w:val="0"/>
              <w:suppressLineNumbers w:val="0"/>
              <w:spacing w:before="0" w:beforeAutospacing="0" w:after="0" w:afterAutospacing="0"/>
              <w:ind w:left="0" w:right="0" w:firstLine="0" w:firstLineChars="0"/>
              <w:rPr>
                <w:ins w:id="455" w:author="刘生" w:date="2026-10-13T15:41:02Z"/>
                <w:rFonts w:hint="eastAsia" w:ascii="宋体" w:hAnsi="宋体" w:eastAsia="宋体"/>
                <w:sz w:val="18"/>
                <w:szCs w:val="18"/>
              </w:rPr>
            </w:pPr>
            <w:ins w:id="456" w:author="刘生" w:date="2026-10-13T15:41:02Z">
              <w:r>
                <w:rPr>
                  <w:rFonts w:hint="eastAsia" w:ascii="宋体" w:hAnsi="宋体" w:eastAsia="宋体"/>
                  <w:sz w:val="18"/>
                  <w:szCs w:val="18"/>
                </w:rPr>
                <w:t>HIS根据电子票据信息获取电子票据明细接口升级</w:t>
              </w:r>
            </w:ins>
          </w:p>
        </w:tc>
        <w:tc>
          <w:tcPr>
            <w:tcW w:w="4876" w:type="dxa"/>
          </w:tcPr>
          <w:p w14:paraId="6075D6EC">
            <w:pPr>
              <w:pStyle w:val="7"/>
              <w:keepNext w:val="0"/>
              <w:keepLines w:val="0"/>
              <w:suppressLineNumbers w:val="0"/>
              <w:spacing w:before="0" w:beforeAutospacing="0" w:after="0" w:afterAutospacing="0"/>
              <w:ind w:left="0" w:right="0" w:firstLine="0" w:firstLineChars="0"/>
              <w:rPr>
                <w:ins w:id="457" w:author="刘生" w:date="2026-10-13T15:41:02Z"/>
                <w:rFonts w:hint="eastAsia" w:ascii="宋体" w:hAnsi="宋体" w:eastAsia="宋体"/>
                <w:sz w:val="18"/>
                <w:szCs w:val="18"/>
              </w:rPr>
            </w:pPr>
            <w:ins w:id="458" w:author="刘生" w:date="2026-10-13T15:41:02Z">
              <w:r>
                <w:rPr>
                  <w:rFonts w:hint="eastAsia" w:ascii="宋体" w:hAnsi="宋体" w:eastAsia="宋体"/>
                  <w:sz w:val="18"/>
                  <w:szCs w:val="18"/>
                </w:rPr>
                <w:t>HIS系统根据电子票据信息，向医疗电子票据管理平台发起获取电子票据明细请求，获取电子票据明细信息。电子票据明细信息需要增加新增字段。</w:t>
              </w:r>
            </w:ins>
          </w:p>
        </w:tc>
      </w:tr>
      <w:tr w14:paraId="359B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ins w:id="459" w:author="刘生" w:date="2026-10-13T15:41:02Z"/>
        </w:trPr>
        <w:tc>
          <w:tcPr>
            <w:tcW w:w="634" w:type="dxa"/>
          </w:tcPr>
          <w:p w14:paraId="1A144B38">
            <w:pPr>
              <w:pStyle w:val="7"/>
              <w:keepNext w:val="0"/>
              <w:keepLines w:val="0"/>
              <w:suppressLineNumbers w:val="0"/>
              <w:spacing w:before="0" w:beforeAutospacing="0" w:after="0" w:afterAutospacing="0"/>
              <w:ind w:left="0" w:right="0" w:firstLine="0" w:firstLineChars="0"/>
              <w:rPr>
                <w:ins w:id="460" w:author="刘生" w:date="2026-10-13T15:41:02Z"/>
                <w:rFonts w:hint="eastAsia" w:ascii="宋体" w:hAnsi="宋体" w:eastAsia="宋体"/>
                <w:sz w:val="18"/>
                <w:szCs w:val="18"/>
                <w:lang w:eastAsia="zh-CN"/>
              </w:rPr>
            </w:pPr>
            <w:ins w:id="461" w:author="刘生" w:date="2026-10-13T15:41:02Z">
              <w:r>
                <w:rPr>
                  <w:rFonts w:hint="eastAsia" w:ascii="宋体" w:hAnsi="宋体" w:eastAsia="宋体"/>
                  <w:sz w:val="18"/>
                  <w:szCs w:val="18"/>
                  <w:lang w:val="en-US" w:eastAsia="zh-CN"/>
                </w:rPr>
                <w:t>9</w:t>
              </w:r>
            </w:ins>
          </w:p>
        </w:tc>
        <w:tc>
          <w:tcPr>
            <w:tcW w:w="667" w:type="dxa"/>
            <w:vMerge w:val="continue"/>
          </w:tcPr>
          <w:p w14:paraId="2EB9EEAE">
            <w:pPr>
              <w:pStyle w:val="7"/>
              <w:keepNext w:val="0"/>
              <w:keepLines w:val="0"/>
              <w:suppressLineNumbers w:val="0"/>
              <w:spacing w:before="0" w:beforeAutospacing="0" w:after="0" w:afterAutospacing="0"/>
              <w:ind w:left="0" w:right="0" w:firstLine="0" w:firstLineChars="0"/>
              <w:rPr>
                <w:ins w:id="462" w:author="刘生" w:date="2026-10-13T15:41:02Z"/>
                <w:rFonts w:hint="eastAsia" w:ascii="宋体" w:hAnsi="宋体" w:eastAsia="宋体"/>
                <w:b/>
                <w:bCs/>
                <w:sz w:val="18"/>
                <w:szCs w:val="18"/>
              </w:rPr>
            </w:pPr>
          </w:p>
        </w:tc>
        <w:tc>
          <w:tcPr>
            <w:tcW w:w="836" w:type="dxa"/>
            <w:vMerge w:val="continue"/>
          </w:tcPr>
          <w:p w14:paraId="5B7BDE2F">
            <w:pPr>
              <w:pStyle w:val="7"/>
              <w:keepNext w:val="0"/>
              <w:keepLines w:val="0"/>
              <w:suppressLineNumbers w:val="0"/>
              <w:spacing w:before="0" w:beforeAutospacing="0" w:after="0" w:afterAutospacing="0"/>
              <w:ind w:left="0" w:right="0" w:firstLine="0" w:firstLineChars="0"/>
              <w:rPr>
                <w:ins w:id="463" w:author="刘生" w:date="2026-10-13T15:41:02Z"/>
                <w:rFonts w:hint="eastAsia" w:ascii="宋体" w:hAnsi="宋体" w:eastAsia="宋体"/>
                <w:b/>
                <w:bCs/>
                <w:sz w:val="18"/>
                <w:szCs w:val="18"/>
              </w:rPr>
            </w:pPr>
          </w:p>
        </w:tc>
        <w:tc>
          <w:tcPr>
            <w:tcW w:w="1283" w:type="dxa"/>
          </w:tcPr>
          <w:p w14:paraId="6099844D">
            <w:pPr>
              <w:pStyle w:val="7"/>
              <w:keepNext w:val="0"/>
              <w:keepLines w:val="0"/>
              <w:suppressLineNumbers w:val="0"/>
              <w:spacing w:before="0" w:beforeAutospacing="0" w:after="0" w:afterAutospacing="0"/>
              <w:ind w:left="0" w:right="0" w:firstLine="0" w:firstLineChars="0"/>
              <w:rPr>
                <w:ins w:id="464" w:author="刘生" w:date="2026-10-13T15:41:02Z"/>
                <w:rFonts w:hint="eastAsia" w:ascii="宋体" w:hAnsi="宋体" w:eastAsia="宋体"/>
                <w:sz w:val="18"/>
                <w:szCs w:val="18"/>
              </w:rPr>
            </w:pPr>
            <w:ins w:id="465" w:author="刘生" w:date="2026-10-13T15:41:02Z">
              <w:r>
                <w:rPr>
                  <w:rFonts w:hint="eastAsia" w:ascii="宋体" w:hAnsi="宋体" w:eastAsia="宋体"/>
                  <w:sz w:val="18"/>
                  <w:szCs w:val="18"/>
                </w:rPr>
                <w:t>HIS退费时查询票据的报销锁定状态</w:t>
              </w:r>
            </w:ins>
          </w:p>
        </w:tc>
        <w:tc>
          <w:tcPr>
            <w:tcW w:w="4876" w:type="dxa"/>
          </w:tcPr>
          <w:p w14:paraId="71EBD45C">
            <w:pPr>
              <w:pStyle w:val="7"/>
              <w:keepNext w:val="0"/>
              <w:keepLines w:val="0"/>
              <w:suppressLineNumbers w:val="0"/>
              <w:spacing w:before="0" w:beforeAutospacing="0" w:after="0" w:afterAutospacing="0"/>
              <w:ind w:left="0" w:right="0" w:firstLine="0" w:firstLineChars="0"/>
              <w:rPr>
                <w:ins w:id="466" w:author="刘生" w:date="2026-10-13T15:41:02Z"/>
                <w:rFonts w:hint="eastAsia" w:ascii="宋体" w:hAnsi="宋体" w:eastAsia="宋体"/>
                <w:sz w:val="18"/>
                <w:szCs w:val="18"/>
                <w:lang w:eastAsia="zh-CN"/>
              </w:rPr>
            </w:pPr>
            <w:ins w:id="467" w:author="刘生" w:date="2026-10-13T15:41:02Z">
              <w:r>
                <w:rPr>
                  <w:rFonts w:hint="eastAsia" w:ascii="宋体" w:hAnsi="宋体" w:eastAsia="宋体"/>
                  <w:sz w:val="18"/>
                  <w:szCs w:val="18"/>
                </w:rPr>
                <w:t>HIS退费时查询票据的报销锁定状态，返回结果包括该票据是否锁定、是否已报销等</w:t>
              </w:r>
            </w:ins>
            <w:r>
              <w:rPr>
                <w:rFonts w:hint="eastAsia" w:ascii="宋体" w:hAnsi="宋体"/>
                <w:sz w:val="18"/>
                <w:szCs w:val="18"/>
                <w:lang w:eastAsia="zh-CN"/>
              </w:rPr>
              <w:t>。</w:t>
            </w:r>
          </w:p>
        </w:tc>
      </w:tr>
      <w:tr w14:paraId="2865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ins w:id="468" w:author="刘生" w:date="2026-10-13T15:41:02Z"/>
        </w:trPr>
        <w:tc>
          <w:tcPr>
            <w:tcW w:w="634" w:type="dxa"/>
          </w:tcPr>
          <w:p w14:paraId="10AC9A75">
            <w:pPr>
              <w:pStyle w:val="7"/>
              <w:keepNext w:val="0"/>
              <w:keepLines w:val="0"/>
              <w:suppressLineNumbers w:val="0"/>
              <w:spacing w:before="0" w:beforeAutospacing="0" w:after="0" w:afterAutospacing="0"/>
              <w:ind w:left="0" w:right="0" w:firstLine="0" w:firstLineChars="0"/>
              <w:rPr>
                <w:ins w:id="469" w:author="刘生" w:date="2026-10-13T15:41:02Z"/>
                <w:rFonts w:hint="default" w:ascii="宋体" w:hAnsi="宋体" w:eastAsia="宋体"/>
                <w:sz w:val="18"/>
                <w:szCs w:val="18"/>
                <w:lang w:val="en-US" w:eastAsia="zh-CN"/>
              </w:rPr>
            </w:pPr>
            <w:ins w:id="470" w:author="刘生" w:date="2026-10-13T15:41:02Z">
              <w:r>
                <w:rPr>
                  <w:rFonts w:hint="eastAsia" w:ascii="宋体" w:hAnsi="宋体" w:eastAsia="宋体"/>
                  <w:sz w:val="18"/>
                  <w:szCs w:val="18"/>
                  <w:lang w:val="en-US" w:eastAsia="zh-CN"/>
                </w:rPr>
                <w:t>10</w:t>
              </w:r>
            </w:ins>
          </w:p>
        </w:tc>
        <w:tc>
          <w:tcPr>
            <w:tcW w:w="667" w:type="dxa"/>
            <w:vMerge w:val="restart"/>
          </w:tcPr>
          <w:p w14:paraId="1B5E1B45">
            <w:pPr>
              <w:pStyle w:val="7"/>
              <w:keepNext w:val="0"/>
              <w:keepLines w:val="0"/>
              <w:suppressLineNumbers w:val="0"/>
              <w:spacing w:before="0" w:beforeAutospacing="0" w:after="0" w:afterAutospacing="0"/>
              <w:ind w:left="0" w:right="0" w:firstLine="0" w:firstLineChars="0"/>
              <w:rPr>
                <w:ins w:id="471" w:author="刘生" w:date="2026-10-13T15:41:02Z"/>
                <w:rFonts w:hint="eastAsia" w:ascii="宋体" w:hAnsi="宋体" w:eastAsia="宋体"/>
                <w:b/>
                <w:bCs/>
                <w:sz w:val="18"/>
                <w:szCs w:val="18"/>
              </w:rPr>
            </w:pPr>
            <w:ins w:id="472" w:author="刘生" w:date="2026-10-13T15:41:02Z">
              <w:r>
                <w:rPr>
                  <w:rFonts w:hint="eastAsia" w:ascii="宋体" w:hAnsi="宋体" w:eastAsia="宋体"/>
                  <w:b/>
                  <w:bCs/>
                  <w:sz w:val="18"/>
                  <w:szCs w:val="18"/>
                </w:rPr>
                <w:t>规范填列和数据质量提升</w:t>
              </w:r>
            </w:ins>
          </w:p>
        </w:tc>
        <w:tc>
          <w:tcPr>
            <w:tcW w:w="836" w:type="dxa"/>
            <w:vMerge w:val="restart"/>
          </w:tcPr>
          <w:p w14:paraId="3B2FB7DE">
            <w:pPr>
              <w:pStyle w:val="7"/>
              <w:keepNext w:val="0"/>
              <w:keepLines w:val="0"/>
              <w:suppressLineNumbers w:val="0"/>
              <w:spacing w:before="0" w:beforeAutospacing="0" w:after="0" w:afterAutospacing="0"/>
              <w:ind w:left="0" w:right="0" w:firstLine="0" w:firstLineChars="0"/>
              <w:rPr>
                <w:ins w:id="473" w:author="刘生" w:date="2026-10-13T15:41:02Z"/>
                <w:rFonts w:hint="eastAsia" w:ascii="宋体" w:hAnsi="宋体" w:eastAsia="宋体"/>
                <w:b/>
                <w:bCs/>
                <w:sz w:val="18"/>
                <w:szCs w:val="18"/>
              </w:rPr>
            </w:pPr>
            <w:ins w:id="474" w:author="刘生" w:date="2026-10-13T15:41:02Z">
              <w:r>
                <w:rPr>
                  <w:rFonts w:hint="eastAsia" w:ascii="宋体" w:hAnsi="宋体" w:eastAsia="宋体"/>
                  <w:b/>
                  <w:bCs/>
                  <w:sz w:val="18"/>
                  <w:szCs w:val="18"/>
                </w:rPr>
                <w:t>字段必填校验（不为空）</w:t>
              </w:r>
            </w:ins>
          </w:p>
        </w:tc>
        <w:tc>
          <w:tcPr>
            <w:tcW w:w="1283" w:type="dxa"/>
            <w:vMerge w:val="restart"/>
          </w:tcPr>
          <w:p w14:paraId="712C83AE">
            <w:pPr>
              <w:pStyle w:val="7"/>
              <w:keepNext w:val="0"/>
              <w:keepLines w:val="0"/>
              <w:suppressLineNumbers w:val="0"/>
              <w:spacing w:before="0" w:beforeAutospacing="0" w:after="0" w:afterAutospacing="0"/>
              <w:ind w:left="0" w:right="0" w:firstLine="0" w:firstLineChars="0"/>
              <w:rPr>
                <w:ins w:id="475" w:author="刘生" w:date="2026-10-13T15:41:02Z"/>
                <w:rFonts w:hint="eastAsia" w:ascii="宋体" w:hAnsi="宋体" w:eastAsia="宋体"/>
                <w:sz w:val="18"/>
                <w:szCs w:val="18"/>
              </w:rPr>
            </w:pPr>
            <w:ins w:id="476" w:author="刘生" w:date="2026-10-13T15:41:02Z">
              <w:r>
                <w:rPr>
                  <w:rFonts w:hint="eastAsia" w:ascii="宋体" w:hAnsi="宋体" w:eastAsia="宋体"/>
                  <w:sz w:val="18"/>
                  <w:szCs w:val="18"/>
                </w:rPr>
                <w:t>票面信息专项检查</w:t>
              </w:r>
            </w:ins>
          </w:p>
        </w:tc>
        <w:tc>
          <w:tcPr>
            <w:tcW w:w="4876" w:type="dxa"/>
          </w:tcPr>
          <w:p w14:paraId="35FE69AD">
            <w:pPr>
              <w:pStyle w:val="7"/>
              <w:keepNext w:val="0"/>
              <w:keepLines w:val="0"/>
              <w:suppressLineNumbers w:val="0"/>
              <w:spacing w:before="0" w:beforeAutospacing="0" w:after="0" w:afterAutospacing="0"/>
              <w:ind w:left="0" w:right="0" w:firstLine="0" w:firstLineChars="0"/>
              <w:rPr>
                <w:ins w:id="477" w:author="刘生" w:date="2026-10-13T15:41:02Z"/>
                <w:rFonts w:hint="eastAsia" w:ascii="宋体" w:hAnsi="宋体" w:eastAsia="宋体"/>
                <w:sz w:val="18"/>
                <w:szCs w:val="18"/>
              </w:rPr>
            </w:pPr>
            <w:ins w:id="478" w:author="刘生" w:date="2026-10-13T15:41:02Z">
              <w:r>
                <w:rPr>
                  <w:rFonts w:hint="eastAsia" w:ascii="宋体" w:hAnsi="宋体" w:eastAsia="宋体"/>
                  <w:sz w:val="18"/>
                  <w:szCs w:val="18"/>
                </w:rPr>
                <w:t>公共票面信息检查：</w:t>
              </w:r>
            </w:ins>
            <w:ins w:id="479" w:author="刘生" w:date="2026-10-13T15:41:02Z">
              <w:r>
                <w:rPr>
                  <w:rFonts w:hint="default" w:ascii="宋体" w:hAnsi="宋体" w:eastAsia="宋体"/>
                  <w:sz w:val="18"/>
                  <w:szCs w:val="18"/>
                </w:rPr>
                <w:br w:type="textWrapping"/>
              </w:r>
            </w:ins>
            <w:ins w:id="480" w:author="刘生" w:date="2026-10-13T15:41:02Z">
              <w:r>
                <w:rPr>
                  <w:rFonts w:hint="eastAsia" w:ascii="宋体" w:hAnsi="宋体" w:eastAsia="宋体"/>
                  <w:sz w:val="18"/>
                  <w:szCs w:val="18"/>
                </w:rPr>
                <w:t>电子票据名称、电子票据代码、电子票据号码、校验码、电子票据模板代码、电子票据监管机构代码、总金额、开票日期、开票时间、开票单位、开票单位代码、开票单位名称、交款人、交款人类型、交款人名称、复核人</w:t>
              </w:r>
            </w:ins>
          </w:p>
        </w:tc>
      </w:tr>
      <w:tr w14:paraId="7210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0" w:hRule="atLeast"/>
          <w:ins w:id="481" w:author="刘生" w:date="2026-10-13T15:41:02Z"/>
        </w:trPr>
        <w:tc>
          <w:tcPr>
            <w:tcW w:w="634" w:type="dxa"/>
          </w:tcPr>
          <w:p w14:paraId="5225672A">
            <w:pPr>
              <w:pStyle w:val="7"/>
              <w:keepNext w:val="0"/>
              <w:keepLines w:val="0"/>
              <w:suppressLineNumbers w:val="0"/>
              <w:spacing w:before="0" w:beforeAutospacing="0" w:after="0" w:afterAutospacing="0"/>
              <w:ind w:left="0" w:right="0" w:firstLine="0" w:firstLineChars="0"/>
              <w:rPr>
                <w:ins w:id="482" w:author="刘生" w:date="2026-10-13T15:41:02Z"/>
                <w:rFonts w:hint="default" w:ascii="宋体" w:hAnsi="宋体" w:eastAsia="宋体"/>
                <w:sz w:val="18"/>
                <w:szCs w:val="18"/>
                <w:lang w:val="en-US" w:eastAsia="zh-CN"/>
              </w:rPr>
            </w:pPr>
            <w:ins w:id="483" w:author="刘生" w:date="2026-10-13T15:41:02Z">
              <w:r>
                <w:rPr>
                  <w:rFonts w:hint="eastAsia" w:ascii="宋体" w:hAnsi="宋体" w:eastAsia="宋体"/>
                  <w:sz w:val="18"/>
                  <w:szCs w:val="18"/>
                  <w:lang w:val="en-US" w:eastAsia="zh-CN"/>
                </w:rPr>
                <w:t>11</w:t>
              </w:r>
            </w:ins>
          </w:p>
        </w:tc>
        <w:tc>
          <w:tcPr>
            <w:tcW w:w="667" w:type="dxa"/>
            <w:vMerge w:val="continue"/>
          </w:tcPr>
          <w:p w14:paraId="289BB327">
            <w:pPr>
              <w:pStyle w:val="7"/>
              <w:keepNext w:val="0"/>
              <w:keepLines w:val="0"/>
              <w:suppressLineNumbers w:val="0"/>
              <w:spacing w:before="0" w:beforeAutospacing="0" w:after="0" w:afterAutospacing="0"/>
              <w:ind w:left="0" w:right="0" w:firstLine="0" w:firstLineChars="0"/>
              <w:rPr>
                <w:ins w:id="484" w:author="刘生" w:date="2026-10-13T15:41:02Z"/>
                <w:rFonts w:hint="eastAsia" w:ascii="宋体" w:hAnsi="宋体" w:eastAsia="宋体"/>
                <w:b/>
                <w:bCs/>
                <w:sz w:val="18"/>
                <w:szCs w:val="18"/>
              </w:rPr>
            </w:pPr>
          </w:p>
        </w:tc>
        <w:tc>
          <w:tcPr>
            <w:tcW w:w="836" w:type="dxa"/>
            <w:vMerge w:val="continue"/>
          </w:tcPr>
          <w:p w14:paraId="3A6D0A76">
            <w:pPr>
              <w:pStyle w:val="7"/>
              <w:keepNext w:val="0"/>
              <w:keepLines w:val="0"/>
              <w:suppressLineNumbers w:val="0"/>
              <w:spacing w:before="0" w:beforeAutospacing="0" w:after="0" w:afterAutospacing="0"/>
              <w:ind w:left="0" w:right="0" w:firstLine="0" w:firstLineChars="0"/>
              <w:rPr>
                <w:ins w:id="485" w:author="刘生" w:date="2026-10-13T15:41:02Z"/>
                <w:rFonts w:hint="eastAsia" w:ascii="宋体" w:hAnsi="宋体" w:eastAsia="宋体"/>
                <w:b/>
                <w:bCs/>
                <w:sz w:val="18"/>
                <w:szCs w:val="18"/>
              </w:rPr>
            </w:pPr>
          </w:p>
        </w:tc>
        <w:tc>
          <w:tcPr>
            <w:tcW w:w="1283" w:type="dxa"/>
            <w:vMerge w:val="continue"/>
          </w:tcPr>
          <w:p w14:paraId="5B52D599">
            <w:pPr>
              <w:pStyle w:val="7"/>
              <w:keepNext w:val="0"/>
              <w:keepLines w:val="0"/>
              <w:suppressLineNumbers w:val="0"/>
              <w:spacing w:before="0" w:beforeAutospacing="0" w:after="0" w:afterAutospacing="0"/>
              <w:ind w:left="0" w:right="0" w:firstLine="0" w:firstLineChars="0"/>
              <w:rPr>
                <w:ins w:id="486" w:author="刘生" w:date="2026-10-13T15:41:02Z"/>
                <w:rFonts w:hint="eastAsia" w:ascii="宋体" w:hAnsi="宋体" w:eastAsia="宋体"/>
                <w:sz w:val="18"/>
                <w:szCs w:val="18"/>
              </w:rPr>
            </w:pPr>
          </w:p>
        </w:tc>
        <w:tc>
          <w:tcPr>
            <w:tcW w:w="4876" w:type="dxa"/>
          </w:tcPr>
          <w:p w14:paraId="69F4B2E6">
            <w:pPr>
              <w:pStyle w:val="7"/>
              <w:keepNext w:val="0"/>
              <w:keepLines w:val="0"/>
              <w:suppressLineNumbers w:val="0"/>
              <w:spacing w:before="0" w:beforeAutospacing="0" w:after="0" w:afterAutospacing="0"/>
              <w:ind w:left="0" w:right="0" w:firstLine="0" w:firstLineChars="0"/>
              <w:rPr>
                <w:ins w:id="487" w:author="刘生" w:date="2026-10-13T15:41:02Z"/>
                <w:rFonts w:hint="eastAsia" w:ascii="宋体" w:hAnsi="宋体" w:eastAsia="宋体"/>
                <w:sz w:val="18"/>
                <w:szCs w:val="18"/>
              </w:rPr>
            </w:pPr>
            <w:ins w:id="488" w:author="刘生" w:date="2026-10-13T15:41:02Z">
              <w:r>
                <w:rPr>
                  <w:rFonts w:hint="eastAsia" w:ascii="宋体" w:hAnsi="宋体" w:eastAsia="宋体"/>
                  <w:sz w:val="18"/>
                  <w:szCs w:val="18"/>
                </w:rPr>
                <w:t>医保实时结算专项检查：</w:t>
              </w:r>
            </w:ins>
            <w:ins w:id="489" w:author="刘生" w:date="2026-10-13T15:41:02Z">
              <w:r>
                <w:rPr>
                  <w:rFonts w:hint="default" w:ascii="宋体" w:hAnsi="宋体" w:eastAsia="宋体"/>
                  <w:sz w:val="18"/>
                  <w:szCs w:val="18"/>
                </w:rPr>
                <w:br w:type="textWrapping"/>
              </w:r>
            </w:ins>
            <w:ins w:id="490" w:author="刘生" w:date="2026-10-13T15:41:02Z">
              <w:r>
                <w:rPr>
                  <w:rFonts w:hint="eastAsia" w:ascii="宋体" w:hAnsi="宋体" w:eastAsia="宋体"/>
                  <w:sz w:val="18"/>
                  <w:szCs w:val="18"/>
                </w:rPr>
                <w:t>医保机构编码（</w:t>
              </w:r>
            </w:ins>
            <w:ins w:id="491" w:author="刘生" w:date="2026-10-13T15:41:02Z">
              <w:r>
                <w:rPr>
                  <w:rFonts w:hint="default" w:ascii="宋体" w:hAnsi="宋体" w:eastAsia="宋体"/>
                  <w:sz w:val="18"/>
                  <w:szCs w:val="18"/>
                </w:rPr>
                <w:t>MedicalInsuranceOrgCode</w:t>
              </w:r>
            </w:ins>
            <w:ins w:id="492" w:author="刘生" w:date="2026-10-13T15:41:02Z">
              <w:r>
                <w:rPr>
                  <w:rFonts w:hint="eastAsia" w:ascii="宋体" w:hAnsi="宋体" w:eastAsia="宋体"/>
                  <w:sz w:val="18"/>
                  <w:szCs w:val="18"/>
                </w:rPr>
                <w:t>）、定点医疗机构编码（</w:t>
              </w:r>
            </w:ins>
            <w:ins w:id="493" w:author="刘生" w:date="2026-10-13T15:41:02Z">
              <w:r>
                <w:rPr>
                  <w:rFonts w:hint="default" w:ascii="宋体" w:hAnsi="宋体" w:eastAsia="宋体"/>
                  <w:sz w:val="18"/>
                  <w:szCs w:val="18"/>
                </w:rPr>
                <w:t>MedicalInstitutionCode</w:t>
              </w:r>
            </w:ins>
            <w:ins w:id="494" w:author="刘生" w:date="2026-10-13T15:41:02Z">
              <w:r>
                <w:rPr>
                  <w:rFonts w:hint="eastAsia" w:ascii="宋体" w:hAnsi="宋体" w:eastAsia="宋体"/>
                  <w:sz w:val="18"/>
                  <w:szCs w:val="18"/>
                </w:rPr>
                <w:t>）、医保结算号（</w:t>
              </w:r>
            </w:ins>
            <w:ins w:id="495" w:author="刘生" w:date="2026-10-13T15:41:02Z">
              <w:r>
                <w:rPr>
                  <w:rFonts w:hint="default" w:ascii="宋体" w:hAnsi="宋体" w:eastAsia="宋体"/>
                  <w:sz w:val="18"/>
                  <w:szCs w:val="18"/>
                </w:rPr>
                <w:t>SettlementNumber</w:t>
              </w:r>
            </w:ins>
            <w:ins w:id="496" w:author="刘生" w:date="2026-10-13T15:41:02Z">
              <w:r>
                <w:rPr>
                  <w:rFonts w:hint="eastAsia" w:ascii="宋体" w:hAnsi="宋体" w:eastAsia="宋体"/>
                  <w:sz w:val="18"/>
                  <w:szCs w:val="18"/>
                </w:rPr>
                <w:t>）、是否实时结算（</w:t>
              </w:r>
            </w:ins>
            <w:ins w:id="497" w:author="刘生" w:date="2026-10-13T15:41:02Z">
              <w:r>
                <w:rPr>
                  <w:rFonts w:hint="default" w:ascii="宋体" w:hAnsi="宋体" w:eastAsia="宋体"/>
                  <w:sz w:val="18"/>
                  <w:szCs w:val="18"/>
                </w:rPr>
                <w:t>RealTimeSettlement</w:t>
              </w:r>
            </w:ins>
            <w:ins w:id="498" w:author="刘生" w:date="2026-10-13T15:41:02Z">
              <w:r>
                <w:rPr>
                  <w:rFonts w:hint="eastAsia" w:ascii="宋体" w:hAnsi="宋体" w:eastAsia="宋体"/>
                  <w:sz w:val="18"/>
                  <w:szCs w:val="18"/>
                </w:rPr>
                <w:t>）、全自费金额（</w:t>
              </w:r>
            </w:ins>
            <w:ins w:id="499" w:author="刘生" w:date="2026-10-13T15:41:02Z">
              <w:r>
                <w:rPr>
                  <w:rFonts w:hint="default" w:ascii="宋体" w:hAnsi="宋体" w:eastAsia="宋体"/>
                  <w:sz w:val="18"/>
                  <w:szCs w:val="18"/>
                </w:rPr>
                <w:t>FullSelfpaymentAmount</w:t>
              </w:r>
            </w:ins>
            <w:ins w:id="500" w:author="刘生" w:date="2026-10-13T15:41:02Z">
              <w:r>
                <w:rPr>
                  <w:rFonts w:hint="eastAsia" w:ascii="宋体" w:hAnsi="宋体" w:eastAsia="宋体"/>
                  <w:sz w:val="18"/>
                  <w:szCs w:val="18"/>
                </w:rPr>
                <w:t>）、超限价金额（</w:t>
              </w:r>
            </w:ins>
            <w:ins w:id="501" w:author="刘生" w:date="2026-10-13T15:41:02Z">
              <w:r>
                <w:rPr>
                  <w:rFonts w:hint="default" w:ascii="宋体" w:hAnsi="宋体" w:eastAsia="宋体"/>
                  <w:sz w:val="18"/>
                  <w:szCs w:val="18"/>
                </w:rPr>
                <w:t>OverLimitAmount</w:t>
              </w:r>
            </w:ins>
            <w:ins w:id="502" w:author="刘生" w:date="2026-10-13T15:41:02Z">
              <w:r>
                <w:rPr>
                  <w:rFonts w:hint="eastAsia" w:ascii="宋体" w:hAnsi="宋体" w:eastAsia="宋体"/>
                  <w:sz w:val="18"/>
                  <w:szCs w:val="18"/>
                </w:rPr>
                <w:t>）、先行自付金额（</w:t>
              </w:r>
            </w:ins>
            <w:ins w:id="503" w:author="刘生" w:date="2026-10-13T15:41:02Z">
              <w:r>
                <w:rPr>
                  <w:rFonts w:hint="default" w:ascii="宋体" w:hAnsi="宋体" w:eastAsia="宋体"/>
                  <w:sz w:val="18"/>
                  <w:szCs w:val="18"/>
                </w:rPr>
                <w:t>PreSelfpaymentAmount</w:t>
              </w:r>
            </w:ins>
            <w:ins w:id="504" w:author="刘生" w:date="2026-10-13T15:41:02Z">
              <w:r>
                <w:rPr>
                  <w:rFonts w:hint="eastAsia" w:ascii="宋体" w:hAnsi="宋体" w:eastAsia="宋体"/>
                  <w:sz w:val="18"/>
                  <w:szCs w:val="18"/>
                </w:rPr>
                <w:t>）、 实际支付起付线（</w:t>
              </w:r>
            </w:ins>
            <w:ins w:id="505" w:author="刘生" w:date="2026-10-13T15:41:02Z">
              <w:r>
                <w:rPr>
                  <w:rFonts w:hint="default" w:ascii="宋体" w:hAnsi="宋体" w:eastAsia="宋体"/>
                  <w:sz w:val="18"/>
                  <w:szCs w:val="18"/>
                </w:rPr>
                <w:t>ActualPaymentLine</w:t>
              </w:r>
            </w:ins>
            <w:ins w:id="506" w:author="刘生" w:date="2026-10-13T15:41:02Z">
              <w:r>
                <w:rPr>
                  <w:rFonts w:hint="eastAsia" w:ascii="宋体" w:hAnsi="宋体" w:eastAsia="宋体"/>
                  <w:sz w:val="18"/>
                  <w:szCs w:val="18"/>
                </w:rPr>
                <w:t>）、基本医疗保险统筹基金支付比例（</w:t>
              </w:r>
            </w:ins>
            <w:ins w:id="507" w:author="刘生" w:date="2026-10-13T15:41:02Z">
              <w:r>
                <w:rPr>
                  <w:rFonts w:hint="default" w:ascii="宋体" w:hAnsi="宋体" w:eastAsia="宋体"/>
                  <w:sz w:val="18"/>
                  <w:szCs w:val="18"/>
                </w:rPr>
                <w:t>BasicMBFPaidRatio</w:t>
              </w:r>
            </w:ins>
            <w:ins w:id="508" w:author="刘生" w:date="2026-10-13T15:41:02Z">
              <w:r>
                <w:rPr>
                  <w:rFonts w:hint="eastAsia" w:ascii="宋体" w:hAnsi="宋体" w:eastAsia="宋体"/>
                  <w:sz w:val="18"/>
                  <w:szCs w:val="18"/>
                </w:rPr>
                <w:t>）、符合政策范围金额（</w:t>
              </w:r>
            </w:ins>
            <w:ins w:id="509" w:author="刘生" w:date="2026-10-13T15:41:02Z">
              <w:r>
                <w:rPr>
                  <w:rFonts w:hint="default" w:ascii="宋体" w:hAnsi="宋体" w:eastAsia="宋体"/>
                  <w:sz w:val="18"/>
                  <w:szCs w:val="18"/>
                </w:rPr>
                <w:t>PolicyRangeAmount</w:t>
              </w:r>
            </w:ins>
            <w:ins w:id="510" w:author="刘生" w:date="2026-10-13T15:41:02Z">
              <w:r>
                <w:rPr>
                  <w:rFonts w:hint="eastAsia" w:ascii="宋体" w:hAnsi="宋体" w:eastAsia="宋体"/>
                  <w:sz w:val="18"/>
                  <w:szCs w:val="18"/>
                </w:rPr>
                <w:t>）、职工基本医疗保险统筹基金支付（</w:t>
              </w:r>
            </w:ins>
            <w:ins w:id="511" w:author="刘生" w:date="2026-10-13T15:41:02Z">
              <w:r>
                <w:rPr>
                  <w:rFonts w:hint="default" w:ascii="宋体" w:hAnsi="宋体" w:eastAsia="宋体"/>
                  <w:sz w:val="18"/>
                  <w:szCs w:val="18"/>
                </w:rPr>
                <w:t>StaffBasicMBFPaid</w:t>
              </w:r>
            </w:ins>
            <w:ins w:id="512" w:author="刘生" w:date="2026-10-13T15:41:02Z">
              <w:r>
                <w:rPr>
                  <w:rFonts w:hint="eastAsia" w:ascii="宋体" w:hAnsi="宋体" w:eastAsia="宋体"/>
                  <w:sz w:val="18"/>
                  <w:szCs w:val="18"/>
                </w:rPr>
                <w:t>）、职工大额医疗费用补充保险基金支付（</w:t>
              </w:r>
            </w:ins>
            <w:ins w:id="513" w:author="刘生" w:date="2026-10-13T15:41:02Z">
              <w:r>
                <w:rPr>
                  <w:rFonts w:hint="default" w:ascii="宋体" w:hAnsi="宋体" w:eastAsia="宋体"/>
                  <w:sz w:val="18"/>
                  <w:szCs w:val="18"/>
                </w:rPr>
                <w:t>StaffLargeMBFPaid</w:t>
              </w:r>
            </w:ins>
            <w:ins w:id="514" w:author="刘生" w:date="2026-10-13T15:41:02Z">
              <w:r>
                <w:rPr>
                  <w:rFonts w:hint="eastAsia" w:ascii="宋体" w:hAnsi="宋体" w:eastAsia="宋体"/>
                  <w:sz w:val="18"/>
                  <w:szCs w:val="18"/>
                </w:rPr>
                <w:t>）、城乡居民医疗保险统筹基金支付（ResidentMBFPaid）、城乡居民大额医疗费用补充保险基金支付（</w:t>
              </w:r>
            </w:ins>
            <w:ins w:id="515" w:author="刘生" w:date="2026-10-13T15:41:02Z">
              <w:r>
                <w:rPr>
                  <w:rFonts w:hint="default" w:ascii="宋体" w:hAnsi="宋体" w:eastAsia="宋体"/>
                  <w:sz w:val="18"/>
                  <w:szCs w:val="18"/>
                </w:rPr>
                <w:t>ResidentLargeMBFPaid</w:t>
              </w:r>
            </w:ins>
            <w:ins w:id="516" w:author="刘生" w:date="2026-10-13T15:41:02Z">
              <w:r>
                <w:rPr>
                  <w:rFonts w:hint="eastAsia" w:ascii="宋体" w:hAnsi="宋体" w:eastAsia="宋体"/>
                  <w:sz w:val="18"/>
                  <w:szCs w:val="18"/>
                </w:rPr>
                <w:t>）、医疗救助基金支付（</w:t>
              </w:r>
            </w:ins>
            <w:ins w:id="517" w:author="刘生" w:date="2026-10-13T15:41:02Z">
              <w:r>
                <w:rPr>
                  <w:rFonts w:hint="default" w:ascii="宋体" w:hAnsi="宋体" w:eastAsia="宋体"/>
                  <w:sz w:val="18"/>
                  <w:szCs w:val="18"/>
                </w:rPr>
                <w:t>RescueMBFPaid</w:t>
              </w:r>
            </w:ins>
            <w:ins w:id="518" w:author="刘生" w:date="2026-10-13T15:41:02Z">
              <w:r>
                <w:rPr>
                  <w:rFonts w:hint="eastAsia" w:ascii="宋体" w:hAnsi="宋体" w:eastAsia="宋体"/>
                  <w:sz w:val="18"/>
                  <w:szCs w:val="18"/>
                </w:rPr>
                <w:t>）、个人账户共济支付（</w:t>
              </w:r>
            </w:ins>
            <w:ins w:id="519" w:author="刘生" w:date="2026-10-13T15:41:02Z">
              <w:r>
                <w:rPr>
                  <w:rFonts w:hint="default" w:ascii="宋体" w:hAnsi="宋体" w:eastAsia="宋体"/>
                  <w:sz w:val="18"/>
                  <w:szCs w:val="18"/>
                </w:rPr>
                <w:t>AccountSharePayAmount</w:t>
              </w:r>
            </w:ins>
            <w:ins w:id="520" w:author="刘生" w:date="2026-10-13T15:41:02Z">
              <w:r>
                <w:rPr>
                  <w:rFonts w:hint="eastAsia" w:ascii="宋体" w:hAnsi="宋体" w:eastAsia="宋体"/>
                  <w:sz w:val="18"/>
                  <w:szCs w:val="18"/>
                </w:rPr>
                <w:t>）</w:t>
              </w:r>
            </w:ins>
          </w:p>
        </w:tc>
      </w:tr>
      <w:tr w14:paraId="1206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ins w:id="521" w:author="刘生" w:date="2026-10-13T15:41:02Z"/>
        </w:trPr>
        <w:tc>
          <w:tcPr>
            <w:tcW w:w="634" w:type="dxa"/>
          </w:tcPr>
          <w:p w14:paraId="24F1BE00">
            <w:pPr>
              <w:pStyle w:val="7"/>
              <w:keepNext w:val="0"/>
              <w:keepLines w:val="0"/>
              <w:suppressLineNumbers w:val="0"/>
              <w:spacing w:before="0" w:beforeAutospacing="0" w:after="0" w:afterAutospacing="0"/>
              <w:ind w:left="0" w:right="0" w:firstLine="0" w:firstLineChars="0"/>
              <w:rPr>
                <w:ins w:id="522" w:author="刘生" w:date="2026-10-13T15:41:02Z"/>
                <w:rFonts w:hint="default" w:ascii="宋体" w:hAnsi="宋体" w:eastAsia="宋体"/>
                <w:sz w:val="18"/>
                <w:szCs w:val="18"/>
                <w:lang w:val="en-US" w:eastAsia="zh-CN"/>
              </w:rPr>
            </w:pPr>
            <w:ins w:id="523" w:author="刘生" w:date="2026-10-13T15:41:02Z">
              <w:r>
                <w:rPr>
                  <w:rFonts w:hint="eastAsia" w:ascii="宋体" w:hAnsi="宋体" w:eastAsia="宋体"/>
                  <w:sz w:val="18"/>
                  <w:szCs w:val="18"/>
                  <w:lang w:val="en-US" w:eastAsia="zh-CN"/>
                </w:rPr>
                <w:t>12</w:t>
              </w:r>
            </w:ins>
          </w:p>
        </w:tc>
        <w:tc>
          <w:tcPr>
            <w:tcW w:w="667" w:type="dxa"/>
            <w:vMerge w:val="continue"/>
          </w:tcPr>
          <w:p w14:paraId="464D0377">
            <w:pPr>
              <w:pStyle w:val="7"/>
              <w:keepNext w:val="0"/>
              <w:keepLines w:val="0"/>
              <w:suppressLineNumbers w:val="0"/>
              <w:spacing w:before="0" w:beforeAutospacing="0" w:after="0" w:afterAutospacing="0"/>
              <w:ind w:left="0" w:right="0" w:firstLine="0" w:firstLineChars="0"/>
              <w:rPr>
                <w:ins w:id="524" w:author="刘生" w:date="2026-10-13T15:41:02Z"/>
                <w:rFonts w:hint="eastAsia" w:ascii="宋体" w:hAnsi="宋体" w:eastAsia="宋体"/>
                <w:b/>
                <w:bCs/>
                <w:sz w:val="18"/>
                <w:szCs w:val="18"/>
              </w:rPr>
            </w:pPr>
          </w:p>
        </w:tc>
        <w:tc>
          <w:tcPr>
            <w:tcW w:w="836" w:type="dxa"/>
            <w:vMerge w:val="continue"/>
          </w:tcPr>
          <w:p w14:paraId="0DF8A51C">
            <w:pPr>
              <w:pStyle w:val="7"/>
              <w:keepNext w:val="0"/>
              <w:keepLines w:val="0"/>
              <w:suppressLineNumbers w:val="0"/>
              <w:spacing w:before="0" w:beforeAutospacing="0" w:after="0" w:afterAutospacing="0"/>
              <w:ind w:left="0" w:right="0" w:firstLine="0" w:firstLineChars="0"/>
              <w:rPr>
                <w:ins w:id="525" w:author="刘生" w:date="2026-10-13T15:41:02Z"/>
                <w:rFonts w:hint="eastAsia" w:ascii="宋体" w:hAnsi="宋体" w:eastAsia="宋体"/>
                <w:b/>
                <w:bCs/>
                <w:sz w:val="18"/>
                <w:szCs w:val="18"/>
              </w:rPr>
            </w:pPr>
          </w:p>
        </w:tc>
        <w:tc>
          <w:tcPr>
            <w:tcW w:w="1283" w:type="dxa"/>
            <w:vMerge w:val="continue"/>
          </w:tcPr>
          <w:p w14:paraId="626C7899">
            <w:pPr>
              <w:pStyle w:val="7"/>
              <w:keepNext w:val="0"/>
              <w:keepLines w:val="0"/>
              <w:suppressLineNumbers w:val="0"/>
              <w:spacing w:before="0" w:beforeAutospacing="0" w:after="0" w:afterAutospacing="0"/>
              <w:ind w:left="0" w:right="0" w:firstLine="0" w:firstLineChars="0"/>
              <w:rPr>
                <w:ins w:id="526" w:author="刘生" w:date="2026-10-13T15:41:02Z"/>
                <w:rFonts w:hint="eastAsia" w:ascii="宋体" w:hAnsi="宋体" w:eastAsia="宋体"/>
                <w:sz w:val="18"/>
                <w:szCs w:val="18"/>
              </w:rPr>
            </w:pPr>
          </w:p>
        </w:tc>
        <w:tc>
          <w:tcPr>
            <w:tcW w:w="4876" w:type="dxa"/>
          </w:tcPr>
          <w:p w14:paraId="463ADBFE">
            <w:pPr>
              <w:pStyle w:val="7"/>
              <w:keepNext w:val="0"/>
              <w:keepLines w:val="0"/>
              <w:suppressLineNumbers w:val="0"/>
              <w:spacing w:before="0" w:beforeAutospacing="0" w:after="0" w:afterAutospacing="0"/>
              <w:ind w:left="0" w:right="0" w:firstLine="0" w:firstLineChars="0"/>
              <w:rPr>
                <w:ins w:id="527" w:author="刘生" w:date="2026-10-13T15:41:02Z"/>
                <w:rFonts w:hint="eastAsia" w:ascii="宋体" w:hAnsi="宋体" w:eastAsia="宋体"/>
                <w:sz w:val="18"/>
                <w:szCs w:val="18"/>
              </w:rPr>
            </w:pPr>
            <w:ins w:id="528" w:author="刘生" w:date="2026-10-13T15:41:02Z">
              <w:r>
                <w:rPr>
                  <w:rFonts w:hint="eastAsia" w:ascii="宋体" w:hAnsi="宋体" w:eastAsia="宋体"/>
                  <w:sz w:val="18"/>
                  <w:szCs w:val="18"/>
                </w:rPr>
                <w:t>门诊票据专项检查：业务流水号</w:t>
              </w:r>
            </w:ins>
            <w:ins w:id="529" w:author="刘生" w:date="2026-10-13T15:41:02Z">
              <w:r>
                <w:rPr>
                  <w:rFonts w:hint="default" w:ascii="宋体" w:hAnsi="宋体" w:eastAsia="宋体"/>
                  <w:sz w:val="18"/>
                  <w:szCs w:val="18"/>
                </w:rPr>
                <w:t>(BizCode)</w:t>
              </w:r>
            </w:ins>
            <w:ins w:id="530" w:author="刘生" w:date="2026-10-13T15:41:02Z">
              <w:r>
                <w:rPr>
                  <w:rFonts w:hint="eastAsia" w:ascii="宋体" w:hAnsi="宋体" w:eastAsia="宋体"/>
                  <w:sz w:val="18"/>
                  <w:szCs w:val="18"/>
                </w:rPr>
                <w:t>、医疗机构类型</w:t>
              </w:r>
            </w:ins>
            <w:ins w:id="531" w:author="刘生" w:date="2026-10-13T15:41:02Z">
              <w:r>
                <w:rPr>
                  <w:rFonts w:hint="default" w:ascii="宋体" w:hAnsi="宋体" w:eastAsia="宋体"/>
                  <w:sz w:val="18"/>
                  <w:szCs w:val="18"/>
                </w:rPr>
                <w:t>(OrgType)</w:t>
              </w:r>
            </w:ins>
            <w:ins w:id="532" w:author="刘生" w:date="2026-10-13T15:41:02Z">
              <w:r>
                <w:rPr>
                  <w:rFonts w:hint="eastAsia" w:ascii="宋体" w:hAnsi="宋体" w:eastAsia="宋体"/>
                  <w:sz w:val="18"/>
                  <w:szCs w:val="18"/>
                </w:rPr>
                <w:t>、性别</w:t>
              </w:r>
            </w:ins>
            <w:ins w:id="533" w:author="刘生" w:date="2026-10-13T15:41:02Z">
              <w:r>
                <w:rPr>
                  <w:rFonts w:hint="default" w:ascii="宋体" w:hAnsi="宋体" w:eastAsia="宋体"/>
                  <w:sz w:val="18"/>
                  <w:szCs w:val="18"/>
                </w:rPr>
                <w:t>(Gender)</w:t>
              </w:r>
            </w:ins>
            <w:ins w:id="534" w:author="刘生" w:date="2026-10-13T15:41:02Z">
              <w:r>
                <w:rPr>
                  <w:rFonts w:hint="eastAsia" w:ascii="宋体" w:hAnsi="宋体" w:eastAsia="宋体"/>
                  <w:sz w:val="18"/>
                  <w:szCs w:val="18"/>
                </w:rPr>
                <w:t>、门诊号</w:t>
              </w:r>
            </w:ins>
            <w:ins w:id="535" w:author="刘生" w:date="2026-10-13T15:41:02Z">
              <w:r>
                <w:rPr>
                  <w:rFonts w:hint="default" w:ascii="宋体" w:hAnsi="宋体" w:eastAsia="宋体"/>
                  <w:sz w:val="18"/>
                  <w:szCs w:val="18"/>
                </w:rPr>
                <w:t>(PatientNumber)</w:t>
              </w:r>
            </w:ins>
            <w:ins w:id="536" w:author="刘生" w:date="2026-10-13T15:41:02Z">
              <w:r>
                <w:rPr>
                  <w:rFonts w:hint="eastAsia" w:ascii="宋体" w:hAnsi="宋体" w:eastAsia="宋体"/>
                  <w:sz w:val="18"/>
                  <w:szCs w:val="18"/>
                </w:rPr>
                <w:t>、就诊日期</w:t>
              </w:r>
            </w:ins>
            <w:ins w:id="537" w:author="刘生" w:date="2026-10-13T15:41:02Z">
              <w:r>
                <w:rPr>
                  <w:rFonts w:hint="default" w:ascii="宋体" w:hAnsi="宋体" w:eastAsia="宋体"/>
                  <w:sz w:val="18"/>
                  <w:szCs w:val="18"/>
                </w:rPr>
                <w:t>(MedicalDate)</w:t>
              </w:r>
            </w:ins>
            <w:ins w:id="538" w:author="刘生" w:date="2026-10-13T15:41:02Z">
              <w:r>
                <w:rPr>
                  <w:rFonts w:hint="eastAsia" w:ascii="宋体" w:hAnsi="宋体" w:eastAsia="宋体"/>
                  <w:sz w:val="18"/>
                  <w:szCs w:val="18"/>
                </w:rPr>
                <w:t>、医保类型</w:t>
              </w:r>
            </w:ins>
            <w:ins w:id="539" w:author="刘生" w:date="2026-10-13T15:41:02Z">
              <w:r>
                <w:rPr>
                  <w:rFonts w:hint="default" w:ascii="宋体" w:hAnsi="宋体" w:eastAsia="宋体"/>
                  <w:sz w:val="18"/>
                  <w:szCs w:val="18"/>
                </w:rPr>
                <w:t>(MedicalInsuranceType)</w:t>
              </w:r>
            </w:ins>
            <w:ins w:id="540" w:author="刘生" w:date="2026-10-13T15:41:02Z">
              <w:r>
                <w:rPr>
                  <w:rFonts w:hint="eastAsia" w:ascii="宋体" w:hAnsi="宋体" w:eastAsia="宋体"/>
                  <w:sz w:val="18"/>
                  <w:szCs w:val="18"/>
                </w:rPr>
                <w:t>、医保编号</w:t>
              </w:r>
            </w:ins>
            <w:ins w:id="541" w:author="刘生" w:date="2026-10-13T15:41:02Z">
              <w:r>
                <w:rPr>
                  <w:rFonts w:hint="default" w:ascii="宋体" w:hAnsi="宋体" w:eastAsia="宋体"/>
                  <w:sz w:val="18"/>
                  <w:szCs w:val="18"/>
                </w:rPr>
                <w:t>(MedicalInsuranceID)</w:t>
              </w:r>
            </w:ins>
            <w:ins w:id="542" w:author="刘生" w:date="2026-10-13T15:41:02Z">
              <w:r>
                <w:rPr>
                  <w:rFonts w:hint="eastAsia" w:ascii="宋体" w:hAnsi="宋体" w:eastAsia="宋体"/>
                  <w:sz w:val="18"/>
                  <w:szCs w:val="18"/>
                </w:rPr>
                <w:t>、医保统筹基金支付</w:t>
              </w:r>
            </w:ins>
            <w:ins w:id="543" w:author="刘生" w:date="2026-10-13T15:41:02Z">
              <w:r>
                <w:rPr>
                  <w:rFonts w:hint="default" w:ascii="宋体" w:hAnsi="宋体" w:eastAsia="宋体"/>
                  <w:sz w:val="18"/>
                  <w:szCs w:val="18"/>
                </w:rPr>
                <w:t>(FundPayAmount)</w:t>
              </w:r>
            </w:ins>
            <w:ins w:id="544" w:author="刘生" w:date="2026-10-13T15:41:02Z">
              <w:r>
                <w:rPr>
                  <w:rFonts w:hint="eastAsia" w:ascii="宋体" w:hAnsi="宋体" w:eastAsia="宋体"/>
                  <w:sz w:val="18"/>
                  <w:szCs w:val="18"/>
                </w:rPr>
                <w:t>、其他支付</w:t>
              </w:r>
            </w:ins>
            <w:ins w:id="545" w:author="刘生" w:date="2026-10-13T15:41:02Z">
              <w:r>
                <w:rPr>
                  <w:rFonts w:hint="default" w:ascii="宋体" w:hAnsi="宋体" w:eastAsia="宋体"/>
                  <w:sz w:val="18"/>
                  <w:szCs w:val="18"/>
                </w:rPr>
                <w:t>(OtherPayAmount)</w:t>
              </w:r>
            </w:ins>
            <w:ins w:id="546" w:author="刘生" w:date="2026-10-13T15:41:02Z">
              <w:r>
                <w:rPr>
                  <w:rFonts w:hint="eastAsia" w:ascii="宋体" w:hAnsi="宋体" w:eastAsia="宋体"/>
                  <w:sz w:val="18"/>
                  <w:szCs w:val="18"/>
                </w:rPr>
                <w:t>、个人账户支付</w:t>
              </w:r>
            </w:ins>
            <w:ins w:id="547" w:author="刘生" w:date="2026-10-13T15:41:02Z">
              <w:r>
                <w:rPr>
                  <w:rFonts w:hint="default" w:ascii="宋体" w:hAnsi="宋体" w:eastAsia="宋体"/>
                  <w:sz w:val="18"/>
                  <w:szCs w:val="18"/>
                </w:rPr>
                <w:t>(AccountPayAmount)</w:t>
              </w:r>
            </w:ins>
            <w:ins w:id="548" w:author="刘生" w:date="2026-10-13T15:41:02Z">
              <w:r>
                <w:rPr>
                  <w:rFonts w:hint="eastAsia" w:ascii="宋体" w:hAnsi="宋体" w:eastAsia="宋体"/>
                  <w:sz w:val="18"/>
                  <w:szCs w:val="18"/>
                </w:rPr>
                <w:t>、个人现金支付</w:t>
              </w:r>
            </w:ins>
            <w:ins w:id="549" w:author="刘生" w:date="2026-10-13T15:41:02Z">
              <w:r>
                <w:rPr>
                  <w:rFonts w:hint="default" w:ascii="宋体" w:hAnsi="宋体" w:eastAsia="宋体"/>
                  <w:sz w:val="18"/>
                  <w:szCs w:val="18"/>
                </w:rPr>
                <w:t>(OwnPayAmount)</w:t>
              </w:r>
            </w:ins>
            <w:ins w:id="550" w:author="刘生" w:date="2026-10-13T15:41:02Z">
              <w:r>
                <w:rPr>
                  <w:rFonts w:hint="eastAsia" w:ascii="宋体" w:hAnsi="宋体" w:eastAsia="宋体"/>
                  <w:sz w:val="18"/>
                  <w:szCs w:val="18"/>
                </w:rPr>
                <w:t>、个人自付</w:t>
              </w:r>
            </w:ins>
            <w:ins w:id="551" w:author="刘生" w:date="2026-10-13T15:41:02Z">
              <w:r>
                <w:rPr>
                  <w:rFonts w:hint="default" w:ascii="宋体" w:hAnsi="宋体" w:eastAsia="宋体"/>
                  <w:sz w:val="18"/>
                  <w:szCs w:val="18"/>
                </w:rPr>
                <w:t>(SelfpaymentAmount)</w:t>
              </w:r>
            </w:ins>
            <w:ins w:id="552" w:author="刘生" w:date="2026-10-13T15:41:02Z">
              <w:r>
                <w:rPr>
                  <w:rFonts w:hint="eastAsia" w:ascii="宋体" w:hAnsi="宋体" w:eastAsia="宋体"/>
                  <w:sz w:val="18"/>
                  <w:szCs w:val="18"/>
                </w:rPr>
                <w:t>、个人自费</w:t>
              </w:r>
            </w:ins>
            <w:ins w:id="553" w:author="刘生" w:date="2026-10-13T15:41:02Z">
              <w:r>
                <w:rPr>
                  <w:rFonts w:hint="default" w:ascii="宋体" w:hAnsi="宋体" w:eastAsia="宋体"/>
                  <w:sz w:val="18"/>
                  <w:szCs w:val="18"/>
                </w:rPr>
                <w:t>(SelfpaymentCost)</w:t>
              </w:r>
            </w:ins>
            <w:ins w:id="554" w:author="刘生" w:date="2026-10-13T15:41:02Z">
              <w:r>
                <w:rPr>
                  <w:rFonts w:hint="eastAsia" w:ascii="宋体" w:hAnsi="宋体" w:eastAsia="宋体"/>
                  <w:sz w:val="18"/>
                  <w:szCs w:val="18"/>
                </w:rPr>
                <w:t>、科别</w:t>
              </w:r>
            </w:ins>
            <w:ins w:id="555" w:author="刘生" w:date="2026-10-13T15:41:02Z">
              <w:r>
                <w:rPr>
                  <w:rFonts w:hint="default" w:ascii="宋体" w:hAnsi="宋体" w:eastAsia="宋体"/>
                  <w:sz w:val="18"/>
                  <w:szCs w:val="18"/>
                </w:rPr>
                <w:t>(DepartmentName)</w:t>
              </w:r>
            </w:ins>
          </w:p>
        </w:tc>
      </w:tr>
      <w:tr w14:paraId="1A03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ins w:id="556" w:author="刘生" w:date="2026-10-13T15:41:02Z"/>
        </w:trPr>
        <w:tc>
          <w:tcPr>
            <w:tcW w:w="634" w:type="dxa"/>
          </w:tcPr>
          <w:p w14:paraId="54665999">
            <w:pPr>
              <w:pStyle w:val="7"/>
              <w:keepNext w:val="0"/>
              <w:keepLines w:val="0"/>
              <w:suppressLineNumbers w:val="0"/>
              <w:spacing w:before="0" w:beforeAutospacing="0" w:after="0" w:afterAutospacing="0"/>
              <w:ind w:left="0" w:right="0" w:firstLine="0" w:firstLineChars="0"/>
              <w:rPr>
                <w:ins w:id="557" w:author="刘生" w:date="2026-10-13T15:41:02Z"/>
                <w:rFonts w:hint="default" w:ascii="宋体" w:hAnsi="宋体" w:eastAsia="宋体"/>
                <w:sz w:val="18"/>
                <w:szCs w:val="18"/>
                <w:lang w:val="en-US" w:eastAsia="zh-CN"/>
              </w:rPr>
            </w:pPr>
            <w:ins w:id="558" w:author="刘生" w:date="2026-10-13T15:41:02Z">
              <w:r>
                <w:rPr>
                  <w:rFonts w:hint="eastAsia" w:ascii="宋体" w:hAnsi="宋体" w:eastAsia="宋体"/>
                  <w:sz w:val="18"/>
                  <w:szCs w:val="18"/>
                  <w:lang w:val="en-US" w:eastAsia="zh-CN"/>
                </w:rPr>
                <w:t>13</w:t>
              </w:r>
            </w:ins>
          </w:p>
        </w:tc>
        <w:tc>
          <w:tcPr>
            <w:tcW w:w="667" w:type="dxa"/>
            <w:vMerge w:val="continue"/>
          </w:tcPr>
          <w:p w14:paraId="5BCA2FDA">
            <w:pPr>
              <w:pStyle w:val="7"/>
              <w:keepNext w:val="0"/>
              <w:keepLines w:val="0"/>
              <w:suppressLineNumbers w:val="0"/>
              <w:spacing w:before="0" w:beforeAutospacing="0" w:after="0" w:afterAutospacing="0"/>
              <w:ind w:left="0" w:right="0" w:firstLine="0" w:firstLineChars="0"/>
              <w:rPr>
                <w:ins w:id="559" w:author="刘生" w:date="2026-10-13T15:41:02Z"/>
                <w:rFonts w:hint="eastAsia" w:ascii="宋体" w:hAnsi="宋体" w:eastAsia="宋体"/>
                <w:b/>
                <w:bCs/>
                <w:sz w:val="18"/>
                <w:szCs w:val="18"/>
              </w:rPr>
            </w:pPr>
          </w:p>
        </w:tc>
        <w:tc>
          <w:tcPr>
            <w:tcW w:w="836" w:type="dxa"/>
            <w:vMerge w:val="continue"/>
          </w:tcPr>
          <w:p w14:paraId="2E9A73FB">
            <w:pPr>
              <w:pStyle w:val="7"/>
              <w:keepNext w:val="0"/>
              <w:keepLines w:val="0"/>
              <w:suppressLineNumbers w:val="0"/>
              <w:spacing w:before="0" w:beforeAutospacing="0" w:after="0" w:afterAutospacing="0"/>
              <w:ind w:left="0" w:right="0" w:firstLine="0" w:firstLineChars="0"/>
              <w:rPr>
                <w:ins w:id="560" w:author="刘生" w:date="2026-10-13T15:41:02Z"/>
                <w:rFonts w:hint="eastAsia" w:ascii="宋体" w:hAnsi="宋体" w:eastAsia="宋体"/>
                <w:b/>
                <w:bCs/>
                <w:sz w:val="18"/>
                <w:szCs w:val="18"/>
              </w:rPr>
            </w:pPr>
          </w:p>
        </w:tc>
        <w:tc>
          <w:tcPr>
            <w:tcW w:w="1283" w:type="dxa"/>
            <w:vMerge w:val="continue"/>
          </w:tcPr>
          <w:p w14:paraId="54C46725">
            <w:pPr>
              <w:pStyle w:val="7"/>
              <w:keepNext w:val="0"/>
              <w:keepLines w:val="0"/>
              <w:suppressLineNumbers w:val="0"/>
              <w:spacing w:before="0" w:beforeAutospacing="0" w:after="0" w:afterAutospacing="0"/>
              <w:ind w:left="0" w:right="0" w:firstLine="0" w:firstLineChars="0"/>
              <w:rPr>
                <w:ins w:id="561" w:author="刘生" w:date="2026-10-13T15:41:02Z"/>
                <w:rFonts w:hint="eastAsia" w:ascii="宋体" w:hAnsi="宋体" w:eastAsia="宋体"/>
                <w:sz w:val="18"/>
                <w:szCs w:val="18"/>
              </w:rPr>
            </w:pPr>
          </w:p>
        </w:tc>
        <w:tc>
          <w:tcPr>
            <w:tcW w:w="4876" w:type="dxa"/>
          </w:tcPr>
          <w:p w14:paraId="7DCC4D2B">
            <w:pPr>
              <w:pStyle w:val="7"/>
              <w:keepNext w:val="0"/>
              <w:keepLines w:val="0"/>
              <w:suppressLineNumbers w:val="0"/>
              <w:spacing w:before="0" w:beforeAutospacing="0" w:after="0" w:afterAutospacing="0"/>
              <w:ind w:left="0" w:right="0" w:firstLine="0" w:firstLineChars="0"/>
              <w:rPr>
                <w:ins w:id="562" w:author="刘生" w:date="2026-10-13T15:41:02Z"/>
                <w:rFonts w:hint="eastAsia" w:ascii="宋体" w:hAnsi="宋体" w:eastAsia="宋体"/>
                <w:sz w:val="18"/>
                <w:szCs w:val="18"/>
                <w:lang w:eastAsia="zh-CN"/>
              </w:rPr>
            </w:pPr>
            <w:ins w:id="563" w:author="刘生" w:date="2026-10-13T15:41:02Z">
              <w:r>
                <w:rPr>
                  <w:rFonts w:hint="eastAsia" w:ascii="宋体" w:hAnsi="宋体" w:eastAsia="宋体"/>
                  <w:sz w:val="18"/>
                  <w:szCs w:val="18"/>
                </w:rPr>
                <w:t>住院票据专项检查：业务流水号</w:t>
              </w:r>
            </w:ins>
            <w:ins w:id="564" w:author="刘生" w:date="2026-10-13T15:41:02Z">
              <w:r>
                <w:rPr>
                  <w:rFonts w:hint="default" w:ascii="宋体" w:hAnsi="宋体" w:eastAsia="宋体"/>
                  <w:sz w:val="18"/>
                  <w:szCs w:val="18"/>
                </w:rPr>
                <w:t>(BizCode)</w:t>
              </w:r>
            </w:ins>
            <w:ins w:id="565" w:author="刘生" w:date="2026-10-13T15:41:02Z">
              <w:r>
                <w:rPr>
                  <w:rFonts w:hint="eastAsia" w:ascii="宋体" w:hAnsi="宋体" w:eastAsia="宋体"/>
                  <w:sz w:val="18"/>
                  <w:szCs w:val="18"/>
                </w:rPr>
                <w:t>、医疗机构类型</w:t>
              </w:r>
            </w:ins>
            <w:ins w:id="566" w:author="刘生" w:date="2026-10-13T15:41:02Z">
              <w:r>
                <w:rPr>
                  <w:rFonts w:hint="default" w:ascii="宋体" w:hAnsi="宋体" w:eastAsia="宋体"/>
                  <w:sz w:val="18"/>
                  <w:szCs w:val="18"/>
                </w:rPr>
                <w:t>(OrgType)</w:t>
              </w:r>
            </w:ins>
            <w:ins w:id="567" w:author="刘生" w:date="2026-10-13T15:41:02Z">
              <w:r>
                <w:rPr>
                  <w:rFonts w:hint="eastAsia" w:ascii="宋体" w:hAnsi="宋体" w:eastAsia="宋体"/>
                  <w:sz w:val="18"/>
                  <w:szCs w:val="18"/>
                </w:rPr>
                <w:t>、性别</w:t>
              </w:r>
            </w:ins>
            <w:ins w:id="568" w:author="刘生" w:date="2026-10-13T15:41:02Z">
              <w:r>
                <w:rPr>
                  <w:rFonts w:hint="default" w:ascii="宋体" w:hAnsi="宋体" w:eastAsia="宋体"/>
                  <w:sz w:val="18"/>
                  <w:szCs w:val="18"/>
                </w:rPr>
                <w:t>(Gender)</w:t>
              </w:r>
            </w:ins>
            <w:ins w:id="569" w:author="刘生" w:date="2026-10-13T15:41:02Z">
              <w:r>
                <w:rPr>
                  <w:rFonts w:hint="eastAsia" w:ascii="宋体" w:hAnsi="宋体" w:eastAsia="宋体"/>
                  <w:sz w:val="18"/>
                  <w:szCs w:val="18"/>
                </w:rPr>
                <w:t>、病历号</w:t>
              </w:r>
            </w:ins>
            <w:ins w:id="570" w:author="刘生" w:date="2026-10-13T15:41:02Z">
              <w:r>
                <w:rPr>
                  <w:rFonts w:hint="default" w:ascii="宋体" w:hAnsi="宋体" w:eastAsia="宋体"/>
                  <w:sz w:val="18"/>
                  <w:szCs w:val="18"/>
                </w:rPr>
                <w:t>(CaseNumber)</w:t>
              </w:r>
            </w:ins>
            <w:ins w:id="571" w:author="刘生" w:date="2026-10-13T15:41:02Z">
              <w:r>
                <w:rPr>
                  <w:rFonts w:hint="eastAsia" w:ascii="宋体" w:hAnsi="宋体" w:eastAsia="宋体"/>
                  <w:sz w:val="18"/>
                  <w:szCs w:val="18"/>
                </w:rPr>
                <w:t>、住院号</w:t>
              </w:r>
            </w:ins>
            <w:ins w:id="572" w:author="刘生" w:date="2026-10-13T15:41:02Z">
              <w:r>
                <w:rPr>
                  <w:rFonts w:hint="default" w:ascii="宋体" w:hAnsi="宋体" w:eastAsia="宋体"/>
                  <w:sz w:val="18"/>
                  <w:szCs w:val="18"/>
                </w:rPr>
                <w:t>(HospitalizationNumber)</w:t>
              </w:r>
            </w:ins>
            <w:ins w:id="573" w:author="刘生" w:date="2026-10-13T15:41:02Z">
              <w:r>
                <w:rPr>
                  <w:rFonts w:hint="eastAsia" w:ascii="宋体" w:hAnsi="宋体" w:eastAsia="宋体"/>
                  <w:sz w:val="18"/>
                  <w:szCs w:val="18"/>
                </w:rPr>
                <w:t>、科别</w:t>
              </w:r>
            </w:ins>
            <w:ins w:id="574" w:author="刘生" w:date="2026-10-13T15:41:02Z">
              <w:r>
                <w:rPr>
                  <w:rFonts w:hint="default" w:ascii="宋体" w:hAnsi="宋体" w:eastAsia="宋体"/>
                  <w:sz w:val="18"/>
                  <w:szCs w:val="18"/>
                </w:rPr>
                <w:t>(DepartmentName)</w:t>
              </w:r>
            </w:ins>
            <w:ins w:id="575" w:author="刘生" w:date="2026-10-13T15:41:02Z">
              <w:r>
                <w:rPr>
                  <w:rFonts w:hint="eastAsia" w:ascii="宋体" w:hAnsi="宋体" w:eastAsia="宋体"/>
                  <w:sz w:val="18"/>
                  <w:szCs w:val="18"/>
                </w:rPr>
                <w:t>、住院时间(住院日期</w:t>
              </w:r>
            </w:ins>
            <w:ins w:id="576" w:author="刘生" w:date="2026-10-13T15:41:02Z">
              <w:r>
                <w:rPr>
                  <w:rFonts w:hint="default" w:ascii="宋体" w:hAnsi="宋体" w:eastAsia="宋体"/>
                  <w:sz w:val="18"/>
                  <w:szCs w:val="18"/>
                </w:rPr>
                <w:t>InHospitalDate</w:t>
              </w:r>
            </w:ins>
            <w:ins w:id="577" w:author="刘生" w:date="2026-10-13T15:41:02Z">
              <w:r>
                <w:rPr>
                  <w:rFonts w:hint="eastAsia" w:ascii="宋体" w:hAnsi="宋体" w:eastAsia="宋体"/>
                  <w:sz w:val="18"/>
                  <w:szCs w:val="18"/>
                </w:rPr>
                <w:t>-出院日期</w:t>
              </w:r>
            </w:ins>
            <w:ins w:id="578" w:author="刘生" w:date="2026-10-13T15:41:02Z">
              <w:r>
                <w:rPr>
                  <w:rFonts w:hint="default" w:ascii="宋体" w:hAnsi="宋体" w:eastAsia="宋体"/>
                  <w:sz w:val="18"/>
                  <w:szCs w:val="18"/>
                </w:rPr>
                <w:t>OutHospitalDate</w:t>
              </w:r>
            </w:ins>
            <w:ins w:id="579" w:author="刘生" w:date="2026-10-13T15:41:02Z">
              <w:r>
                <w:rPr>
                  <w:rFonts w:hint="eastAsia" w:ascii="宋体" w:hAnsi="宋体" w:eastAsia="宋体"/>
                  <w:sz w:val="18"/>
                  <w:szCs w:val="18"/>
                </w:rPr>
                <w:t>)、预缴金额</w:t>
              </w:r>
            </w:ins>
            <w:ins w:id="580" w:author="刘生" w:date="2026-10-13T15:41:02Z">
              <w:r>
                <w:rPr>
                  <w:rFonts w:hint="default" w:ascii="宋体" w:hAnsi="宋体" w:eastAsia="宋体"/>
                  <w:sz w:val="18"/>
                  <w:szCs w:val="18"/>
                </w:rPr>
                <w:t>(PrepayAmount)</w:t>
              </w:r>
            </w:ins>
            <w:ins w:id="581" w:author="刘生" w:date="2026-10-13T15:41:02Z">
              <w:r>
                <w:rPr>
                  <w:rFonts w:hint="eastAsia" w:ascii="宋体" w:hAnsi="宋体" w:eastAsia="宋体"/>
                  <w:sz w:val="18"/>
                  <w:szCs w:val="18"/>
                </w:rPr>
                <w:t>、补缴金额</w:t>
              </w:r>
            </w:ins>
            <w:ins w:id="582" w:author="刘生" w:date="2026-10-13T15:41:02Z">
              <w:r>
                <w:rPr>
                  <w:rFonts w:hint="default" w:ascii="宋体" w:hAnsi="宋体" w:eastAsia="宋体"/>
                  <w:sz w:val="18"/>
                  <w:szCs w:val="18"/>
                </w:rPr>
                <w:t>(RechargeAmount)</w:t>
              </w:r>
            </w:ins>
            <w:ins w:id="583" w:author="刘生" w:date="2026-10-13T15:41:02Z">
              <w:r>
                <w:rPr>
                  <w:rFonts w:hint="eastAsia" w:ascii="宋体" w:hAnsi="宋体" w:eastAsia="宋体"/>
                  <w:sz w:val="18"/>
                  <w:szCs w:val="18"/>
                </w:rPr>
                <w:t>、退费金额</w:t>
              </w:r>
            </w:ins>
            <w:ins w:id="584" w:author="刘生" w:date="2026-10-13T15:41:02Z">
              <w:r>
                <w:rPr>
                  <w:rFonts w:hint="default" w:ascii="宋体" w:hAnsi="宋体" w:eastAsia="宋体"/>
                  <w:sz w:val="18"/>
                  <w:szCs w:val="18"/>
                </w:rPr>
                <w:t>(RefundAmount)</w:t>
              </w:r>
            </w:ins>
            <w:ins w:id="585" w:author="刘生" w:date="2026-10-13T15:41:02Z">
              <w:r>
                <w:rPr>
                  <w:rFonts w:hint="eastAsia" w:ascii="宋体" w:hAnsi="宋体" w:eastAsia="宋体"/>
                  <w:sz w:val="18"/>
                  <w:szCs w:val="18"/>
                </w:rPr>
                <w:t>、医保类型</w:t>
              </w:r>
            </w:ins>
            <w:ins w:id="586" w:author="刘生" w:date="2026-10-13T15:41:02Z">
              <w:r>
                <w:rPr>
                  <w:rFonts w:hint="default" w:ascii="宋体" w:hAnsi="宋体" w:eastAsia="宋体"/>
                  <w:sz w:val="18"/>
                  <w:szCs w:val="18"/>
                </w:rPr>
                <w:t>(MedicalInsuranceType)</w:t>
              </w:r>
            </w:ins>
            <w:ins w:id="587" w:author="刘生" w:date="2026-10-13T15:41:02Z">
              <w:r>
                <w:rPr>
                  <w:rFonts w:hint="eastAsia" w:ascii="宋体" w:hAnsi="宋体" w:eastAsia="宋体"/>
                  <w:sz w:val="18"/>
                  <w:szCs w:val="18"/>
                </w:rPr>
                <w:t>、医保编号</w:t>
              </w:r>
            </w:ins>
            <w:ins w:id="588" w:author="刘生" w:date="2026-10-13T15:41:02Z">
              <w:r>
                <w:rPr>
                  <w:rFonts w:hint="default" w:ascii="宋体" w:hAnsi="宋体" w:eastAsia="宋体"/>
                  <w:sz w:val="18"/>
                  <w:szCs w:val="18"/>
                </w:rPr>
                <w:t>(MedicalInsuranceID)</w:t>
              </w:r>
            </w:ins>
            <w:ins w:id="589" w:author="刘生" w:date="2026-10-13T15:41:02Z">
              <w:r>
                <w:rPr>
                  <w:rFonts w:hint="eastAsia" w:ascii="宋体" w:hAnsi="宋体" w:eastAsia="宋体"/>
                  <w:sz w:val="18"/>
                  <w:szCs w:val="18"/>
                </w:rPr>
                <w:t>、医保统筹基金支付</w:t>
              </w:r>
            </w:ins>
            <w:ins w:id="590" w:author="刘生" w:date="2026-10-13T15:41:02Z">
              <w:r>
                <w:rPr>
                  <w:rFonts w:hint="default" w:ascii="宋体" w:hAnsi="宋体" w:eastAsia="宋体"/>
                  <w:sz w:val="18"/>
                  <w:szCs w:val="18"/>
                </w:rPr>
                <w:t>(FundPayAmount)</w:t>
              </w:r>
            </w:ins>
            <w:ins w:id="591" w:author="刘生" w:date="2026-10-13T15:41:02Z">
              <w:r>
                <w:rPr>
                  <w:rFonts w:hint="eastAsia" w:ascii="宋体" w:hAnsi="宋体" w:eastAsia="宋体"/>
                  <w:sz w:val="18"/>
                  <w:szCs w:val="18"/>
                </w:rPr>
                <w:t>、其他支付</w:t>
              </w:r>
            </w:ins>
            <w:ins w:id="592" w:author="刘生" w:date="2026-10-13T15:41:02Z">
              <w:r>
                <w:rPr>
                  <w:rFonts w:hint="default" w:ascii="宋体" w:hAnsi="宋体" w:eastAsia="宋体"/>
                  <w:sz w:val="18"/>
                  <w:szCs w:val="18"/>
                </w:rPr>
                <w:t>(OtherPayAmount)</w:t>
              </w:r>
            </w:ins>
            <w:ins w:id="593" w:author="刘生" w:date="2026-10-13T15:41:02Z">
              <w:r>
                <w:rPr>
                  <w:rFonts w:hint="eastAsia" w:ascii="宋体" w:hAnsi="宋体" w:eastAsia="宋体"/>
                  <w:sz w:val="18"/>
                  <w:szCs w:val="18"/>
                </w:rPr>
                <w:t>、个人账户支付</w:t>
              </w:r>
            </w:ins>
            <w:ins w:id="594" w:author="刘生" w:date="2026-10-13T15:41:02Z">
              <w:r>
                <w:rPr>
                  <w:rFonts w:hint="default" w:ascii="宋体" w:hAnsi="宋体" w:eastAsia="宋体"/>
                  <w:sz w:val="18"/>
                  <w:szCs w:val="18"/>
                </w:rPr>
                <w:t>(AccountPayAmount)</w:t>
              </w:r>
            </w:ins>
            <w:ins w:id="595" w:author="刘生" w:date="2026-10-13T15:41:02Z">
              <w:r>
                <w:rPr>
                  <w:rFonts w:hint="eastAsia" w:ascii="宋体" w:hAnsi="宋体" w:eastAsia="宋体"/>
                  <w:sz w:val="18"/>
                  <w:szCs w:val="18"/>
                </w:rPr>
                <w:t>、个人现金支付</w:t>
              </w:r>
            </w:ins>
            <w:ins w:id="596" w:author="刘生" w:date="2026-10-13T15:41:02Z">
              <w:r>
                <w:rPr>
                  <w:rFonts w:hint="default" w:ascii="宋体" w:hAnsi="宋体" w:eastAsia="宋体"/>
                  <w:sz w:val="18"/>
                  <w:szCs w:val="18"/>
                </w:rPr>
                <w:t>(OwnPayAmount)</w:t>
              </w:r>
            </w:ins>
            <w:ins w:id="597" w:author="刘生" w:date="2026-10-13T15:41:02Z">
              <w:r>
                <w:rPr>
                  <w:rFonts w:hint="eastAsia" w:ascii="宋体" w:hAnsi="宋体" w:eastAsia="宋体"/>
                  <w:sz w:val="18"/>
                  <w:szCs w:val="18"/>
                </w:rPr>
                <w:t>、个人自付</w:t>
              </w:r>
            </w:ins>
            <w:ins w:id="598" w:author="刘生" w:date="2026-10-13T15:41:02Z">
              <w:r>
                <w:rPr>
                  <w:rFonts w:hint="default" w:ascii="宋体" w:hAnsi="宋体" w:eastAsia="宋体"/>
                  <w:sz w:val="18"/>
                  <w:szCs w:val="18"/>
                </w:rPr>
                <w:t>(SelfpaymentAmount)</w:t>
              </w:r>
            </w:ins>
            <w:ins w:id="599" w:author="刘生" w:date="2026-10-13T15:41:02Z">
              <w:r>
                <w:rPr>
                  <w:rFonts w:hint="eastAsia" w:ascii="宋体" w:hAnsi="宋体" w:eastAsia="宋体"/>
                  <w:sz w:val="18"/>
                  <w:szCs w:val="18"/>
                </w:rPr>
                <w:t>、个人自费</w:t>
              </w:r>
            </w:ins>
            <w:ins w:id="600" w:author="刘生" w:date="2026-10-13T15:41:02Z">
              <w:r>
                <w:rPr>
                  <w:rFonts w:hint="default" w:ascii="宋体" w:hAnsi="宋体" w:eastAsia="宋体"/>
                  <w:sz w:val="18"/>
                  <w:szCs w:val="18"/>
                </w:rPr>
                <w:t>(SelfpaymentCost)</w:t>
              </w:r>
            </w:ins>
            <w:ins w:id="601" w:author="刘生" w:date="2026-10-13T15:41:02Z">
              <w:r>
                <w:rPr>
                  <w:rFonts w:hint="eastAsia" w:ascii="宋体" w:hAnsi="宋体" w:eastAsia="宋体"/>
                  <w:sz w:val="18"/>
                  <w:szCs w:val="18"/>
                </w:rPr>
                <w:t>等</w:t>
              </w:r>
            </w:ins>
            <w:r>
              <w:rPr>
                <w:rFonts w:hint="eastAsia" w:ascii="宋体" w:hAnsi="宋体"/>
                <w:sz w:val="18"/>
                <w:szCs w:val="18"/>
                <w:lang w:eastAsia="zh-CN"/>
              </w:rPr>
              <w:t>。</w:t>
            </w:r>
          </w:p>
        </w:tc>
      </w:tr>
      <w:tr w14:paraId="0994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ins w:id="602" w:author="刘生" w:date="2026-10-13T15:41:02Z"/>
        </w:trPr>
        <w:tc>
          <w:tcPr>
            <w:tcW w:w="634" w:type="dxa"/>
          </w:tcPr>
          <w:p w14:paraId="172F9C8B">
            <w:pPr>
              <w:pStyle w:val="7"/>
              <w:keepNext w:val="0"/>
              <w:keepLines w:val="0"/>
              <w:suppressLineNumbers w:val="0"/>
              <w:spacing w:before="0" w:beforeAutospacing="0" w:after="0" w:afterAutospacing="0"/>
              <w:ind w:left="0" w:right="0" w:firstLine="0" w:firstLineChars="0"/>
              <w:rPr>
                <w:ins w:id="603" w:author="刘生" w:date="2026-10-13T15:41:02Z"/>
                <w:rFonts w:hint="default" w:ascii="宋体" w:hAnsi="宋体" w:eastAsia="宋体"/>
                <w:sz w:val="18"/>
                <w:szCs w:val="18"/>
                <w:lang w:val="en-US" w:eastAsia="zh-CN"/>
              </w:rPr>
            </w:pPr>
            <w:ins w:id="604" w:author="刘生" w:date="2026-10-13T15:41:02Z">
              <w:r>
                <w:rPr>
                  <w:rFonts w:hint="eastAsia" w:ascii="宋体" w:hAnsi="宋体" w:eastAsia="宋体"/>
                  <w:sz w:val="18"/>
                  <w:szCs w:val="18"/>
                  <w:lang w:val="en-US" w:eastAsia="zh-CN"/>
                </w:rPr>
                <w:t>14</w:t>
              </w:r>
            </w:ins>
          </w:p>
        </w:tc>
        <w:tc>
          <w:tcPr>
            <w:tcW w:w="667" w:type="dxa"/>
            <w:vMerge w:val="continue"/>
          </w:tcPr>
          <w:p w14:paraId="20BDBB52">
            <w:pPr>
              <w:pStyle w:val="7"/>
              <w:keepNext w:val="0"/>
              <w:keepLines w:val="0"/>
              <w:suppressLineNumbers w:val="0"/>
              <w:spacing w:before="0" w:beforeAutospacing="0" w:after="0" w:afterAutospacing="0"/>
              <w:ind w:left="0" w:right="0" w:firstLine="0" w:firstLineChars="0"/>
              <w:rPr>
                <w:ins w:id="605" w:author="刘生" w:date="2026-10-13T15:41:02Z"/>
                <w:rFonts w:hint="eastAsia" w:ascii="宋体" w:hAnsi="宋体" w:eastAsia="宋体"/>
                <w:b/>
                <w:bCs/>
                <w:sz w:val="18"/>
                <w:szCs w:val="18"/>
              </w:rPr>
            </w:pPr>
          </w:p>
        </w:tc>
        <w:tc>
          <w:tcPr>
            <w:tcW w:w="836" w:type="dxa"/>
            <w:vMerge w:val="continue"/>
          </w:tcPr>
          <w:p w14:paraId="761FED51">
            <w:pPr>
              <w:pStyle w:val="7"/>
              <w:keepNext w:val="0"/>
              <w:keepLines w:val="0"/>
              <w:suppressLineNumbers w:val="0"/>
              <w:spacing w:before="0" w:beforeAutospacing="0" w:after="0" w:afterAutospacing="0"/>
              <w:ind w:left="0" w:right="0" w:firstLine="0" w:firstLineChars="0"/>
              <w:rPr>
                <w:ins w:id="606" w:author="刘生" w:date="2026-10-13T15:41:02Z"/>
                <w:rFonts w:hint="eastAsia" w:ascii="宋体" w:hAnsi="宋体" w:eastAsia="宋体"/>
                <w:b/>
                <w:bCs/>
                <w:sz w:val="18"/>
                <w:szCs w:val="18"/>
              </w:rPr>
            </w:pPr>
          </w:p>
        </w:tc>
        <w:tc>
          <w:tcPr>
            <w:tcW w:w="1283" w:type="dxa"/>
          </w:tcPr>
          <w:p w14:paraId="0B23FBB7">
            <w:pPr>
              <w:pStyle w:val="7"/>
              <w:keepNext w:val="0"/>
              <w:keepLines w:val="0"/>
              <w:suppressLineNumbers w:val="0"/>
              <w:spacing w:before="0" w:beforeAutospacing="0" w:after="0" w:afterAutospacing="0"/>
              <w:ind w:left="0" w:right="0" w:firstLine="0" w:firstLineChars="0"/>
              <w:rPr>
                <w:ins w:id="607" w:author="刘生" w:date="2026-10-13T15:41:02Z"/>
                <w:rFonts w:hint="eastAsia" w:ascii="宋体" w:hAnsi="宋体" w:eastAsia="宋体"/>
                <w:sz w:val="18"/>
                <w:szCs w:val="18"/>
              </w:rPr>
            </w:pPr>
            <w:ins w:id="608" w:author="刘生" w:date="2026-10-13T15:41:02Z">
              <w:r>
                <w:rPr>
                  <w:rFonts w:hint="eastAsia" w:ascii="宋体" w:hAnsi="宋体" w:eastAsia="宋体"/>
                  <w:sz w:val="18"/>
                  <w:szCs w:val="18"/>
                </w:rPr>
                <w:t>清单明细专项检查</w:t>
              </w:r>
            </w:ins>
          </w:p>
        </w:tc>
        <w:tc>
          <w:tcPr>
            <w:tcW w:w="4876" w:type="dxa"/>
          </w:tcPr>
          <w:p w14:paraId="71848B67">
            <w:pPr>
              <w:pStyle w:val="7"/>
              <w:keepNext w:val="0"/>
              <w:keepLines w:val="0"/>
              <w:suppressLineNumbers w:val="0"/>
              <w:spacing w:before="0" w:beforeAutospacing="0" w:after="0" w:afterAutospacing="0"/>
              <w:ind w:left="0" w:right="0" w:firstLine="0" w:firstLineChars="0"/>
              <w:rPr>
                <w:ins w:id="609" w:author="刘生" w:date="2026-10-13T15:41:02Z"/>
                <w:rFonts w:hint="eastAsia" w:ascii="宋体" w:hAnsi="宋体" w:eastAsia="宋体"/>
                <w:sz w:val="18"/>
                <w:szCs w:val="18"/>
              </w:rPr>
            </w:pPr>
            <w:ins w:id="610" w:author="刘生" w:date="2026-10-13T15:41:02Z">
              <w:r>
                <w:rPr>
                  <w:rFonts w:hint="eastAsia" w:ascii="宋体" w:hAnsi="宋体" w:eastAsia="宋体"/>
                  <w:sz w:val="18"/>
                  <w:szCs w:val="18"/>
                </w:rPr>
                <w:t>清单明细信息检查：收费项目、项目编码、项目名称、金额、药品商品名（</w:t>
              </w:r>
            </w:ins>
            <w:ins w:id="611" w:author="刘生" w:date="2026-10-13T15:41:02Z">
              <w:r>
                <w:rPr>
                  <w:rFonts w:hint="default" w:ascii="宋体" w:hAnsi="宋体" w:eastAsia="宋体"/>
                  <w:sz w:val="18"/>
                  <w:szCs w:val="18"/>
                </w:rPr>
                <w:t>TradeName</w:t>
              </w:r>
            </w:ins>
            <w:ins w:id="612" w:author="刘生" w:date="2026-10-13T15:41:02Z">
              <w:r>
                <w:rPr>
                  <w:rFonts w:hint="eastAsia" w:ascii="宋体" w:hAnsi="宋体" w:eastAsia="宋体"/>
                  <w:sz w:val="18"/>
                  <w:szCs w:val="18"/>
                </w:rPr>
                <w:t>）、药械生产厂家（Manufacturer）、规格（Specifications）、剂型（</w:t>
              </w:r>
            </w:ins>
            <w:ins w:id="613" w:author="刘生" w:date="2026-10-13T15:41:02Z">
              <w:r>
                <w:rPr>
                  <w:rFonts w:hint="default" w:ascii="宋体" w:hAnsi="宋体" w:eastAsia="宋体"/>
                  <w:sz w:val="18"/>
                  <w:szCs w:val="18"/>
                </w:rPr>
                <w:t>DosageForm</w:t>
              </w:r>
            </w:ins>
            <w:ins w:id="614" w:author="刘生" w:date="2026-10-13T15:41:02Z">
              <w:r>
                <w:rPr>
                  <w:rFonts w:hint="eastAsia" w:ascii="宋体" w:hAnsi="宋体" w:eastAsia="宋体"/>
                  <w:sz w:val="18"/>
                  <w:szCs w:val="18"/>
                </w:rPr>
                <w:t>）、 药品溯源码（</w:t>
              </w:r>
            </w:ins>
            <w:ins w:id="615" w:author="刘生" w:date="2026-10-13T15:41:02Z">
              <w:r>
                <w:rPr>
                  <w:rFonts w:hint="default" w:ascii="宋体" w:hAnsi="宋体" w:eastAsia="宋体"/>
                  <w:sz w:val="18"/>
                  <w:szCs w:val="18"/>
                </w:rPr>
                <w:t>DrugTraceabilityCode</w:t>
              </w:r>
            </w:ins>
            <w:ins w:id="616" w:author="刘生" w:date="2026-10-13T15:41:02Z">
              <w:r>
                <w:rPr>
                  <w:rFonts w:hint="eastAsia" w:ascii="宋体" w:hAnsi="宋体" w:eastAsia="宋体"/>
                  <w:sz w:val="18"/>
                  <w:szCs w:val="18"/>
                </w:rPr>
                <w:t>）</w:t>
              </w:r>
            </w:ins>
          </w:p>
        </w:tc>
      </w:tr>
      <w:tr w14:paraId="2AE5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ins w:id="617" w:author="刘生" w:date="2026-10-13T15:41:02Z"/>
        </w:trPr>
        <w:tc>
          <w:tcPr>
            <w:tcW w:w="634" w:type="dxa"/>
          </w:tcPr>
          <w:p w14:paraId="64B6A43A">
            <w:pPr>
              <w:pStyle w:val="7"/>
              <w:keepNext w:val="0"/>
              <w:keepLines w:val="0"/>
              <w:suppressLineNumbers w:val="0"/>
              <w:spacing w:before="0" w:beforeAutospacing="0" w:after="0" w:afterAutospacing="0"/>
              <w:ind w:left="0" w:right="0" w:firstLine="0" w:firstLineChars="0"/>
              <w:rPr>
                <w:ins w:id="618" w:author="刘生" w:date="2026-10-13T15:41:02Z"/>
                <w:rFonts w:hint="default" w:ascii="宋体" w:hAnsi="宋体" w:eastAsia="宋体"/>
                <w:sz w:val="18"/>
                <w:szCs w:val="18"/>
                <w:lang w:val="en-US" w:eastAsia="zh-CN"/>
              </w:rPr>
            </w:pPr>
            <w:ins w:id="619" w:author="刘生" w:date="2026-10-13T15:41:02Z">
              <w:r>
                <w:rPr>
                  <w:rFonts w:hint="eastAsia" w:ascii="宋体" w:hAnsi="宋体" w:eastAsia="宋体"/>
                  <w:sz w:val="18"/>
                  <w:szCs w:val="18"/>
                  <w:lang w:val="en-US" w:eastAsia="zh-CN"/>
                </w:rPr>
                <w:t>15</w:t>
              </w:r>
            </w:ins>
          </w:p>
        </w:tc>
        <w:tc>
          <w:tcPr>
            <w:tcW w:w="667" w:type="dxa"/>
            <w:vMerge w:val="continue"/>
          </w:tcPr>
          <w:p w14:paraId="6E7A1410">
            <w:pPr>
              <w:pStyle w:val="7"/>
              <w:keepNext w:val="0"/>
              <w:keepLines w:val="0"/>
              <w:suppressLineNumbers w:val="0"/>
              <w:spacing w:before="0" w:beforeAutospacing="0" w:after="0" w:afterAutospacing="0"/>
              <w:ind w:left="0" w:right="0" w:firstLine="0" w:firstLineChars="0"/>
              <w:rPr>
                <w:ins w:id="620" w:author="刘生" w:date="2026-10-13T15:41:02Z"/>
                <w:rFonts w:hint="eastAsia" w:ascii="宋体" w:hAnsi="宋体" w:eastAsia="宋体"/>
                <w:b/>
                <w:bCs/>
                <w:sz w:val="18"/>
                <w:szCs w:val="18"/>
              </w:rPr>
            </w:pPr>
          </w:p>
        </w:tc>
        <w:tc>
          <w:tcPr>
            <w:tcW w:w="836" w:type="dxa"/>
            <w:vMerge w:val="continue"/>
          </w:tcPr>
          <w:p w14:paraId="27C3DC32">
            <w:pPr>
              <w:pStyle w:val="7"/>
              <w:keepNext w:val="0"/>
              <w:keepLines w:val="0"/>
              <w:suppressLineNumbers w:val="0"/>
              <w:spacing w:before="0" w:beforeAutospacing="0" w:after="0" w:afterAutospacing="0"/>
              <w:ind w:left="0" w:right="0" w:firstLine="0" w:firstLineChars="0"/>
              <w:rPr>
                <w:ins w:id="621" w:author="刘生" w:date="2026-10-13T15:41:02Z"/>
                <w:rFonts w:hint="eastAsia" w:ascii="宋体" w:hAnsi="宋体" w:eastAsia="宋体"/>
                <w:b/>
                <w:bCs/>
                <w:sz w:val="18"/>
                <w:szCs w:val="18"/>
              </w:rPr>
            </w:pPr>
          </w:p>
        </w:tc>
        <w:tc>
          <w:tcPr>
            <w:tcW w:w="1283" w:type="dxa"/>
          </w:tcPr>
          <w:p w14:paraId="106C18D6">
            <w:pPr>
              <w:pStyle w:val="7"/>
              <w:keepNext w:val="0"/>
              <w:keepLines w:val="0"/>
              <w:suppressLineNumbers w:val="0"/>
              <w:spacing w:before="0" w:beforeAutospacing="0" w:after="0" w:afterAutospacing="0"/>
              <w:ind w:left="0" w:right="0" w:firstLine="0" w:firstLineChars="0"/>
              <w:rPr>
                <w:ins w:id="622" w:author="刘生" w:date="2026-10-13T15:41:02Z"/>
                <w:rFonts w:hint="eastAsia" w:ascii="宋体" w:hAnsi="宋体" w:eastAsia="宋体"/>
                <w:sz w:val="18"/>
                <w:szCs w:val="18"/>
              </w:rPr>
            </w:pPr>
            <w:ins w:id="623" w:author="刘生" w:date="2026-10-13T15:41:02Z">
              <w:r>
                <w:rPr>
                  <w:rFonts w:hint="eastAsia" w:ascii="宋体" w:hAnsi="宋体" w:eastAsia="宋体"/>
                  <w:sz w:val="18"/>
                  <w:szCs w:val="18"/>
                </w:rPr>
                <w:t>印章信息检查</w:t>
              </w:r>
            </w:ins>
          </w:p>
        </w:tc>
        <w:tc>
          <w:tcPr>
            <w:tcW w:w="4876" w:type="dxa"/>
          </w:tcPr>
          <w:p w14:paraId="1BB07384">
            <w:pPr>
              <w:pStyle w:val="7"/>
              <w:keepNext w:val="0"/>
              <w:keepLines w:val="0"/>
              <w:suppressLineNumbers w:val="0"/>
              <w:spacing w:before="0" w:beforeAutospacing="0" w:after="0" w:afterAutospacing="0"/>
              <w:ind w:left="0" w:right="0" w:firstLine="0" w:firstLineChars="0"/>
              <w:rPr>
                <w:ins w:id="624" w:author="刘生" w:date="2026-10-13T15:41:02Z"/>
                <w:rFonts w:hint="eastAsia" w:ascii="宋体" w:hAnsi="宋体" w:eastAsia="宋体"/>
                <w:sz w:val="18"/>
                <w:szCs w:val="18"/>
                <w:lang w:eastAsia="zh-CN"/>
              </w:rPr>
            </w:pPr>
            <w:ins w:id="625" w:author="刘生" w:date="2026-10-13T15:41:02Z">
              <w:r>
                <w:rPr>
                  <w:rFonts w:hint="eastAsia" w:ascii="宋体" w:hAnsi="宋体" w:eastAsia="宋体"/>
                  <w:sz w:val="18"/>
                  <w:szCs w:val="18"/>
                </w:rPr>
                <w:t>检查校验数字签名字段（开票单位数字签名、财政部门监制数字签名、签名信息、签名原文引用、签名算法、签名格式类型、签名时间、签名值、证书信息、证书编号、X.509证书颁发者名称）是否为空？如有异常情况，则提示</w:t>
              </w:r>
            </w:ins>
            <w:r>
              <w:rPr>
                <w:rFonts w:hint="eastAsia" w:ascii="宋体" w:hAnsi="宋体"/>
                <w:sz w:val="18"/>
                <w:szCs w:val="18"/>
                <w:lang w:eastAsia="zh-CN"/>
              </w:rPr>
              <w:t>。</w:t>
            </w:r>
          </w:p>
        </w:tc>
      </w:tr>
      <w:tr w14:paraId="019C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ins w:id="626" w:author="刘生" w:date="2026-10-13T15:41:02Z"/>
        </w:trPr>
        <w:tc>
          <w:tcPr>
            <w:tcW w:w="634" w:type="dxa"/>
          </w:tcPr>
          <w:p w14:paraId="0DC04E30">
            <w:pPr>
              <w:pStyle w:val="7"/>
              <w:keepNext w:val="0"/>
              <w:keepLines w:val="0"/>
              <w:suppressLineNumbers w:val="0"/>
              <w:spacing w:before="0" w:beforeAutospacing="0" w:after="0" w:afterAutospacing="0"/>
              <w:ind w:left="0" w:right="0" w:firstLine="0" w:firstLineChars="0"/>
              <w:rPr>
                <w:ins w:id="627" w:author="刘生" w:date="2026-10-13T15:41:02Z"/>
                <w:rFonts w:hint="default" w:ascii="宋体" w:hAnsi="宋体" w:eastAsia="宋体"/>
                <w:sz w:val="18"/>
                <w:szCs w:val="18"/>
                <w:lang w:val="en-US" w:eastAsia="zh-CN"/>
              </w:rPr>
            </w:pPr>
            <w:ins w:id="628" w:author="刘生" w:date="2026-10-13T15:41:02Z">
              <w:r>
                <w:rPr>
                  <w:rFonts w:hint="eastAsia" w:ascii="宋体" w:hAnsi="宋体" w:eastAsia="宋体"/>
                  <w:sz w:val="18"/>
                  <w:szCs w:val="18"/>
                  <w:lang w:val="en-US" w:eastAsia="zh-CN"/>
                </w:rPr>
                <w:t>16</w:t>
              </w:r>
            </w:ins>
          </w:p>
        </w:tc>
        <w:tc>
          <w:tcPr>
            <w:tcW w:w="667" w:type="dxa"/>
            <w:vMerge w:val="continue"/>
          </w:tcPr>
          <w:p w14:paraId="2AE1BF23">
            <w:pPr>
              <w:pStyle w:val="7"/>
              <w:keepNext w:val="0"/>
              <w:keepLines w:val="0"/>
              <w:suppressLineNumbers w:val="0"/>
              <w:spacing w:before="0" w:beforeAutospacing="0" w:after="0" w:afterAutospacing="0"/>
              <w:ind w:left="0" w:right="0" w:firstLine="0" w:firstLineChars="0"/>
              <w:rPr>
                <w:ins w:id="629" w:author="刘生" w:date="2026-10-13T15:41:02Z"/>
                <w:rFonts w:hint="eastAsia" w:ascii="宋体" w:hAnsi="宋体" w:eastAsia="宋体"/>
                <w:b/>
                <w:bCs/>
                <w:sz w:val="18"/>
                <w:szCs w:val="18"/>
              </w:rPr>
            </w:pPr>
          </w:p>
        </w:tc>
        <w:tc>
          <w:tcPr>
            <w:tcW w:w="836" w:type="dxa"/>
            <w:vMerge w:val="restart"/>
          </w:tcPr>
          <w:p w14:paraId="4C2FF792">
            <w:pPr>
              <w:pStyle w:val="7"/>
              <w:keepNext w:val="0"/>
              <w:keepLines w:val="0"/>
              <w:suppressLineNumbers w:val="0"/>
              <w:spacing w:before="0" w:beforeAutospacing="0" w:after="0" w:afterAutospacing="0"/>
              <w:ind w:left="0" w:right="0" w:firstLine="0" w:firstLineChars="0"/>
              <w:rPr>
                <w:ins w:id="630" w:author="刘生" w:date="2026-10-13T15:41:02Z"/>
                <w:rFonts w:hint="eastAsia" w:ascii="宋体" w:hAnsi="宋体" w:eastAsia="宋体"/>
                <w:b/>
                <w:bCs/>
                <w:sz w:val="18"/>
                <w:szCs w:val="18"/>
              </w:rPr>
            </w:pPr>
            <w:ins w:id="631" w:author="刘生" w:date="2026-10-13T15:41:02Z">
              <w:r>
                <w:rPr>
                  <w:rFonts w:hint="eastAsia" w:ascii="宋体" w:hAnsi="宋体" w:eastAsia="宋体"/>
                  <w:b/>
                  <w:bCs/>
                  <w:sz w:val="18"/>
                  <w:szCs w:val="18"/>
                </w:rPr>
                <w:t>基础数据填列项合规校验</w:t>
              </w:r>
            </w:ins>
          </w:p>
        </w:tc>
        <w:tc>
          <w:tcPr>
            <w:tcW w:w="1283" w:type="dxa"/>
            <w:vMerge w:val="restart"/>
          </w:tcPr>
          <w:p w14:paraId="5C7D84EB">
            <w:pPr>
              <w:pStyle w:val="7"/>
              <w:keepNext w:val="0"/>
              <w:keepLines w:val="0"/>
              <w:suppressLineNumbers w:val="0"/>
              <w:spacing w:before="0" w:beforeAutospacing="0" w:after="0" w:afterAutospacing="0"/>
              <w:ind w:left="0" w:right="0" w:firstLine="0" w:firstLineChars="0"/>
              <w:rPr>
                <w:ins w:id="632" w:author="刘生" w:date="2026-10-13T15:41:02Z"/>
                <w:rFonts w:hint="eastAsia" w:ascii="宋体" w:hAnsi="宋体" w:eastAsia="宋体"/>
                <w:sz w:val="18"/>
                <w:szCs w:val="18"/>
              </w:rPr>
            </w:pPr>
            <w:ins w:id="633" w:author="刘生" w:date="2026-10-13T15:41:02Z">
              <w:r>
                <w:rPr>
                  <w:rFonts w:hint="eastAsia" w:ascii="宋体" w:hAnsi="宋体" w:eastAsia="宋体"/>
                  <w:sz w:val="18"/>
                  <w:szCs w:val="18"/>
                </w:rPr>
                <w:t>检查收费项目范围:检查医疗门诊、住院收费电子票据的收费项目信息是否超过发文的范围，如果超过范围，则提示。</w:t>
              </w:r>
            </w:ins>
          </w:p>
        </w:tc>
        <w:tc>
          <w:tcPr>
            <w:tcW w:w="4876" w:type="dxa"/>
          </w:tcPr>
          <w:p w14:paraId="78F6111A">
            <w:pPr>
              <w:pStyle w:val="7"/>
              <w:keepNext w:val="0"/>
              <w:keepLines w:val="0"/>
              <w:suppressLineNumbers w:val="0"/>
              <w:spacing w:before="0" w:beforeAutospacing="0" w:after="0" w:afterAutospacing="0"/>
              <w:ind w:left="0" w:right="0" w:firstLine="0" w:firstLineChars="0"/>
              <w:rPr>
                <w:ins w:id="634" w:author="刘生" w:date="2026-10-13T15:41:02Z"/>
                <w:rFonts w:hint="eastAsia" w:ascii="宋体" w:hAnsi="宋体" w:eastAsia="宋体"/>
                <w:sz w:val="18"/>
                <w:szCs w:val="18"/>
                <w:lang w:eastAsia="zh-CN"/>
              </w:rPr>
            </w:pPr>
            <w:ins w:id="635" w:author="刘生" w:date="2026-10-13T15:41:02Z">
              <w:r>
                <w:rPr>
                  <w:rFonts w:hint="eastAsia" w:ascii="宋体" w:hAnsi="宋体" w:eastAsia="宋体"/>
                  <w:sz w:val="18"/>
                  <w:szCs w:val="18"/>
                </w:rPr>
                <w:t>医疗门诊收费项目检查：包括诊察费、检查费、化验费、治疗费、手术费、卫生材料费、西药费、中药饮片、中成药费、一般诊疗费，以上为《关于全面推行医疗收费电子票据管理改革的通知》(财综〔2019〕29号)说明，扩展则根据各地业务解释说明，不进行强制</w:t>
              </w:r>
            </w:ins>
            <w:r>
              <w:rPr>
                <w:rFonts w:hint="eastAsia" w:ascii="宋体" w:hAnsi="宋体"/>
                <w:sz w:val="18"/>
                <w:szCs w:val="18"/>
                <w:lang w:eastAsia="zh-CN"/>
              </w:rPr>
              <w:t>。</w:t>
            </w:r>
          </w:p>
        </w:tc>
      </w:tr>
      <w:tr w14:paraId="40E6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ins w:id="636" w:author="刘生" w:date="2026-10-13T15:41:02Z"/>
        </w:trPr>
        <w:tc>
          <w:tcPr>
            <w:tcW w:w="634" w:type="dxa"/>
          </w:tcPr>
          <w:p w14:paraId="2A4E2681">
            <w:pPr>
              <w:pStyle w:val="7"/>
              <w:keepNext w:val="0"/>
              <w:keepLines w:val="0"/>
              <w:suppressLineNumbers w:val="0"/>
              <w:spacing w:before="0" w:beforeAutospacing="0" w:after="0" w:afterAutospacing="0"/>
              <w:ind w:left="0" w:right="0" w:firstLine="0" w:firstLineChars="0"/>
              <w:rPr>
                <w:ins w:id="637" w:author="刘生" w:date="2026-10-13T15:41:02Z"/>
                <w:rFonts w:hint="default" w:ascii="宋体" w:hAnsi="宋体" w:eastAsia="宋体"/>
                <w:sz w:val="18"/>
                <w:szCs w:val="18"/>
                <w:lang w:val="en-US" w:eastAsia="zh-CN"/>
              </w:rPr>
            </w:pPr>
            <w:ins w:id="638" w:author="刘生" w:date="2026-10-13T15:41:02Z">
              <w:r>
                <w:rPr>
                  <w:rFonts w:hint="eastAsia" w:ascii="宋体" w:hAnsi="宋体" w:eastAsia="宋体"/>
                  <w:sz w:val="18"/>
                  <w:szCs w:val="18"/>
                  <w:lang w:val="en-US" w:eastAsia="zh-CN"/>
                </w:rPr>
                <w:t>17</w:t>
              </w:r>
            </w:ins>
          </w:p>
        </w:tc>
        <w:tc>
          <w:tcPr>
            <w:tcW w:w="667" w:type="dxa"/>
            <w:vMerge w:val="continue"/>
          </w:tcPr>
          <w:p w14:paraId="73672CD1">
            <w:pPr>
              <w:pStyle w:val="7"/>
              <w:keepNext w:val="0"/>
              <w:keepLines w:val="0"/>
              <w:suppressLineNumbers w:val="0"/>
              <w:spacing w:before="0" w:beforeAutospacing="0" w:after="0" w:afterAutospacing="0"/>
              <w:ind w:left="0" w:right="0" w:firstLine="0" w:firstLineChars="0"/>
              <w:rPr>
                <w:ins w:id="639" w:author="刘生" w:date="2026-10-13T15:41:02Z"/>
                <w:rFonts w:hint="eastAsia" w:ascii="宋体" w:hAnsi="宋体" w:eastAsia="宋体"/>
                <w:b/>
                <w:bCs/>
                <w:sz w:val="18"/>
                <w:szCs w:val="18"/>
              </w:rPr>
            </w:pPr>
          </w:p>
        </w:tc>
        <w:tc>
          <w:tcPr>
            <w:tcW w:w="836" w:type="dxa"/>
            <w:vMerge w:val="continue"/>
          </w:tcPr>
          <w:p w14:paraId="3018FAF2">
            <w:pPr>
              <w:pStyle w:val="7"/>
              <w:keepNext w:val="0"/>
              <w:keepLines w:val="0"/>
              <w:suppressLineNumbers w:val="0"/>
              <w:spacing w:before="0" w:beforeAutospacing="0" w:after="0" w:afterAutospacing="0"/>
              <w:ind w:left="0" w:right="0" w:firstLine="0" w:firstLineChars="0"/>
              <w:rPr>
                <w:ins w:id="640" w:author="刘生" w:date="2026-10-13T15:41:02Z"/>
                <w:rFonts w:hint="eastAsia" w:ascii="宋体" w:hAnsi="宋体" w:eastAsia="宋体"/>
                <w:b/>
                <w:bCs/>
                <w:sz w:val="18"/>
                <w:szCs w:val="18"/>
              </w:rPr>
            </w:pPr>
          </w:p>
        </w:tc>
        <w:tc>
          <w:tcPr>
            <w:tcW w:w="1283" w:type="dxa"/>
            <w:vMerge w:val="continue"/>
          </w:tcPr>
          <w:p w14:paraId="3AD86692">
            <w:pPr>
              <w:pStyle w:val="7"/>
              <w:keepNext w:val="0"/>
              <w:keepLines w:val="0"/>
              <w:suppressLineNumbers w:val="0"/>
              <w:spacing w:before="0" w:beforeAutospacing="0" w:after="0" w:afterAutospacing="0"/>
              <w:ind w:left="0" w:right="0" w:firstLine="0" w:firstLineChars="0"/>
              <w:rPr>
                <w:ins w:id="641" w:author="刘生" w:date="2026-10-13T15:41:02Z"/>
                <w:rFonts w:hint="eastAsia" w:ascii="宋体" w:hAnsi="宋体" w:eastAsia="宋体"/>
                <w:sz w:val="18"/>
                <w:szCs w:val="18"/>
              </w:rPr>
            </w:pPr>
          </w:p>
        </w:tc>
        <w:tc>
          <w:tcPr>
            <w:tcW w:w="4876" w:type="dxa"/>
          </w:tcPr>
          <w:p w14:paraId="48D59B3A">
            <w:pPr>
              <w:pStyle w:val="7"/>
              <w:keepNext w:val="0"/>
              <w:keepLines w:val="0"/>
              <w:suppressLineNumbers w:val="0"/>
              <w:spacing w:before="0" w:beforeAutospacing="0" w:after="0" w:afterAutospacing="0"/>
              <w:ind w:left="0" w:right="0" w:firstLine="0" w:firstLineChars="0"/>
              <w:rPr>
                <w:ins w:id="642" w:author="刘生" w:date="2026-10-13T15:41:02Z"/>
                <w:rFonts w:hint="eastAsia" w:ascii="宋体" w:hAnsi="宋体" w:eastAsia="宋体"/>
                <w:sz w:val="18"/>
                <w:szCs w:val="18"/>
                <w:lang w:eastAsia="zh-CN"/>
              </w:rPr>
            </w:pPr>
            <w:ins w:id="643" w:author="刘生" w:date="2026-10-13T15:41:02Z">
              <w:r>
                <w:rPr>
                  <w:rFonts w:hint="eastAsia" w:ascii="宋体" w:hAnsi="宋体" w:eastAsia="宋体"/>
                  <w:sz w:val="18"/>
                  <w:szCs w:val="18"/>
                </w:rPr>
                <w:t>医疗住院收费项目检查：包括床位费、诊察费、检查费、化验费、治疗费、手术费、护理费、卫生材料费、西药费、中药饮片、中成药费、一般诊疗费，以上为《关于全面推行医疗收费电子票据管理改革的通知》(财综〔2019〕29号)说明，扩展则根据各地业务解释说明，不进行强制</w:t>
              </w:r>
            </w:ins>
            <w:r>
              <w:rPr>
                <w:rFonts w:hint="eastAsia" w:ascii="宋体" w:hAnsi="宋体"/>
                <w:sz w:val="18"/>
                <w:szCs w:val="18"/>
                <w:lang w:eastAsia="zh-CN"/>
              </w:rPr>
              <w:t>。</w:t>
            </w:r>
          </w:p>
        </w:tc>
      </w:tr>
      <w:tr w14:paraId="56D3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644" w:author="刘生" w:date="2026-10-13T15:41:02Z"/>
        </w:trPr>
        <w:tc>
          <w:tcPr>
            <w:tcW w:w="634" w:type="dxa"/>
          </w:tcPr>
          <w:p w14:paraId="3DCC75FC">
            <w:pPr>
              <w:pStyle w:val="7"/>
              <w:keepNext w:val="0"/>
              <w:keepLines w:val="0"/>
              <w:suppressLineNumbers w:val="0"/>
              <w:spacing w:before="0" w:beforeAutospacing="0" w:after="0" w:afterAutospacing="0"/>
              <w:ind w:left="0" w:right="0" w:firstLine="0" w:firstLineChars="0"/>
              <w:rPr>
                <w:ins w:id="645" w:author="刘生" w:date="2026-10-13T15:41:02Z"/>
                <w:rFonts w:hint="default" w:ascii="宋体" w:hAnsi="宋体" w:eastAsia="宋体"/>
                <w:sz w:val="18"/>
                <w:szCs w:val="18"/>
                <w:lang w:val="en-US" w:eastAsia="zh-CN"/>
              </w:rPr>
            </w:pPr>
            <w:ins w:id="646" w:author="刘生" w:date="2026-10-13T15:41:02Z">
              <w:r>
                <w:rPr>
                  <w:rFonts w:hint="eastAsia" w:ascii="宋体" w:hAnsi="宋体" w:eastAsia="宋体"/>
                  <w:sz w:val="18"/>
                  <w:szCs w:val="18"/>
                  <w:lang w:val="en-US" w:eastAsia="zh-CN"/>
                </w:rPr>
                <w:t>18</w:t>
              </w:r>
            </w:ins>
          </w:p>
        </w:tc>
        <w:tc>
          <w:tcPr>
            <w:tcW w:w="667" w:type="dxa"/>
            <w:vMerge w:val="continue"/>
          </w:tcPr>
          <w:p w14:paraId="5AA3BA18">
            <w:pPr>
              <w:pStyle w:val="7"/>
              <w:keepNext w:val="0"/>
              <w:keepLines w:val="0"/>
              <w:suppressLineNumbers w:val="0"/>
              <w:spacing w:before="0" w:beforeAutospacing="0" w:after="0" w:afterAutospacing="0"/>
              <w:ind w:left="0" w:right="0" w:firstLine="0" w:firstLineChars="0"/>
              <w:rPr>
                <w:ins w:id="647" w:author="刘生" w:date="2026-10-13T15:41:02Z"/>
                <w:rFonts w:hint="eastAsia" w:ascii="宋体" w:hAnsi="宋体" w:eastAsia="宋体"/>
                <w:b/>
                <w:bCs/>
                <w:sz w:val="18"/>
                <w:szCs w:val="18"/>
              </w:rPr>
            </w:pPr>
          </w:p>
        </w:tc>
        <w:tc>
          <w:tcPr>
            <w:tcW w:w="836" w:type="dxa"/>
            <w:vMerge w:val="continue"/>
          </w:tcPr>
          <w:p w14:paraId="34CE5A44">
            <w:pPr>
              <w:pStyle w:val="7"/>
              <w:keepNext w:val="0"/>
              <w:keepLines w:val="0"/>
              <w:suppressLineNumbers w:val="0"/>
              <w:spacing w:before="0" w:beforeAutospacing="0" w:after="0" w:afterAutospacing="0"/>
              <w:ind w:left="0" w:right="0" w:firstLine="0" w:firstLineChars="0"/>
              <w:rPr>
                <w:ins w:id="648" w:author="刘生" w:date="2026-10-13T15:41:02Z"/>
                <w:rFonts w:hint="eastAsia" w:ascii="宋体" w:hAnsi="宋体" w:eastAsia="宋体"/>
                <w:b/>
                <w:bCs/>
                <w:sz w:val="18"/>
                <w:szCs w:val="18"/>
              </w:rPr>
            </w:pPr>
          </w:p>
        </w:tc>
        <w:tc>
          <w:tcPr>
            <w:tcW w:w="1283" w:type="dxa"/>
          </w:tcPr>
          <w:p w14:paraId="7FC00BB1">
            <w:pPr>
              <w:pStyle w:val="7"/>
              <w:keepNext w:val="0"/>
              <w:keepLines w:val="0"/>
              <w:suppressLineNumbers w:val="0"/>
              <w:spacing w:before="0" w:beforeAutospacing="0" w:after="0" w:afterAutospacing="0"/>
              <w:ind w:left="0" w:right="0" w:firstLine="0" w:firstLineChars="0"/>
              <w:rPr>
                <w:ins w:id="649" w:author="刘生" w:date="2026-10-13T15:41:02Z"/>
                <w:rFonts w:hint="eastAsia" w:ascii="宋体" w:hAnsi="宋体" w:eastAsia="宋体"/>
                <w:sz w:val="18"/>
                <w:szCs w:val="18"/>
              </w:rPr>
            </w:pPr>
            <w:ins w:id="650" w:author="刘生" w:date="2026-10-13T15:41:02Z">
              <w:r>
                <w:rPr>
                  <w:rFonts w:hint="eastAsia" w:ascii="宋体" w:hAnsi="宋体" w:eastAsia="宋体"/>
                  <w:sz w:val="18"/>
                  <w:szCs w:val="18"/>
                </w:rPr>
                <w:t>医疗类别检查</w:t>
              </w:r>
            </w:ins>
          </w:p>
        </w:tc>
        <w:tc>
          <w:tcPr>
            <w:tcW w:w="4876" w:type="dxa"/>
          </w:tcPr>
          <w:p w14:paraId="1B12D48C">
            <w:pPr>
              <w:pStyle w:val="7"/>
              <w:keepNext w:val="0"/>
              <w:keepLines w:val="0"/>
              <w:suppressLineNumbers w:val="0"/>
              <w:spacing w:before="0" w:beforeAutospacing="0" w:after="0" w:afterAutospacing="0"/>
              <w:ind w:left="0" w:right="0" w:firstLine="0" w:firstLineChars="0"/>
              <w:rPr>
                <w:ins w:id="651" w:author="刘生" w:date="2026-10-13T15:41:02Z"/>
                <w:rFonts w:hint="eastAsia" w:ascii="宋体" w:hAnsi="宋体" w:eastAsia="宋体"/>
                <w:sz w:val="18"/>
                <w:szCs w:val="18"/>
                <w:lang w:eastAsia="zh-CN"/>
              </w:rPr>
            </w:pPr>
            <w:ins w:id="652" w:author="刘生" w:date="2026-10-13T15:41:02Z">
              <w:r>
                <w:rPr>
                  <w:rFonts w:hint="eastAsia" w:ascii="宋体" w:hAnsi="宋体" w:eastAsia="宋体"/>
                  <w:sz w:val="18"/>
                  <w:szCs w:val="18"/>
                </w:rPr>
                <w:t>枚举项检查：门诊、住院和急诊等</w:t>
              </w:r>
            </w:ins>
            <w:r>
              <w:rPr>
                <w:rFonts w:hint="eastAsia" w:ascii="宋体" w:hAnsi="宋体"/>
                <w:sz w:val="18"/>
                <w:szCs w:val="18"/>
                <w:lang w:eastAsia="zh-CN"/>
              </w:rPr>
              <w:t>。</w:t>
            </w:r>
          </w:p>
        </w:tc>
      </w:tr>
      <w:tr w14:paraId="3859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653" w:author="刘生" w:date="2026-10-13T15:41:02Z"/>
        </w:trPr>
        <w:tc>
          <w:tcPr>
            <w:tcW w:w="634" w:type="dxa"/>
          </w:tcPr>
          <w:p w14:paraId="38C404B5">
            <w:pPr>
              <w:pStyle w:val="7"/>
              <w:keepNext w:val="0"/>
              <w:keepLines w:val="0"/>
              <w:suppressLineNumbers w:val="0"/>
              <w:spacing w:before="0" w:beforeAutospacing="0" w:after="0" w:afterAutospacing="0"/>
              <w:ind w:left="0" w:right="0" w:firstLine="0" w:firstLineChars="0"/>
              <w:rPr>
                <w:ins w:id="654" w:author="刘生" w:date="2026-10-13T15:41:02Z"/>
                <w:rFonts w:hint="default" w:ascii="宋体" w:hAnsi="宋体" w:eastAsia="宋体"/>
                <w:sz w:val="18"/>
                <w:szCs w:val="18"/>
                <w:lang w:val="en-US" w:eastAsia="zh-CN"/>
              </w:rPr>
            </w:pPr>
            <w:ins w:id="655" w:author="刘生" w:date="2026-10-13T15:41:02Z">
              <w:r>
                <w:rPr>
                  <w:rFonts w:hint="eastAsia" w:ascii="宋体" w:hAnsi="宋体" w:eastAsia="宋体"/>
                  <w:sz w:val="18"/>
                  <w:szCs w:val="18"/>
                  <w:lang w:val="en-US" w:eastAsia="zh-CN"/>
                </w:rPr>
                <w:t>19</w:t>
              </w:r>
            </w:ins>
          </w:p>
        </w:tc>
        <w:tc>
          <w:tcPr>
            <w:tcW w:w="667" w:type="dxa"/>
            <w:vMerge w:val="continue"/>
          </w:tcPr>
          <w:p w14:paraId="38F32003">
            <w:pPr>
              <w:pStyle w:val="7"/>
              <w:keepNext w:val="0"/>
              <w:keepLines w:val="0"/>
              <w:suppressLineNumbers w:val="0"/>
              <w:spacing w:before="0" w:beforeAutospacing="0" w:after="0" w:afterAutospacing="0"/>
              <w:ind w:left="0" w:right="0" w:firstLine="0" w:firstLineChars="0"/>
              <w:rPr>
                <w:ins w:id="656" w:author="刘生" w:date="2026-10-13T15:41:02Z"/>
                <w:rFonts w:hint="eastAsia" w:ascii="宋体" w:hAnsi="宋体" w:eastAsia="宋体"/>
                <w:b/>
                <w:bCs/>
                <w:sz w:val="18"/>
                <w:szCs w:val="18"/>
              </w:rPr>
            </w:pPr>
          </w:p>
        </w:tc>
        <w:tc>
          <w:tcPr>
            <w:tcW w:w="836" w:type="dxa"/>
            <w:vMerge w:val="continue"/>
          </w:tcPr>
          <w:p w14:paraId="5D2A958B">
            <w:pPr>
              <w:pStyle w:val="7"/>
              <w:keepNext w:val="0"/>
              <w:keepLines w:val="0"/>
              <w:suppressLineNumbers w:val="0"/>
              <w:spacing w:before="0" w:beforeAutospacing="0" w:after="0" w:afterAutospacing="0"/>
              <w:ind w:left="0" w:right="0" w:firstLine="0" w:firstLineChars="0"/>
              <w:rPr>
                <w:ins w:id="657" w:author="刘生" w:date="2026-10-13T15:41:02Z"/>
                <w:rFonts w:hint="eastAsia" w:ascii="宋体" w:hAnsi="宋体" w:eastAsia="宋体"/>
                <w:b/>
                <w:bCs/>
                <w:sz w:val="18"/>
                <w:szCs w:val="18"/>
              </w:rPr>
            </w:pPr>
          </w:p>
        </w:tc>
        <w:tc>
          <w:tcPr>
            <w:tcW w:w="1283" w:type="dxa"/>
          </w:tcPr>
          <w:p w14:paraId="76336B3A">
            <w:pPr>
              <w:pStyle w:val="7"/>
              <w:keepNext w:val="0"/>
              <w:keepLines w:val="0"/>
              <w:suppressLineNumbers w:val="0"/>
              <w:spacing w:before="0" w:beforeAutospacing="0" w:after="0" w:afterAutospacing="0"/>
              <w:ind w:left="0" w:right="0" w:firstLine="0" w:firstLineChars="0"/>
              <w:rPr>
                <w:ins w:id="658" w:author="刘生" w:date="2026-10-13T15:41:02Z"/>
                <w:rFonts w:hint="eastAsia" w:ascii="宋体" w:hAnsi="宋体" w:eastAsia="宋体"/>
                <w:sz w:val="18"/>
                <w:szCs w:val="18"/>
              </w:rPr>
            </w:pPr>
            <w:ins w:id="659" w:author="刘生" w:date="2026-10-13T15:41:02Z">
              <w:r>
                <w:rPr>
                  <w:rFonts w:hint="eastAsia" w:ascii="宋体" w:hAnsi="宋体" w:eastAsia="宋体"/>
                  <w:sz w:val="18"/>
                  <w:szCs w:val="18"/>
                </w:rPr>
                <w:t>医保类型检查</w:t>
              </w:r>
            </w:ins>
          </w:p>
        </w:tc>
        <w:tc>
          <w:tcPr>
            <w:tcW w:w="4876" w:type="dxa"/>
          </w:tcPr>
          <w:p w14:paraId="592FD862">
            <w:pPr>
              <w:pStyle w:val="7"/>
              <w:keepNext w:val="0"/>
              <w:keepLines w:val="0"/>
              <w:suppressLineNumbers w:val="0"/>
              <w:spacing w:before="0" w:beforeAutospacing="0" w:after="0" w:afterAutospacing="0"/>
              <w:ind w:left="0" w:right="0" w:firstLine="0" w:firstLineChars="0"/>
              <w:rPr>
                <w:ins w:id="660" w:author="刘生" w:date="2026-10-13T15:41:02Z"/>
                <w:rFonts w:hint="eastAsia" w:ascii="宋体" w:hAnsi="宋体" w:eastAsia="宋体"/>
                <w:sz w:val="18"/>
                <w:szCs w:val="18"/>
                <w:lang w:eastAsia="zh-CN"/>
              </w:rPr>
            </w:pPr>
            <w:ins w:id="661" w:author="刘生" w:date="2026-10-13T15:41:02Z">
              <w:r>
                <w:rPr>
                  <w:rFonts w:hint="eastAsia" w:ascii="宋体" w:hAnsi="宋体" w:eastAsia="宋体"/>
                  <w:sz w:val="18"/>
                  <w:szCs w:val="18"/>
                </w:rPr>
                <w:t>枚举项检查：职工基本医疗保险、城镇居民基本医疗保险、新型农村合作医疗、其它医疗保险等</w:t>
              </w:r>
            </w:ins>
            <w:r>
              <w:rPr>
                <w:rFonts w:hint="eastAsia" w:ascii="宋体" w:hAnsi="宋体"/>
                <w:sz w:val="18"/>
                <w:szCs w:val="18"/>
                <w:lang w:eastAsia="zh-CN"/>
              </w:rPr>
              <w:t>。</w:t>
            </w:r>
          </w:p>
        </w:tc>
      </w:tr>
      <w:tr w14:paraId="0DD5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662" w:author="刘生" w:date="2026-10-13T15:41:02Z"/>
        </w:trPr>
        <w:tc>
          <w:tcPr>
            <w:tcW w:w="634" w:type="dxa"/>
          </w:tcPr>
          <w:p w14:paraId="20344C10">
            <w:pPr>
              <w:pStyle w:val="7"/>
              <w:keepNext w:val="0"/>
              <w:keepLines w:val="0"/>
              <w:suppressLineNumbers w:val="0"/>
              <w:spacing w:before="0" w:beforeAutospacing="0" w:after="0" w:afterAutospacing="0"/>
              <w:ind w:left="0" w:right="0" w:firstLine="0" w:firstLineChars="0"/>
              <w:rPr>
                <w:ins w:id="663" w:author="刘生" w:date="2026-10-13T15:41:02Z"/>
                <w:rFonts w:hint="default" w:ascii="宋体" w:hAnsi="宋体" w:eastAsia="宋体"/>
                <w:sz w:val="18"/>
                <w:szCs w:val="18"/>
                <w:lang w:val="en-US" w:eastAsia="zh-CN"/>
              </w:rPr>
            </w:pPr>
            <w:ins w:id="664" w:author="刘生" w:date="2026-10-13T15:41:02Z">
              <w:r>
                <w:rPr>
                  <w:rFonts w:hint="eastAsia" w:ascii="宋体" w:hAnsi="宋体" w:eastAsia="宋体"/>
                  <w:sz w:val="18"/>
                  <w:szCs w:val="18"/>
                  <w:lang w:val="en-US" w:eastAsia="zh-CN"/>
                </w:rPr>
                <w:t>20</w:t>
              </w:r>
            </w:ins>
          </w:p>
        </w:tc>
        <w:tc>
          <w:tcPr>
            <w:tcW w:w="667" w:type="dxa"/>
            <w:vMerge w:val="continue"/>
          </w:tcPr>
          <w:p w14:paraId="75F5016B">
            <w:pPr>
              <w:pStyle w:val="7"/>
              <w:keepNext w:val="0"/>
              <w:keepLines w:val="0"/>
              <w:suppressLineNumbers w:val="0"/>
              <w:spacing w:before="0" w:beforeAutospacing="0" w:after="0" w:afterAutospacing="0"/>
              <w:ind w:left="0" w:right="0" w:firstLine="0" w:firstLineChars="0"/>
              <w:rPr>
                <w:ins w:id="665" w:author="刘生" w:date="2026-10-13T15:41:02Z"/>
                <w:rFonts w:hint="eastAsia" w:ascii="宋体" w:hAnsi="宋体" w:eastAsia="宋体"/>
                <w:b/>
                <w:bCs/>
                <w:sz w:val="18"/>
                <w:szCs w:val="18"/>
              </w:rPr>
            </w:pPr>
          </w:p>
        </w:tc>
        <w:tc>
          <w:tcPr>
            <w:tcW w:w="836" w:type="dxa"/>
            <w:vMerge w:val="continue"/>
          </w:tcPr>
          <w:p w14:paraId="0D7A0C36">
            <w:pPr>
              <w:pStyle w:val="7"/>
              <w:keepNext w:val="0"/>
              <w:keepLines w:val="0"/>
              <w:suppressLineNumbers w:val="0"/>
              <w:spacing w:before="0" w:beforeAutospacing="0" w:after="0" w:afterAutospacing="0"/>
              <w:ind w:left="0" w:right="0" w:firstLine="0" w:firstLineChars="0"/>
              <w:rPr>
                <w:ins w:id="666" w:author="刘生" w:date="2026-10-13T15:41:02Z"/>
                <w:rFonts w:hint="eastAsia" w:ascii="宋体" w:hAnsi="宋体" w:eastAsia="宋体"/>
                <w:b/>
                <w:bCs/>
                <w:sz w:val="18"/>
                <w:szCs w:val="18"/>
              </w:rPr>
            </w:pPr>
          </w:p>
        </w:tc>
        <w:tc>
          <w:tcPr>
            <w:tcW w:w="1283" w:type="dxa"/>
          </w:tcPr>
          <w:p w14:paraId="2126DCA4">
            <w:pPr>
              <w:pStyle w:val="7"/>
              <w:keepNext w:val="0"/>
              <w:keepLines w:val="0"/>
              <w:suppressLineNumbers w:val="0"/>
              <w:spacing w:before="0" w:beforeAutospacing="0" w:after="0" w:afterAutospacing="0"/>
              <w:ind w:left="0" w:right="0" w:firstLine="0" w:firstLineChars="0"/>
              <w:rPr>
                <w:ins w:id="667" w:author="刘生" w:date="2026-10-13T15:41:02Z"/>
                <w:rFonts w:hint="eastAsia" w:ascii="宋体" w:hAnsi="宋体" w:eastAsia="宋体"/>
                <w:sz w:val="18"/>
                <w:szCs w:val="18"/>
              </w:rPr>
            </w:pPr>
            <w:ins w:id="668" w:author="刘生" w:date="2026-10-13T15:41:02Z">
              <w:r>
                <w:rPr>
                  <w:rFonts w:hint="eastAsia" w:ascii="宋体" w:hAnsi="宋体" w:eastAsia="宋体"/>
                  <w:sz w:val="18"/>
                  <w:szCs w:val="18"/>
                </w:rPr>
                <w:t>实时结算枚举检查</w:t>
              </w:r>
            </w:ins>
          </w:p>
        </w:tc>
        <w:tc>
          <w:tcPr>
            <w:tcW w:w="4876" w:type="dxa"/>
          </w:tcPr>
          <w:p w14:paraId="75D89B69">
            <w:pPr>
              <w:pStyle w:val="7"/>
              <w:keepNext w:val="0"/>
              <w:keepLines w:val="0"/>
              <w:suppressLineNumbers w:val="0"/>
              <w:spacing w:before="0" w:beforeAutospacing="0" w:after="0" w:afterAutospacing="0"/>
              <w:ind w:left="0" w:right="0" w:firstLine="0" w:firstLineChars="0"/>
              <w:rPr>
                <w:ins w:id="669" w:author="刘生" w:date="2026-10-13T15:41:02Z"/>
                <w:rFonts w:hint="eastAsia" w:ascii="宋体" w:hAnsi="宋体" w:eastAsia="宋体"/>
                <w:sz w:val="18"/>
                <w:szCs w:val="18"/>
              </w:rPr>
            </w:pPr>
            <w:ins w:id="670" w:author="刘生" w:date="2026-10-13T15:41:02Z">
              <w:r>
                <w:rPr>
                  <w:rFonts w:hint="eastAsia" w:ascii="宋体" w:hAnsi="宋体" w:eastAsia="宋体"/>
                  <w:sz w:val="18"/>
                  <w:szCs w:val="18"/>
                </w:rPr>
                <w:t>枚举项检查：是、否</w:t>
              </w:r>
            </w:ins>
          </w:p>
        </w:tc>
      </w:tr>
      <w:tr w14:paraId="16B3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671" w:author="刘生" w:date="2026-10-13T15:41:02Z"/>
        </w:trPr>
        <w:tc>
          <w:tcPr>
            <w:tcW w:w="634" w:type="dxa"/>
          </w:tcPr>
          <w:p w14:paraId="1BECB52E">
            <w:pPr>
              <w:pStyle w:val="7"/>
              <w:keepNext w:val="0"/>
              <w:keepLines w:val="0"/>
              <w:suppressLineNumbers w:val="0"/>
              <w:spacing w:before="0" w:beforeAutospacing="0" w:after="0" w:afterAutospacing="0"/>
              <w:ind w:left="0" w:right="0" w:firstLine="0" w:firstLineChars="0"/>
              <w:rPr>
                <w:ins w:id="672" w:author="刘生" w:date="2026-10-13T15:41:02Z"/>
                <w:rFonts w:hint="default" w:ascii="宋体" w:hAnsi="宋体" w:eastAsia="宋体"/>
                <w:sz w:val="18"/>
                <w:szCs w:val="18"/>
                <w:lang w:val="en-US" w:eastAsia="zh-CN"/>
              </w:rPr>
            </w:pPr>
            <w:ins w:id="673" w:author="刘生" w:date="2026-10-13T15:41:02Z">
              <w:r>
                <w:rPr>
                  <w:rFonts w:hint="eastAsia" w:ascii="宋体" w:hAnsi="宋体" w:eastAsia="宋体"/>
                  <w:sz w:val="18"/>
                  <w:szCs w:val="18"/>
                  <w:lang w:val="en-US" w:eastAsia="zh-CN"/>
                </w:rPr>
                <w:t>21</w:t>
              </w:r>
            </w:ins>
          </w:p>
        </w:tc>
        <w:tc>
          <w:tcPr>
            <w:tcW w:w="667" w:type="dxa"/>
            <w:vMerge w:val="continue"/>
          </w:tcPr>
          <w:p w14:paraId="7AAB2283">
            <w:pPr>
              <w:pStyle w:val="7"/>
              <w:keepNext w:val="0"/>
              <w:keepLines w:val="0"/>
              <w:suppressLineNumbers w:val="0"/>
              <w:spacing w:before="0" w:beforeAutospacing="0" w:after="0" w:afterAutospacing="0"/>
              <w:ind w:left="0" w:right="0" w:firstLine="0" w:firstLineChars="0"/>
              <w:rPr>
                <w:ins w:id="674" w:author="刘生" w:date="2026-10-13T15:41:02Z"/>
                <w:rFonts w:hint="eastAsia" w:ascii="宋体" w:hAnsi="宋体" w:eastAsia="宋体"/>
                <w:b/>
                <w:bCs/>
                <w:sz w:val="18"/>
                <w:szCs w:val="18"/>
              </w:rPr>
            </w:pPr>
          </w:p>
        </w:tc>
        <w:tc>
          <w:tcPr>
            <w:tcW w:w="836" w:type="dxa"/>
            <w:vMerge w:val="continue"/>
          </w:tcPr>
          <w:p w14:paraId="519D47D2">
            <w:pPr>
              <w:pStyle w:val="7"/>
              <w:keepNext w:val="0"/>
              <w:keepLines w:val="0"/>
              <w:suppressLineNumbers w:val="0"/>
              <w:spacing w:before="0" w:beforeAutospacing="0" w:after="0" w:afterAutospacing="0"/>
              <w:ind w:left="0" w:right="0" w:firstLine="0" w:firstLineChars="0"/>
              <w:rPr>
                <w:ins w:id="675" w:author="刘生" w:date="2026-10-13T15:41:02Z"/>
                <w:rFonts w:hint="eastAsia" w:ascii="宋体" w:hAnsi="宋体" w:eastAsia="宋体"/>
                <w:b/>
                <w:bCs/>
                <w:sz w:val="18"/>
                <w:szCs w:val="18"/>
              </w:rPr>
            </w:pPr>
          </w:p>
        </w:tc>
        <w:tc>
          <w:tcPr>
            <w:tcW w:w="1283" w:type="dxa"/>
          </w:tcPr>
          <w:p w14:paraId="580DBEC5">
            <w:pPr>
              <w:pStyle w:val="7"/>
              <w:keepNext w:val="0"/>
              <w:keepLines w:val="0"/>
              <w:suppressLineNumbers w:val="0"/>
              <w:spacing w:before="0" w:beforeAutospacing="0" w:after="0" w:afterAutospacing="0"/>
              <w:ind w:left="0" w:right="0" w:firstLine="0" w:firstLineChars="0"/>
              <w:rPr>
                <w:ins w:id="676" w:author="刘生" w:date="2026-10-13T15:41:02Z"/>
                <w:rFonts w:hint="eastAsia" w:ascii="宋体" w:hAnsi="宋体" w:eastAsia="宋体"/>
                <w:sz w:val="18"/>
                <w:szCs w:val="18"/>
              </w:rPr>
            </w:pPr>
            <w:ins w:id="677" w:author="刘生" w:date="2026-10-13T15:41:02Z">
              <w:r>
                <w:rPr>
                  <w:rFonts w:hint="eastAsia" w:ascii="宋体" w:hAnsi="宋体" w:eastAsia="宋体"/>
                  <w:sz w:val="18"/>
                  <w:szCs w:val="18"/>
                </w:rPr>
                <w:t>交款人类型</w:t>
              </w:r>
            </w:ins>
          </w:p>
        </w:tc>
        <w:tc>
          <w:tcPr>
            <w:tcW w:w="4876" w:type="dxa"/>
          </w:tcPr>
          <w:p w14:paraId="740A2003">
            <w:pPr>
              <w:pStyle w:val="7"/>
              <w:keepNext w:val="0"/>
              <w:keepLines w:val="0"/>
              <w:suppressLineNumbers w:val="0"/>
              <w:spacing w:before="0" w:beforeAutospacing="0" w:after="0" w:afterAutospacing="0"/>
              <w:ind w:left="0" w:right="0" w:firstLine="0" w:firstLineChars="0"/>
              <w:rPr>
                <w:ins w:id="678" w:author="刘生" w:date="2026-10-13T15:41:02Z"/>
                <w:rFonts w:hint="eastAsia" w:ascii="宋体" w:hAnsi="宋体" w:eastAsia="宋体"/>
                <w:sz w:val="18"/>
                <w:szCs w:val="18"/>
              </w:rPr>
            </w:pPr>
            <w:ins w:id="679" w:author="刘生" w:date="2026-10-13T15:41:02Z">
              <w:r>
                <w:rPr>
                  <w:rFonts w:hint="eastAsia" w:ascii="宋体" w:hAnsi="宋体" w:eastAsia="宋体"/>
                  <w:sz w:val="18"/>
                  <w:szCs w:val="18"/>
                </w:rPr>
                <w:t>个人、单位</w:t>
              </w:r>
            </w:ins>
          </w:p>
        </w:tc>
      </w:tr>
      <w:tr w14:paraId="3C38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680" w:author="刘生" w:date="2026-10-13T15:41:02Z"/>
        </w:trPr>
        <w:tc>
          <w:tcPr>
            <w:tcW w:w="634" w:type="dxa"/>
          </w:tcPr>
          <w:p w14:paraId="66632C8D">
            <w:pPr>
              <w:pStyle w:val="7"/>
              <w:keepNext w:val="0"/>
              <w:keepLines w:val="0"/>
              <w:suppressLineNumbers w:val="0"/>
              <w:spacing w:before="0" w:beforeAutospacing="0" w:after="0" w:afterAutospacing="0"/>
              <w:ind w:left="0" w:right="0" w:firstLine="0" w:firstLineChars="0"/>
              <w:rPr>
                <w:ins w:id="681" w:author="刘生" w:date="2026-10-13T15:41:02Z"/>
                <w:rFonts w:hint="default" w:ascii="宋体" w:hAnsi="宋体" w:eastAsia="宋体"/>
                <w:sz w:val="18"/>
                <w:szCs w:val="18"/>
                <w:lang w:val="en-US" w:eastAsia="zh-CN"/>
              </w:rPr>
            </w:pPr>
            <w:ins w:id="682" w:author="刘生" w:date="2026-10-13T15:41:02Z">
              <w:r>
                <w:rPr>
                  <w:rFonts w:hint="eastAsia" w:ascii="宋体" w:hAnsi="宋体" w:eastAsia="宋体"/>
                  <w:sz w:val="18"/>
                  <w:szCs w:val="18"/>
                  <w:lang w:val="en-US" w:eastAsia="zh-CN"/>
                </w:rPr>
                <w:t>22</w:t>
              </w:r>
            </w:ins>
          </w:p>
        </w:tc>
        <w:tc>
          <w:tcPr>
            <w:tcW w:w="667" w:type="dxa"/>
            <w:vMerge w:val="continue"/>
          </w:tcPr>
          <w:p w14:paraId="295108E1">
            <w:pPr>
              <w:pStyle w:val="7"/>
              <w:keepNext w:val="0"/>
              <w:keepLines w:val="0"/>
              <w:suppressLineNumbers w:val="0"/>
              <w:spacing w:before="0" w:beforeAutospacing="0" w:after="0" w:afterAutospacing="0"/>
              <w:ind w:left="0" w:right="0" w:firstLine="0" w:firstLineChars="0"/>
              <w:rPr>
                <w:ins w:id="683" w:author="刘生" w:date="2026-10-13T15:41:02Z"/>
                <w:rFonts w:hint="eastAsia" w:ascii="宋体" w:hAnsi="宋体" w:eastAsia="宋体"/>
                <w:b/>
                <w:bCs/>
                <w:sz w:val="18"/>
                <w:szCs w:val="18"/>
              </w:rPr>
            </w:pPr>
          </w:p>
        </w:tc>
        <w:tc>
          <w:tcPr>
            <w:tcW w:w="836" w:type="dxa"/>
            <w:vMerge w:val="continue"/>
          </w:tcPr>
          <w:p w14:paraId="1A266DAF">
            <w:pPr>
              <w:pStyle w:val="7"/>
              <w:keepNext w:val="0"/>
              <w:keepLines w:val="0"/>
              <w:suppressLineNumbers w:val="0"/>
              <w:spacing w:before="0" w:beforeAutospacing="0" w:after="0" w:afterAutospacing="0"/>
              <w:ind w:left="0" w:right="0" w:firstLine="0" w:firstLineChars="0"/>
              <w:rPr>
                <w:ins w:id="684" w:author="刘生" w:date="2026-10-13T15:41:02Z"/>
                <w:rFonts w:hint="eastAsia" w:ascii="宋体" w:hAnsi="宋体" w:eastAsia="宋体"/>
                <w:b/>
                <w:bCs/>
                <w:sz w:val="18"/>
                <w:szCs w:val="18"/>
              </w:rPr>
            </w:pPr>
          </w:p>
        </w:tc>
        <w:tc>
          <w:tcPr>
            <w:tcW w:w="1283" w:type="dxa"/>
          </w:tcPr>
          <w:p w14:paraId="2E5C9812">
            <w:pPr>
              <w:pStyle w:val="7"/>
              <w:keepNext w:val="0"/>
              <w:keepLines w:val="0"/>
              <w:suppressLineNumbers w:val="0"/>
              <w:spacing w:before="0" w:beforeAutospacing="0" w:after="0" w:afterAutospacing="0"/>
              <w:ind w:left="0" w:right="0" w:firstLine="0" w:firstLineChars="0"/>
              <w:rPr>
                <w:ins w:id="685" w:author="刘生" w:date="2026-10-13T15:41:02Z"/>
                <w:rFonts w:hint="eastAsia" w:ascii="宋体" w:hAnsi="宋体" w:eastAsia="宋体"/>
                <w:sz w:val="18"/>
                <w:szCs w:val="18"/>
              </w:rPr>
            </w:pPr>
            <w:ins w:id="686" w:author="刘生" w:date="2026-10-13T15:41:02Z">
              <w:r>
                <w:rPr>
                  <w:rFonts w:hint="eastAsia" w:ascii="宋体" w:hAnsi="宋体" w:eastAsia="宋体"/>
                  <w:sz w:val="18"/>
                  <w:szCs w:val="18"/>
                </w:rPr>
                <w:t>医保费用等级</w:t>
              </w:r>
            </w:ins>
          </w:p>
        </w:tc>
        <w:tc>
          <w:tcPr>
            <w:tcW w:w="4876" w:type="dxa"/>
          </w:tcPr>
          <w:p w14:paraId="0762B5B2">
            <w:pPr>
              <w:pStyle w:val="7"/>
              <w:keepNext w:val="0"/>
              <w:keepLines w:val="0"/>
              <w:suppressLineNumbers w:val="0"/>
              <w:spacing w:before="0" w:beforeAutospacing="0" w:after="0" w:afterAutospacing="0"/>
              <w:ind w:left="0" w:right="0" w:firstLine="0" w:firstLineChars="0"/>
              <w:rPr>
                <w:ins w:id="687" w:author="刘生" w:date="2026-10-13T15:41:02Z"/>
                <w:rFonts w:hint="eastAsia" w:ascii="宋体" w:hAnsi="宋体" w:eastAsia="宋体"/>
                <w:sz w:val="18"/>
                <w:szCs w:val="18"/>
              </w:rPr>
            </w:pPr>
            <w:ins w:id="688" w:author="刘生" w:date="2026-10-13T15:41:02Z">
              <w:r>
                <w:rPr>
                  <w:rFonts w:hint="eastAsia" w:ascii="宋体" w:hAnsi="宋体" w:eastAsia="宋体"/>
                  <w:sz w:val="18"/>
                  <w:szCs w:val="18"/>
                </w:rPr>
                <w:t>枚举项检查：甲类、乙类、丙类、自费</w:t>
              </w:r>
            </w:ins>
          </w:p>
        </w:tc>
      </w:tr>
      <w:tr w14:paraId="2139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689" w:author="刘生" w:date="2026-10-13T15:41:02Z"/>
        </w:trPr>
        <w:tc>
          <w:tcPr>
            <w:tcW w:w="634" w:type="dxa"/>
          </w:tcPr>
          <w:p w14:paraId="504ADF10">
            <w:pPr>
              <w:pStyle w:val="7"/>
              <w:keepNext w:val="0"/>
              <w:keepLines w:val="0"/>
              <w:suppressLineNumbers w:val="0"/>
              <w:spacing w:before="0" w:beforeAutospacing="0" w:after="0" w:afterAutospacing="0"/>
              <w:ind w:left="0" w:right="0" w:firstLine="0" w:firstLineChars="0"/>
              <w:rPr>
                <w:ins w:id="690" w:author="刘生" w:date="2026-10-13T15:41:02Z"/>
                <w:rFonts w:hint="default" w:ascii="宋体" w:hAnsi="宋体" w:eastAsia="宋体"/>
                <w:sz w:val="18"/>
                <w:szCs w:val="18"/>
                <w:lang w:val="en-US" w:eastAsia="zh-CN"/>
              </w:rPr>
            </w:pPr>
            <w:ins w:id="691" w:author="刘生" w:date="2026-10-13T15:41:02Z">
              <w:r>
                <w:rPr>
                  <w:rFonts w:hint="eastAsia" w:ascii="宋体" w:hAnsi="宋体" w:eastAsia="宋体"/>
                  <w:sz w:val="18"/>
                  <w:szCs w:val="18"/>
                  <w:lang w:val="en-US" w:eastAsia="zh-CN"/>
                </w:rPr>
                <w:t>23</w:t>
              </w:r>
            </w:ins>
          </w:p>
        </w:tc>
        <w:tc>
          <w:tcPr>
            <w:tcW w:w="667" w:type="dxa"/>
            <w:vMerge w:val="continue"/>
          </w:tcPr>
          <w:p w14:paraId="36B38010">
            <w:pPr>
              <w:pStyle w:val="7"/>
              <w:keepNext w:val="0"/>
              <w:keepLines w:val="0"/>
              <w:suppressLineNumbers w:val="0"/>
              <w:spacing w:before="0" w:beforeAutospacing="0" w:after="0" w:afterAutospacing="0"/>
              <w:ind w:left="0" w:right="0" w:firstLine="0" w:firstLineChars="0"/>
              <w:rPr>
                <w:ins w:id="692" w:author="刘生" w:date="2026-10-13T15:41:02Z"/>
                <w:rFonts w:hint="eastAsia" w:ascii="宋体" w:hAnsi="宋体" w:eastAsia="宋体"/>
                <w:b/>
                <w:bCs/>
                <w:sz w:val="18"/>
                <w:szCs w:val="18"/>
              </w:rPr>
            </w:pPr>
          </w:p>
        </w:tc>
        <w:tc>
          <w:tcPr>
            <w:tcW w:w="836" w:type="dxa"/>
            <w:vMerge w:val="continue"/>
          </w:tcPr>
          <w:p w14:paraId="18EEC727">
            <w:pPr>
              <w:pStyle w:val="7"/>
              <w:keepNext w:val="0"/>
              <w:keepLines w:val="0"/>
              <w:suppressLineNumbers w:val="0"/>
              <w:spacing w:before="0" w:beforeAutospacing="0" w:after="0" w:afterAutospacing="0"/>
              <w:ind w:left="0" w:right="0" w:firstLine="0" w:firstLineChars="0"/>
              <w:rPr>
                <w:ins w:id="693" w:author="刘生" w:date="2026-10-13T15:41:02Z"/>
                <w:rFonts w:hint="eastAsia" w:ascii="宋体" w:hAnsi="宋体" w:eastAsia="宋体"/>
                <w:b/>
                <w:bCs/>
                <w:sz w:val="18"/>
                <w:szCs w:val="18"/>
              </w:rPr>
            </w:pPr>
          </w:p>
        </w:tc>
        <w:tc>
          <w:tcPr>
            <w:tcW w:w="1283" w:type="dxa"/>
          </w:tcPr>
          <w:p w14:paraId="6A4B3875">
            <w:pPr>
              <w:pStyle w:val="7"/>
              <w:keepNext w:val="0"/>
              <w:keepLines w:val="0"/>
              <w:suppressLineNumbers w:val="0"/>
              <w:spacing w:before="0" w:beforeAutospacing="0" w:after="0" w:afterAutospacing="0"/>
              <w:ind w:left="0" w:right="0" w:firstLine="0" w:firstLineChars="0"/>
              <w:rPr>
                <w:ins w:id="694" w:author="刘生" w:date="2026-10-13T15:41:02Z"/>
                <w:rFonts w:hint="eastAsia" w:ascii="宋体" w:hAnsi="宋体" w:eastAsia="宋体"/>
                <w:sz w:val="18"/>
                <w:szCs w:val="18"/>
              </w:rPr>
            </w:pPr>
            <w:ins w:id="695" w:author="刘生" w:date="2026-10-13T15:41:02Z">
              <w:r>
                <w:rPr>
                  <w:rFonts w:hint="eastAsia" w:ascii="宋体" w:hAnsi="宋体" w:eastAsia="宋体"/>
                  <w:sz w:val="18"/>
                  <w:szCs w:val="18"/>
                </w:rPr>
                <w:t>捐赠渠道</w:t>
              </w:r>
            </w:ins>
          </w:p>
        </w:tc>
        <w:tc>
          <w:tcPr>
            <w:tcW w:w="4876" w:type="dxa"/>
          </w:tcPr>
          <w:p w14:paraId="26CAA068">
            <w:pPr>
              <w:pStyle w:val="7"/>
              <w:keepNext w:val="0"/>
              <w:keepLines w:val="0"/>
              <w:suppressLineNumbers w:val="0"/>
              <w:spacing w:before="0" w:beforeAutospacing="0" w:after="0" w:afterAutospacing="0"/>
              <w:ind w:left="0" w:right="0" w:firstLine="0" w:firstLineChars="0"/>
              <w:rPr>
                <w:ins w:id="696" w:author="刘生" w:date="2026-10-13T15:41:02Z"/>
                <w:rFonts w:hint="eastAsia" w:ascii="宋体" w:hAnsi="宋体" w:eastAsia="宋体"/>
                <w:sz w:val="18"/>
                <w:szCs w:val="18"/>
              </w:rPr>
            </w:pPr>
            <w:ins w:id="697" w:author="刘生" w:date="2026-10-13T15:41:02Z">
              <w:r>
                <w:rPr>
                  <w:rFonts w:hint="eastAsia" w:ascii="宋体" w:hAnsi="宋体" w:eastAsia="宋体"/>
                  <w:sz w:val="18"/>
                  <w:szCs w:val="18"/>
                </w:rPr>
                <w:t>银行转账、现场捐赠、邮局汇款、各募捐平台</w:t>
              </w:r>
            </w:ins>
          </w:p>
        </w:tc>
      </w:tr>
      <w:tr w14:paraId="459D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ins w:id="698" w:author="刘生" w:date="2026-10-13T15:41:02Z"/>
        </w:trPr>
        <w:tc>
          <w:tcPr>
            <w:tcW w:w="634" w:type="dxa"/>
          </w:tcPr>
          <w:p w14:paraId="195535DA">
            <w:pPr>
              <w:pStyle w:val="7"/>
              <w:keepNext w:val="0"/>
              <w:keepLines w:val="0"/>
              <w:suppressLineNumbers w:val="0"/>
              <w:spacing w:before="0" w:beforeAutospacing="0" w:after="0" w:afterAutospacing="0"/>
              <w:ind w:left="0" w:right="0" w:firstLine="0" w:firstLineChars="0"/>
              <w:rPr>
                <w:ins w:id="699" w:author="刘生" w:date="2026-10-13T15:41:02Z"/>
                <w:rFonts w:hint="default" w:ascii="宋体" w:hAnsi="宋体" w:eastAsia="宋体"/>
                <w:sz w:val="18"/>
                <w:szCs w:val="18"/>
                <w:lang w:val="en-US" w:eastAsia="zh-CN"/>
              </w:rPr>
            </w:pPr>
            <w:ins w:id="700" w:author="刘生" w:date="2026-10-13T15:41:02Z">
              <w:r>
                <w:rPr>
                  <w:rFonts w:hint="eastAsia" w:ascii="宋体" w:hAnsi="宋体" w:eastAsia="宋体"/>
                  <w:sz w:val="18"/>
                  <w:szCs w:val="18"/>
                  <w:lang w:val="en-US" w:eastAsia="zh-CN"/>
                </w:rPr>
                <w:t>24</w:t>
              </w:r>
            </w:ins>
          </w:p>
        </w:tc>
        <w:tc>
          <w:tcPr>
            <w:tcW w:w="667" w:type="dxa"/>
            <w:vMerge w:val="continue"/>
          </w:tcPr>
          <w:p w14:paraId="3F235E1D">
            <w:pPr>
              <w:pStyle w:val="7"/>
              <w:keepNext w:val="0"/>
              <w:keepLines w:val="0"/>
              <w:suppressLineNumbers w:val="0"/>
              <w:spacing w:before="0" w:beforeAutospacing="0" w:after="0" w:afterAutospacing="0"/>
              <w:ind w:left="0" w:right="0" w:firstLine="0" w:firstLineChars="0"/>
              <w:rPr>
                <w:ins w:id="701" w:author="刘生" w:date="2026-10-13T15:41:02Z"/>
                <w:rFonts w:hint="eastAsia" w:ascii="宋体" w:hAnsi="宋体" w:eastAsia="宋体"/>
                <w:b/>
                <w:bCs/>
                <w:sz w:val="18"/>
                <w:szCs w:val="18"/>
              </w:rPr>
            </w:pPr>
          </w:p>
        </w:tc>
        <w:tc>
          <w:tcPr>
            <w:tcW w:w="836" w:type="dxa"/>
          </w:tcPr>
          <w:p w14:paraId="30979788">
            <w:pPr>
              <w:pStyle w:val="7"/>
              <w:keepNext w:val="0"/>
              <w:keepLines w:val="0"/>
              <w:suppressLineNumbers w:val="0"/>
              <w:spacing w:before="0" w:beforeAutospacing="0" w:after="0" w:afterAutospacing="0"/>
              <w:ind w:left="0" w:right="0" w:firstLine="0" w:firstLineChars="0"/>
              <w:rPr>
                <w:ins w:id="702" w:author="刘生" w:date="2026-10-13T15:41:02Z"/>
                <w:rFonts w:hint="eastAsia" w:ascii="宋体" w:hAnsi="宋体" w:eastAsia="宋体"/>
                <w:b/>
                <w:bCs/>
                <w:sz w:val="18"/>
                <w:szCs w:val="18"/>
              </w:rPr>
            </w:pPr>
            <w:ins w:id="703" w:author="刘生" w:date="2026-10-13T15:41:02Z">
              <w:r>
                <w:rPr>
                  <w:rFonts w:hint="eastAsia" w:ascii="宋体" w:hAnsi="宋体" w:eastAsia="宋体"/>
                  <w:b/>
                  <w:bCs/>
                  <w:sz w:val="18"/>
                  <w:szCs w:val="18"/>
                </w:rPr>
                <w:t>数据项格式检查</w:t>
              </w:r>
            </w:ins>
          </w:p>
        </w:tc>
        <w:tc>
          <w:tcPr>
            <w:tcW w:w="1283" w:type="dxa"/>
          </w:tcPr>
          <w:p w14:paraId="5A304DC9">
            <w:pPr>
              <w:pStyle w:val="7"/>
              <w:keepNext w:val="0"/>
              <w:keepLines w:val="0"/>
              <w:suppressLineNumbers w:val="0"/>
              <w:spacing w:before="0" w:beforeAutospacing="0" w:after="0" w:afterAutospacing="0"/>
              <w:ind w:left="0" w:right="0" w:firstLine="0" w:firstLineChars="0"/>
              <w:rPr>
                <w:ins w:id="704" w:author="刘生" w:date="2026-10-13T15:41:02Z"/>
                <w:rFonts w:hint="eastAsia" w:ascii="宋体" w:hAnsi="宋体" w:eastAsia="宋体"/>
                <w:sz w:val="18"/>
                <w:szCs w:val="18"/>
              </w:rPr>
            </w:pPr>
            <w:ins w:id="705" w:author="刘生" w:date="2026-10-13T15:41:02Z">
              <w:r>
                <w:rPr>
                  <w:rFonts w:hint="eastAsia" w:ascii="宋体" w:hAnsi="宋体" w:eastAsia="宋体"/>
                  <w:sz w:val="18"/>
                  <w:szCs w:val="18"/>
                </w:rPr>
                <w:t>数据项格式检查</w:t>
              </w:r>
            </w:ins>
          </w:p>
        </w:tc>
        <w:tc>
          <w:tcPr>
            <w:tcW w:w="4876" w:type="dxa"/>
          </w:tcPr>
          <w:p w14:paraId="52033486">
            <w:pPr>
              <w:pStyle w:val="7"/>
              <w:keepNext w:val="0"/>
              <w:keepLines w:val="0"/>
              <w:suppressLineNumbers w:val="0"/>
              <w:spacing w:before="0" w:beforeAutospacing="0" w:after="0" w:afterAutospacing="0"/>
              <w:ind w:left="0" w:right="0" w:firstLine="0" w:firstLineChars="0"/>
              <w:rPr>
                <w:ins w:id="706" w:author="刘生" w:date="2026-10-13T15:41:02Z"/>
                <w:rFonts w:hint="eastAsia" w:ascii="宋体" w:hAnsi="宋体" w:eastAsia="宋体"/>
                <w:sz w:val="18"/>
                <w:szCs w:val="18"/>
                <w:lang w:eastAsia="zh-CN"/>
              </w:rPr>
            </w:pPr>
            <w:ins w:id="707" w:author="刘生" w:date="2026-10-13T15:41:02Z">
              <w:r>
                <w:rPr>
                  <w:rFonts w:hint="eastAsia" w:ascii="宋体" w:hAnsi="宋体" w:eastAsia="宋体"/>
                  <w:sz w:val="18"/>
                  <w:szCs w:val="18"/>
                </w:rPr>
                <w:t>票据名称合规检查、电子票据代码合规代码检查、电子票据号码合规检查、校验码合规检查、开票时间合规检查、交款人合规检查、医保机构编码合规检查、住院日期和出院日期合规、备注长度合规检查</w:t>
              </w:r>
            </w:ins>
            <w:r>
              <w:rPr>
                <w:rFonts w:hint="eastAsia" w:ascii="宋体" w:hAnsi="宋体"/>
                <w:sz w:val="18"/>
                <w:szCs w:val="18"/>
                <w:lang w:eastAsia="zh-CN"/>
              </w:rPr>
              <w:t>。</w:t>
            </w:r>
          </w:p>
        </w:tc>
      </w:tr>
      <w:tr w14:paraId="6291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708" w:author="刘生" w:date="2026-10-13T15:41:02Z"/>
        </w:trPr>
        <w:tc>
          <w:tcPr>
            <w:tcW w:w="634" w:type="dxa"/>
          </w:tcPr>
          <w:p w14:paraId="290DB9FB">
            <w:pPr>
              <w:pStyle w:val="7"/>
              <w:keepNext w:val="0"/>
              <w:keepLines w:val="0"/>
              <w:suppressLineNumbers w:val="0"/>
              <w:spacing w:before="0" w:beforeAutospacing="0" w:after="0" w:afterAutospacing="0"/>
              <w:ind w:left="0" w:right="0" w:firstLine="0" w:firstLineChars="0"/>
              <w:rPr>
                <w:ins w:id="709" w:author="刘生" w:date="2026-10-13T15:41:02Z"/>
                <w:rFonts w:hint="default" w:ascii="宋体" w:hAnsi="宋体" w:eastAsia="宋体"/>
                <w:sz w:val="18"/>
                <w:szCs w:val="18"/>
                <w:lang w:val="en-US" w:eastAsia="zh-CN"/>
              </w:rPr>
            </w:pPr>
            <w:ins w:id="710" w:author="刘生" w:date="2026-10-13T15:41:02Z">
              <w:r>
                <w:rPr>
                  <w:rFonts w:hint="eastAsia" w:ascii="宋体" w:hAnsi="宋体" w:eastAsia="宋体"/>
                  <w:sz w:val="18"/>
                  <w:szCs w:val="18"/>
                  <w:lang w:val="en-US" w:eastAsia="zh-CN"/>
                </w:rPr>
                <w:t>25</w:t>
              </w:r>
            </w:ins>
          </w:p>
        </w:tc>
        <w:tc>
          <w:tcPr>
            <w:tcW w:w="667" w:type="dxa"/>
            <w:vMerge w:val="continue"/>
          </w:tcPr>
          <w:p w14:paraId="1A7D3EBF">
            <w:pPr>
              <w:pStyle w:val="7"/>
              <w:keepNext w:val="0"/>
              <w:keepLines w:val="0"/>
              <w:suppressLineNumbers w:val="0"/>
              <w:spacing w:before="0" w:beforeAutospacing="0" w:after="0" w:afterAutospacing="0"/>
              <w:ind w:left="0" w:right="0" w:firstLine="0" w:firstLineChars="0"/>
              <w:rPr>
                <w:ins w:id="711" w:author="刘生" w:date="2026-10-13T15:41:02Z"/>
                <w:rFonts w:hint="eastAsia" w:ascii="宋体" w:hAnsi="宋体" w:eastAsia="宋体"/>
                <w:b/>
                <w:bCs/>
                <w:sz w:val="18"/>
                <w:szCs w:val="18"/>
              </w:rPr>
            </w:pPr>
          </w:p>
        </w:tc>
        <w:tc>
          <w:tcPr>
            <w:tcW w:w="836" w:type="dxa"/>
            <w:vMerge w:val="restart"/>
          </w:tcPr>
          <w:p w14:paraId="0414B844">
            <w:pPr>
              <w:pStyle w:val="7"/>
              <w:keepNext w:val="0"/>
              <w:keepLines w:val="0"/>
              <w:suppressLineNumbers w:val="0"/>
              <w:spacing w:before="0" w:beforeAutospacing="0" w:after="0" w:afterAutospacing="0"/>
              <w:ind w:left="0" w:right="0" w:firstLine="0" w:firstLineChars="0"/>
              <w:rPr>
                <w:ins w:id="712" w:author="刘生" w:date="2026-10-13T15:41:02Z"/>
                <w:rFonts w:hint="eastAsia" w:ascii="宋体" w:hAnsi="宋体" w:eastAsia="宋体"/>
                <w:b/>
                <w:bCs/>
                <w:sz w:val="18"/>
                <w:szCs w:val="18"/>
              </w:rPr>
            </w:pPr>
            <w:ins w:id="713" w:author="刘生" w:date="2026-10-13T15:41:02Z">
              <w:r>
                <w:rPr>
                  <w:rFonts w:hint="eastAsia" w:ascii="宋体" w:hAnsi="宋体" w:eastAsia="宋体"/>
                  <w:b/>
                  <w:bCs/>
                  <w:sz w:val="18"/>
                  <w:szCs w:val="18"/>
                </w:rPr>
                <w:t>字段间勾稽关系校验</w:t>
              </w:r>
            </w:ins>
          </w:p>
        </w:tc>
        <w:tc>
          <w:tcPr>
            <w:tcW w:w="1283" w:type="dxa"/>
            <w:vMerge w:val="restart"/>
          </w:tcPr>
          <w:p w14:paraId="1A80E58E">
            <w:pPr>
              <w:pStyle w:val="7"/>
              <w:keepNext w:val="0"/>
              <w:keepLines w:val="0"/>
              <w:suppressLineNumbers w:val="0"/>
              <w:spacing w:before="0" w:beforeAutospacing="0" w:after="0" w:afterAutospacing="0"/>
              <w:ind w:left="0" w:right="0" w:firstLine="0" w:firstLineChars="0"/>
              <w:rPr>
                <w:ins w:id="714" w:author="刘生" w:date="2026-10-13T15:41:02Z"/>
                <w:rFonts w:hint="eastAsia" w:ascii="宋体" w:hAnsi="宋体" w:eastAsia="宋体"/>
                <w:sz w:val="18"/>
                <w:szCs w:val="18"/>
              </w:rPr>
            </w:pPr>
            <w:ins w:id="715" w:author="刘生" w:date="2026-10-13T15:41:02Z">
              <w:r>
                <w:rPr>
                  <w:rFonts w:hint="eastAsia" w:ascii="宋体" w:hAnsi="宋体" w:eastAsia="宋体"/>
                  <w:sz w:val="18"/>
                  <w:szCs w:val="18"/>
                </w:rPr>
                <w:t>收费信息相关逻辑校验</w:t>
              </w:r>
            </w:ins>
          </w:p>
        </w:tc>
        <w:tc>
          <w:tcPr>
            <w:tcW w:w="4876" w:type="dxa"/>
          </w:tcPr>
          <w:p w14:paraId="4371C35E">
            <w:pPr>
              <w:pStyle w:val="7"/>
              <w:keepNext w:val="0"/>
              <w:keepLines w:val="0"/>
              <w:suppressLineNumbers w:val="0"/>
              <w:spacing w:before="0" w:beforeAutospacing="0" w:after="0" w:afterAutospacing="0"/>
              <w:ind w:left="0" w:right="0" w:firstLine="0" w:firstLineChars="0"/>
              <w:rPr>
                <w:ins w:id="716" w:author="刘生" w:date="2026-10-13T15:41:02Z"/>
                <w:rFonts w:hint="eastAsia" w:ascii="宋体" w:hAnsi="宋体" w:eastAsia="宋体"/>
                <w:sz w:val="18"/>
                <w:szCs w:val="18"/>
              </w:rPr>
            </w:pPr>
            <w:ins w:id="717" w:author="刘生" w:date="2026-10-13T15:41:02Z">
              <w:r>
                <w:rPr>
                  <w:rFonts w:hint="eastAsia" w:ascii="宋体" w:hAnsi="宋体" w:eastAsia="宋体"/>
                  <w:sz w:val="18"/>
                  <w:szCs w:val="18"/>
                </w:rPr>
                <w:t>金额合计=医保统筹基金支付+其他支付+个人账户支付+个人现金支付</w:t>
              </w:r>
            </w:ins>
          </w:p>
        </w:tc>
      </w:tr>
      <w:tr w14:paraId="1FCA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718" w:author="刘生" w:date="2026-10-13T15:41:02Z"/>
        </w:trPr>
        <w:tc>
          <w:tcPr>
            <w:tcW w:w="634" w:type="dxa"/>
          </w:tcPr>
          <w:p w14:paraId="321939DD">
            <w:pPr>
              <w:pStyle w:val="7"/>
              <w:keepNext w:val="0"/>
              <w:keepLines w:val="0"/>
              <w:suppressLineNumbers w:val="0"/>
              <w:spacing w:before="0" w:beforeAutospacing="0" w:after="0" w:afterAutospacing="0"/>
              <w:ind w:left="0" w:right="0" w:firstLine="0" w:firstLineChars="0"/>
              <w:rPr>
                <w:ins w:id="719" w:author="刘生" w:date="2026-10-13T15:41:02Z"/>
                <w:rFonts w:hint="default" w:ascii="宋体" w:hAnsi="宋体" w:eastAsia="宋体"/>
                <w:sz w:val="18"/>
                <w:szCs w:val="18"/>
                <w:lang w:val="en-US" w:eastAsia="zh-CN"/>
              </w:rPr>
            </w:pPr>
            <w:ins w:id="720" w:author="刘生" w:date="2026-10-13T15:41:02Z">
              <w:r>
                <w:rPr>
                  <w:rFonts w:hint="eastAsia" w:ascii="宋体" w:hAnsi="宋体" w:eastAsia="宋体"/>
                  <w:sz w:val="18"/>
                  <w:szCs w:val="18"/>
                  <w:lang w:val="en-US" w:eastAsia="zh-CN"/>
                </w:rPr>
                <w:t>26</w:t>
              </w:r>
            </w:ins>
          </w:p>
        </w:tc>
        <w:tc>
          <w:tcPr>
            <w:tcW w:w="667" w:type="dxa"/>
            <w:vMerge w:val="continue"/>
          </w:tcPr>
          <w:p w14:paraId="550FE9A8">
            <w:pPr>
              <w:pStyle w:val="7"/>
              <w:keepNext w:val="0"/>
              <w:keepLines w:val="0"/>
              <w:suppressLineNumbers w:val="0"/>
              <w:spacing w:before="0" w:beforeAutospacing="0" w:after="0" w:afterAutospacing="0"/>
              <w:ind w:left="0" w:right="0" w:firstLine="0" w:firstLineChars="0"/>
              <w:rPr>
                <w:ins w:id="721" w:author="刘生" w:date="2026-10-13T15:41:02Z"/>
                <w:rFonts w:hint="eastAsia" w:ascii="宋体" w:hAnsi="宋体" w:eastAsia="宋体"/>
                <w:b/>
                <w:bCs/>
                <w:sz w:val="18"/>
                <w:szCs w:val="18"/>
              </w:rPr>
            </w:pPr>
          </w:p>
        </w:tc>
        <w:tc>
          <w:tcPr>
            <w:tcW w:w="836" w:type="dxa"/>
            <w:vMerge w:val="continue"/>
          </w:tcPr>
          <w:p w14:paraId="05B1E362">
            <w:pPr>
              <w:pStyle w:val="7"/>
              <w:keepNext w:val="0"/>
              <w:keepLines w:val="0"/>
              <w:suppressLineNumbers w:val="0"/>
              <w:spacing w:before="0" w:beforeAutospacing="0" w:after="0" w:afterAutospacing="0"/>
              <w:ind w:left="0" w:right="0" w:firstLine="0" w:firstLineChars="0"/>
              <w:rPr>
                <w:ins w:id="722" w:author="刘生" w:date="2026-10-13T15:41:02Z"/>
                <w:rFonts w:hint="eastAsia" w:ascii="宋体" w:hAnsi="宋体" w:eastAsia="宋体"/>
                <w:b/>
                <w:bCs/>
                <w:sz w:val="18"/>
                <w:szCs w:val="18"/>
              </w:rPr>
            </w:pPr>
          </w:p>
        </w:tc>
        <w:tc>
          <w:tcPr>
            <w:tcW w:w="1283" w:type="dxa"/>
            <w:vMerge w:val="continue"/>
          </w:tcPr>
          <w:p w14:paraId="6501844C">
            <w:pPr>
              <w:pStyle w:val="7"/>
              <w:keepNext w:val="0"/>
              <w:keepLines w:val="0"/>
              <w:suppressLineNumbers w:val="0"/>
              <w:spacing w:before="0" w:beforeAutospacing="0" w:after="0" w:afterAutospacing="0"/>
              <w:ind w:left="0" w:right="0" w:firstLine="0" w:firstLineChars="0"/>
              <w:rPr>
                <w:ins w:id="723" w:author="刘生" w:date="2026-10-13T15:41:02Z"/>
                <w:rFonts w:hint="eastAsia" w:ascii="宋体" w:hAnsi="宋体" w:eastAsia="宋体"/>
                <w:sz w:val="18"/>
                <w:szCs w:val="18"/>
              </w:rPr>
            </w:pPr>
          </w:p>
        </w:tc>
        <w:tc>
          <w:tcPr>
            <w:tcW w:w="4876" w:type="dxa"/>
          </w:tcPr>
          <w:p w14:paraId="5C20B5DF">
            <w:pPr>
              <w:pStyle w:val="7"/>
              <w:keepNext w:val="0"/>
              <w:keepLines w:val="0"/>
              <w:suppressLineNumbers w:val="0"/>
              <w:spacing w:before="0" w:beforeAutospacing="0" w:after="0" w:afterAutospacing="0"/>
              <w:ind w:left="0" w:right="0" w:firstLine="0" w:firstLineChars="0"/>
              <w:rPr>
                <w:ins w:id="724" w:author="刘生" w:date="2026-10-13T15:41:02Z"/>
                <w:rFonts w:hint="eastAsia" w:ascii="宋体" w:hAnsi="宋体" w:eastAsia="宋体"/>
                <w:sz w:val="18"/>
                <w:szCs w:val="18"/>
              </w:rPr>
            </w:pPr>
            <w:ins w:id="725" w:author="刘生" w:date="2026-10-13T15:41:02Z">
              <w:r>
                <w:rPr>
                  <w:rFonts w:hint="eastAsia" w:ascii="宋体" w:hAnsi="宋体" w:eastAsia="宋体"/>
                  <w:sz w:val="18"/>
                  <w:szCs w:val="18"/>
                </w:rPr>
                <w:t>票据总金额 = 所有清单明细项目金额之和</w:t>
              </w:r>
            </w:ins>
          </w:p>
        </w:tc>
      </w:tr>
      <w:tr w14:paraId="26BE5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726" w:author="刘生" w:date="2026-10-13T15:41:02Z"/>
        </w:trPr>
        <w:tc>
          <w:tcPr>
            <w:tcW w:w="634" w:type="dxa"/>
          </w:tcPr>
          <w:p w14:paraId="10057216">
            <w:pPr>
              <w:pStyle w:val="7"/>
              <w:keepNext w:val="0"/>
              <w:keepLines w:val="0"/>
              <w:suppressLineNumbers w:val="0"/>
              <w:spacing w:before="0" w:beforeAutospacing="0" w:after="0" w:afterAutospacing="0"/>
              <w:ind w:left="0" w:right="0" w:firstLine="0" w:firstLineChars="0"/>
              <w:rPr>
                <w:ins w:id="727" w:author="刘生" w:date="2026-10-13T15:41:02Z"/>
                <w:rFonts w:hint="default" w:ascii="宋体" w:hAnsi="宋体" w:eastAsia="宋体"/>
                <w:sz w:val="18"/>
                <w:szCs w:val="18"/>
                <w:lang w:val="en-US" w:eastAsia="zh-CN"/>
              </w:rPr>
            </w:pPr>
            <w:ins w:id="728" w:author="刘生" w:date="2026-10-13T15:41:02Z">
              <w:r>
                <w:rPr>
                  <w:rFonts w:hint="eastAsia" w:ascii="宋体" w:hAnsi="宋体" w:eastAsia="宋体"/>
                  <w:sz w:val="18"/>
                  <w:szCs w:val="18"/>
                  <w:lang w:val="en-US" w:eastAsia="zh-CN"/>
                </w:rPr>
                <w:t>27</w:t>
              </w:r>
            </w:ins>
          </w:p>
        </w:tc>
        <w:tc>
          <w:tcPr>
            <w:tcW w:w="667" w:type="dxa"/>
            <w:vMerge w:val="continue"/>
          </w:tcPr>
          <w:p w14:paraId="0AD5BB3E">
            <w:pPr>
              <w:pStyle w:val="7"/>
              <w:keepNext w:val="0"/>
              <w:keepLines w:val="0"/>
              <w:suppressLineNumbers w:val="0"/>
              <w:spacing w:before="0" w:beforeAutospacing="0" w:after="0" w:afterAutospacing="0"/>
              <w:ind w:left="0" w:right="0" w:firstLine="0" w:firstLineChars="0"/>
              <w:rPr>
                <w:ins w:id="729" w:author="刘生" w:date="2026-10-13T15:41:02Z"/>
                <w:rFonts w:hint="eastAsia" w:ascii="宋体" w:hAnsi="宋体" w:eastAsia="宋体"/>
                <w:b/>
                <w:bCs/>
                <w:sz w:val="18"/>
                <w:szCs w:val="18"/>
              </w:rPr>
            </w:pPr>
          </w:p>
        </w:tc>
        <w:tc>
          <w:tcPr>
            <w:tcW w:w="836" w:type="dxa"/>
            <w:vMerge w:val="continue"/>
          </w:tcPr>
          <w:p w14:paraId="09863076">
            <w:pPr>
              <w:pStyle w:val="7"/>
              <w:keepNext w:val="0"/>
              <w:keepLines w:val="0"/>
              <w:suppressLineNumbers w:val="0"/>
              <w:spacing w:before="0" w:beforeAutospacing="0" w:after="0" w:afterAutospacing="0"/>
              <w:ind w:left="0" w:right="0" w:firstLine="0" w:firstLineChars="0"/>
              <w:rPr>
                <w:ins w:id="730" w:author="刘生" w:date="2026-10-13T15:41:02Z"/>
                <w:rFonts w:hint="eastAsia" w:ascii="宋体" w:hAnsi="宋体" w:eastAsia="宋体"/>
                <w:b/>
                <w:bCs/>
                <w:sz w:val="18"/>
                <w:szCs w:val="18"/>
              </w:rPr>
            </w:pPr>
          </w:p>
        </w:tc>
        <w:tc>
          <w:tcPr>
            <w:tcW w:w="1283" w:type="dxa"/>
            <w:vMerge w:val="continue"/>
          </w:tcPr>
          <w:p w14:paraId="5903F424">
            <w:pPr>
              <w:pStyle w:val="7"/>
              <w:keepNext w:val="0"/>
              <w:keepLines w:val="0"/>
              <w:suppressLineNumbers w:val="0"/>
              <w:spacing w:before="0" w:beforeAutospacing="0" w:after="0" w:afterAutospacing="0"/>
              <w:ind w:left="0" w:right="0" w:firstLine="0" w:firstLineChars="0"/>
              <w:rPr>
                <w:ins w:id="731" w:author="刘生" w:date="2026-10-13T15:41:02Z"/>
                <w:rFonts w:hint="eastAsia" w:ascii="宋体" w:hAnsi="宋体" w:eastAsia="宋体"/>
                <w:sz w:val="18"/>
                <w:szCs w:val="18"/>
              </w:rPr>
            </w:pPr>
          </w:p>
        </w:tc>
        <w:tc>
          <w:tcPr>
            <w:tcW w:w="4876" w:type="dxa"/>
          </w:tcPr>
          <w:p w14:paraId="415448A4">
            <w:pPr>
              <w:pStyle w:val="7"/>
              <w:keepNext w:val="0"/>
              <w:keepLines w:val="0"/>
              <w:suppressLineNumbers w:val="0"/>
              <w:spacing w:before="0" w:beforeAutospacing="0" w:after="0" w:afterAutospacing="0"/>
              <w:ind w:left="0" w:right="0" w:firstLine="0" w:firstLineChars="0"/>
              <w:rPr>
                <w:ins w:id="732" w:author="刘生" w:date="2026-10-13T15:41:02Z"/>
                <w:rFonts w:hint="eastAsia" w:ascii="宋体" w:hAnsi="宋体" w:eastAsia="宋体"/>
                <w:sz w:val="18"/>
                <w:szCs w:val="18"/>
              </w:rPr>
            </w:pPr>
            <w:ins w:id="733" w:author="刘生" w:date="2026-10-13T15:41:02Z">
              <w:r>
                <w:rPr>
                  <w:rFonts w:hint="eastAsia" w:ascii="宋体" w:hAnsi="宋体" w:eastAsia="宋体"/>
                  <w:sz w:val="18"/>
                  <w:szCs w:val="18"/>
                </w:rPr>
                <w:t>个人账户支付+个人现金支付=个人自付+个人自费</w:t>
              </w:r>
            </w:ins>
          </w:p>
        </w:tc>
      </w:tr>
      <w:tr w14:paraId="7C90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734" w:author="刘生" w:date="2026-10-13T15:41:02Z"/>
        </w:trPr>
        <w:tc>
          <w:tcPr>
            <w:tcW w:w="634" w:type="dxa"/>
          </w:tcPr>
          <w:p w14:paraId="29DBA0B9">
            <w:pPr>
              <w:pStyle w:val="7"/>
              <w:keepNext w:val="0"/>
              <w:keepLines w:val="0"/>
              <w:suppressLineNumbers w:val="0"/>
              <w:spacing w:before="0" w:beforeAutospacing="0" w:after="0" w:afterAutospacing="0"/>
              <w:ind w:left="0" w:right="0" w:firstLine="0" w:firstLineChars="0"/>
              <w:rPr>
                <w:ins w:id="735" w:author="刘生" w:date="2026-10-13T15:41:02Z"/>
                <w:rFonts w:hint="default" w:ascii="宋体" w:hAnsi="宋体" w:eastAsia="宋体"/>
                <w:sz w:val="18"/>
                <w:szCs w:val="18"/>
                <w:lang w:val="en-US" w:eastAsia="zh-CN"/>
              </w:rPr>
            </w:pPr>
            <w:ins w:id="736" w:author="刘生" w:date="2026-10-13T15:41:02Z">
              <w:r>
                <w:rPr>
                  <w:rFonts w:hint="eastAsia" w:ascii="宋体" w:hAnsi="宋体" w:eastAsia="宋体"/>
                  <w:sz w:val="18"/>
                  <w:szCs w:val="18"/>
                  <w:lang w:val="en-US" w:eastAsia="zh-CN"/>
                </w:rPr>
                <w:t>28</w:t>
              </w:r>
            </w:ins>
          </w:p>
        </w:tc>
        <w:tc>
          <w:tcPr>
            <w:tcW w:w="667" w:type="dxa"/>
            <w:vMerge w:val="continue"/>
          </w:tcPr>
          <w:p w14:paraId="5A69DE8A">
            <w:pPr>
              <w:pStyle w:val="7"/>
              <w:keepNext w:val="0"/>
              <w:keepLines w:val="0"/>
              <w:suppressLineNumbers w:val="0"/>
              <w:spacing w:before="0" w:beforeAutospacing="0" w:after="0" w:afterAutospacing="0"/>
              <w:ind w:left="0" w:right="0" w:firstLine="0" w:firstLineChars="0"/>
              <w:rPr>
                <w:ins w:id="737" w:author="刘生" w:date="2026-10-13T15:41:02Z"/>
                <w:rFonts w:hint="eastAsia" w:ascii="宋体" w:hAnsi="宋体" w:eastAsia="宋体"/>
                <w:b/>
                <w:bCs/>
                <w:sz w:val="18"/>
                <w:szCs w:val="18"/>
              </w:rPr>
            </w:pPr>
          </w:p>
        </w:tc>
        <w:tc>
          <w:tcPr>
            <w:tcW w:w="836" w:type="dxa"/>
            <w:vMerge w:val="continue"/>
          </w:tcPr>
          <w:p w14:paraId="1A881F2C">
            <w:pPr>
              <w:pStyle w:val="7"/>
              <w:keepNext w:val="0"/>
              <w:keepLines w:val="0"/>
              <w:suppressLineNumbers w:val="0"/>
              <w:spacing w:before="0" w:beforeAutospacing="0" w:after="0" w:afterAutospacing="0"/>
              <w:ind w:left="0" w:right="0" w:firstLine="0" w:firstLineChars="0"/>
              <w:rPr>
                <w:ins w:id="738" w:author="刘生" w:date="2026-10-13T15:41:02Z"/>
                <w:rFonts w:hint="eastAsia" w:ascii="宋体" w:hAnsi="宋体" w:eastAsia="宋体"/>
                <w:b/>
                <w:bCs/>
                <w:sz w:val="18"/>
                <w:szCs w:val="18"/>
              </w:rPr>
            </w:pPr>
          </w:p>
        </w:tc>
        <w:tc>
          <w:tcPr>
            <w:tcW w:w="1283" w:type="dxa"/>
            <w:vMerge w:val="restart"/>
          </w:tcPr>
          <w:p w14:paraId="43999C38">
            <w:pPr>
              <w:pStyle w:val="7"/>
              <w:keepNext w:val="0"/>
              <w:keepLines w:val="0"/>
              <w:suppressLineNumbers w:val="0"/>
              <w:spacing w:before="0" w:beforeAutospacing="0" w:after="0" w:afterAutospacing="0"/>
              <w:ind w:left="0" w:right="0" w:firstLine="0" w:firstLineChars="0"/>
              <w:rPr>
                <w:ins w:id="739" w:author="刘生" w:date="2026-10-13T15:41:02Z"/>
                <w:rFonts w:hint="eastAsia" w:ascii="宋体" w:hAnsi="宋体" w:eastAsia="宋体"/>
                <w:sz w:val="18"/>
                <w:szCs w:val="18"/>
              </w:rPr>
            </w:pPr>
            <w:ins w:id="740" w:author="刘生" w:date="2026-10-13T15:41:02Z">
              <w:r>
                <w:rPr>
                  <w:rFonts w:hint="eastAsia" w:ascii="宋体" w:hAnsi="宋体" w:eastAsia="宋体"/>
                  <w:sz w:val="18"/>
                  <w:szCs w:val="18"/>
                </w:rPr>
                <w:t>业务信息相关逻辑校验</w:t>
              </w:r>
            </w:ins>
          </w:p>
        </w:tc>
        <w:tc>
          <w:tcPr>
            <w:tcW w:w="4876" w:type="dxa"/>
          </w:tcPr>
          <w:p w14:paraId="6D1FF026">
            <w:pPr>
              <w:pStyle w:val="7"/>
              <w:keepNext w:val="0"/>
              <w:keepLines w:val="0"/>
              <w:suppressLineNumbers w:val="0"/>
              <w:spacing w:before="0" w:beforeAutospacing="0" w:after="0" w:afterAutospacing="0"/>
              <w:ind w:left="0" w:right="0" w:firstLine="0" w:firstLineChars="0"/>
              <w:rPr>
                <w:ins w:id="741" w:author="刘生" w:date="2026-10-13T15:41:02Z"/>
                <w:rFonts w:hint="eastAsia" w:ascii="宋体" w:hAnsi="宋体" w:eastAsia="宋体"/>
                <w:sz w:val="18"/>
                <w:szCs w:val="18"/>
              </w:rPr>
            </w:pPr>
            <w:ins w:id="742" w:author="刘生" w:date="2026-10-13T15:41:02Z">
              <w:r>
                <w:rPr>
                  <w:rFonts w:hint="eastAsia" w:ascii="宋体" w:hAnsi="宋体" w:eastAsia="宋体"/>
                  <w:sz w:val="18"/>
                  <w:szCs w:val="18"/>
                </w:rPr>
                <w:t>电子票据名称校验：检查电子票据名称（</w:t>
              </w:r>
            </w:ins>
            <w:ins w:id="743" w:author="刘生" w:date="2026-10-13T15:41:02Z">
              <w:r>
                <w:rPr>
                  <w:rFonts w:hint="default" w:ascii="宋体" w:hAnsi="宋体" w:eastAsia="宋体"/>
                  <w:sz w:val="18"/>
                  <w:szCs w:val="18"/>
                </w:rPr>
                <w:t>EInvoiceName</w:t>
              </w:r>
            </w:ins>
            <w:ins w:id="744" w:author="刘生" w:date="2026-10-13T15:41:02Z">
              <w:r>
                <w:rPr>
                  <w:rFonts w:hint="eastAsia" w:ascii="宋体" w:hAnsi="宋体" w:eastAsia="宋体"/>
                  <w:sz w:val="18"/>
                  <w:szCs w:val="18"/>
                </w:rPr>
                <w:t>）填写内容是否合规？比如门诊票据为“XX省医疗门诊收费票据（电子）”，住院票据为 “XX省医疗住院收费票据（电子）”</w:t>
              </w:r>
            </w:ins>
          </w:p>
        </w:tc>
      </w:tr>
      <w:tr w14:paraId="7B54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745" w:author="刘生" w:date="2026-10-13T15:41:02Z"/>
        </w:trPr>
        <w:tc>
          <w:tcPr>
            <w:tcW w:w="634" w:type="dxa"/>
          </w:tcPr>
          <w:p w14:paraId="6E36E15C">
            <w:pPr>
              <w:pStyle w:val="7"/>
              <w:keepNext w:val="0"/>
              <w:keepLines w:val="0"/>
              <w:suppressLineNumbers w:val="0"/>
              <w:spacing w:before="0" w:beforeAutospacing="0" w:after="0" w:afterAutospacing="0"/>
              <w:ind w:left="0" w:right="0" w:firstLine="0" w:firstLineChars="0"/>
              <w:rPr>
                <w:ins w:id="746" w:author="刘生" w:date="2026-10-13T15:41:02Z"/>
                <w:rFonts w:hint="default" w:ascii="宋体" w:hAnsi="宋体" w:eastAsia="宋体"/>
                <w:sz w:val="18"/>
                <w:szCs w:val="18"/>
                <w:lang w:val="en-US" w:eastAsia="zh-CN"/>
              </w:rPr>
            </w:pPr>
            <w:ins w:id="747" w:author="刘生" w:date="2026-10-13T15:41:02Z">
              <w:r>
                <w:rPr>
                  <w:rFonts w:hint="eastAsia" w:ascii="宋体" w:hAnsi="宋体" w:eastAsia="宋体"/>
                  <w:sz w:val="18"/>
                  <w:szCs w:val="18"/>
                  <w:lang w:val="en-US" w:eastAsia="zh-CN"/>
                </w:rPr>
                <w:t>29</w:t>
              </w:r>
            </w:ins>
          </w:p>
        </w:tc>
        <w:tc>
          <w:tcPr>
            <w:tcW w:w="667" w:type="dxa"/>
            <w:vMerge w:val="continue"/>
          </w:tcPr>
          <w:p w14:paraId="64030C3B">
            <w:pPr>
              <w:pStyle w:val="7"/>
              <w:keepNext w:val="0"/>
              <w:keepLines w:val="0"/>
              <w:suppressLineNumbers w:val="0"/>
              <w:spacing w:before="0" w:beforeAutospacing="0" w:after="0" w:afterAutospacing="0"/>
              <w:ind w:left="0" w:right="0" w:firstLine="0" w:firstLineChars="0"/>
              <w:rPr>
                <w:ins w:id="748" w:author="刘生" w:date="2026-10-13T15:41:02Z"/>
                <w:rFonts w:hint="eastAsia" w:ascii="宋体" w:hAnsi="宋体" w:eastAsia="宋体"/>
                <w:b/>
                <w:bCs/>
                <w:sz w:val="18"/>
                <w:szCs w:val="18"/>
              </w:rPr>
            </w:pPr>
          </w:p>
        </w:tc>
        <w:tc>
          <w:tcPr>
            <w:tcW w:w="836" w:type="dxa"/>
            <w:vMerge w:val="continue"/>
          </w:tcPr>
          <w:p w14:paraId="0683F6A1">
            <w:pPr>
              <w:pStyle w:val="7"/>
              <w:keepNext w:val="0"/>
              <w:keepLines w:val="0"/>
              <w:suppressLineNumbers w:val="0"/>
              <w:spacing w:before="0" w:beforeAutospacing="0" w:after="0" w:afterAutospacing="0"/>
              <w:ind w:left="0" w:right="0" w:firstLine="0" w:firstLineChars="0"/>
              <w:rPr>
                <w:ins w:id="749" w:author="刘生" w:date="2026-10-13T15:41:02Z"/>
                <w:rFonts w:hint="eastAsia" w:ascii="宋体" w:hAnsi="宋体" w:eastAsia="宋体"/>
                <w:b/>
                <w:bCs/>
                <w:sz w:val="18"/>
                <w:szCs w:val="18"/>
              </w:rPr>
            </w:pPr>
          </w:p>
        </w:tc>
        <w:tc>
          <w:tcPr>
            <w:tcW w:w="1283" w:type="dxa"/>
            <w:vMerge w:val="continue"/>
          </w:tcPr>
          <w:p w14:paraId="7D234935">
            <w:pPr>
              <w:pStyle w:val="7"/>
              <w:keepNext w:val="0"/>
              <w:keepLines w:val="0"/>
              <w:suppressLineNumbers w:val="0"/>
              <w:spacing w:before="0" w:beforeAutospacing="0" w:after="0" w:afterAutospacing="0"/>
              <w:ind w:left="0" w:right="0" w:firstLine="0" w:firstLineChars="0"/>
              <w:rPr>
                <w:ins w:id="750" w:author="刘生" w:date="2026-10-13T15:41:02Z"/>
                <w:rFonts w:hint="eastAsia" w:ascii="宋体" w:hAnsi="宋体" w:eastAsia="宋体"/>
                <w:sz w:val="18"/>
                <w:szCs w:val="18"/>
              </w:rPr>
            </w:pPr>
          </w:p>
        </w:tc>
        <w:tc>
          <w:tcPr>
            <w:tcW w:w="4876" w:type="dxa"/>
          </w:tcPr>
          <w:p w14:paraId="73207B42">
            <w:pPr>
              <w:pStyle w:val="7"/>
              <w:keepNext w:val="0"/>
              <w:keepLines w:val="0"/>
              <w:suppressLineNumbers w:val="0"/>
              <w:spacing w:before="0" w:beforeAutospacing="0" w:after="0" w:afterAutospacing="0"/>
              <w:ind w:left="0" w:right="0" w:firstLine="0" w:firstLineChars="0"/>
              <w:rPr>
                <w:ins w:id="751" w:author="刘生" w:date="2026-10-13T15:41:02Z"/>
                <w:rFonts w:hint="eastAsia" w:ascii="宋体" w:hAnsi="宋体" w:eastAsia="宋体"/>
                <w:sz w:val="18"/>
                <w:szCs w:val="18"/>
                <w:lang w:eastAsia="zh-CN"/>
              </w:rPr>
            </w:pPr>
            <w:ins w:id="752" w:author="刘生" w:date="2026-10-13T15:41:02Z">
              <w:r>
                <w:rPr>
                  <w:rFonts w:hint="eastAsia" w:ascii="宋体" w:hAnsi="宋体" w:eastAsia="宋体"/>
                  <w:sz w:val="18"/>
                  <w:szCs w:val="18"/>
                </w:rPr>
                <w:t>开票时间校验：检查（</w:t>
              </w:r>
            </w:ins>
            <w:ins w:id="753" w:author="刘生" w:date="2026-10-13T15:41:02Z">
              <w:r>
                <w:rPr>
                  <w:rFonts w:hint="default" w:ascii="宋体" w:hAnsi="宋体" w:eastAsia="宋体"/>
                  <w:sz w:val="18"/>
                  <w:szCs w:val="18"/>
                </w:rPr>
                <w:t>IssueTime</w:t>
              </w:r>
            </w:ins>
            <w:ins w:id="754" w:author="刘生" w:date="2026-10-13T15:41:02Z">
              <w:r>
                <w:rPr>
                  <w:rFonts w:hint="eastAsia" w:ascii="宋体" w:hAnsi="宋体" w:eastAsia="宋体"/>
                  <w:sz w:val="18"/>
                  <w:szCs w:val="18"/>
                </w:rPr>
                <w:t>）格式是否合规？格式为</w:t>
              </w:r>
            </w:ins>
            <w:ins w:id="755" w:author="刘生" w:date="2026-10-13T15:41:02Z">
              <w:r>
                <w:rPr>
                  <w:rFonts w:hint="default" w:ascii="宋体" w:hAnsi="宋体" w:eastAsia="宋体"/>
                  <w:sz w:val="18"/>
                  <w:szCs w:val="18"/>
                </w:rPr>
                <w:t>HH:mm:ss</w:t>
              </w:r>
            </w:ins>
            <w:ins w:id="756" w:author="刘生" w:date="2026-10-13T15:41:02Z">
              <w:r>
                <w:rPr>
                  <w:rFonts w:hint="eastAsia" w:ascii="宋体" w:hAnsi="宋体" w:eastAsia="宋体"/>
                  <w:sz w:val="18"/>
                  <w:szCs w:val="18"/>
                </w:rPr>
                <w:t>（时分秒），长度为8位，如：09:29:53）</w:t>
              </w:r>
            </w:ins>
            <w:r>
              <w:rPr>
                <w:rFonts w:hint="eastAsia" w:ascii="宋体" w:hAnsi="宋体"/>
                <w:sz w:val="18"/>
                <w:szCs w:val="18"/>
                <w:lang w:eastAsia="zh-CN"/>
              </w:rPr>
              <w:t>。</w:t>
            </w:r>
          </w:p>
        </w:tc>
      </w:tr>
      <w:tr w14:paraId="51EB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757" w:author="刘生" w:date="2026-10-13T15:41:02Z"/>
        </w:trPr>
        <w:tc>
          <w:tcPr>
            <w:tcW w:w="634" w:type="dxa"/>
          </w:tcPr>
          <w:p w14:paraId="6286B9F3">
            <w:pPr>
              <w:pStyle w:val="7"/>
              <w:keepNext w:val="0"/>
              <w:keepLines w:val="0"/>
              <w:suppressLineNumbers w:val="0"/>
              <w:spacing w:before="0" w:beforeAutospacing="0" w:after="0" w:afterAutospacing="0"/>
              <w:ind w:left="0" w:right="0" w:firstLine="0" w:firstLineChars="0"/>
              <w:rPr>
                <w:ins w:id="758" w:author="刘生" w:date="2026-10-13T15:41:02Z"/>
                <w:rFonts w:hint="default" w:ascii="宋体" w:hAnsi="宋体" w:eastAsia="宋体"/>
                <w:sz w:val="18"/>
                <w:szCs w:val="18"/>
                <w:lang w:val="en-US" w:eastAsia="zh-CN"/>
              </w:rPr>
            </w:pPr>
            <w:ins w:id="759" w:author="刘生" w:date="2026-10-13T15:41:02Z">
              <w:r>
                <w:rPr>
                  <w:rFonts w:hint="eastAsia" w:ascii="宋体" w:hAnsi="宋体" w:eastAsia="宋体"/>
                  <w:sz w:val="18"/>
                  <w:szCs w:val="18"/>
                  <w:lang w:val="en-US" w:eastAsia="zh-CN"/>
                </w:rPr>
                <w:t>30</w:t>
              </w:r>
            </w:ins>
          </w:p>
        </w:tc>
        <w:tc>
          <w:tcPr>
            <w:tcW w:w="667" w:type="dxa"/>
            <w:vMerge w:val="continue"/>
          </w:tcPr>
          <w:p w14:paraId="13457BC8">
            <w:pPr>
              <w:pStyle w:val="7"/>
              <w:keepNext w:val="0"/>
              <w:keepLines w:val="0"/>
              <w:suppressLineNumbers w:val="0"/>
              <w:spacing w:before="0" w:beforeAutospacing="0" w:after="0" w:afterAutospacing="0"/>
              <w:ind w:left="0" w:right="0" w:firstLine="0" w:firstLineChars="0"/>
              <w:rPr>
                <w:ins w:id="760" w:author="刘生" w:date="2026-10-13T15:41:02Z"/>
                <w:rFonts w:hint="eastAsia" w:ascii="宋体" w:hAnsi="宋体" w:eastAsia="宋体"/>
                <w:b/>
                <w:bCs/>
                <w:sz w:val="18"/>
                <w:szCs w:val="18"/>
              </w:rPr>
            </w:pPr>
          </w:p>
        </w:tc>
        <w:tc>
          <w:tcPr>
            <w:tcW w:w="836" w:type="dxa"/>
            <w:vMerge w:val="continue"/>
          </w:tcPr>
          <w:p w14:paraId="44A9C80A">
            <w:pPr>
              <w:pStyle w:val="7"/>
              <w:keepNext w:val="0"/>
              <w:keepLines w:val="0"/>
              <w:suppressLineNumbers w:val="0"/>
              <w:spacing w:before="0" w:beforeAutospacing="0" w:after="0" w:afterAutospacing="0"/>
              <w:ind w:left="0" w:right="0" w:firstLine="0" w:firstLineChars="0"/>
              <w:rPr>
                <w:ins w:id="761" w:author="刘生" w:date="2026-10-13T15:41:02Z"/>
                <w:rFonts w:hint="eastAsia" w:ascii="宋体" w:hAnsi="宋体" w:eastAsia="宋体"/>
                <w:b/>
                <w:bCs/>
                <w:sz w:val="18"/>
                <w:szCs w:val="18"/>
              </w:rPr>
            </w:pPr>
          </w:p>
        </w:tc>
        <w:tc>
          <w:tcPr>
            <w:tcW w:w="1283" w:type="dxa"/>
            <w:vMerge w:val="continue"/>
          </w:tcPr>
          <w:p w14:paraId="11088DD9">
            <w:pPr>
              <w:pStyle w:val="7"/>
              <w:keepNext w:val="0"/>
              <w:keepLines w:val="0"/>
              <w:suppressLineNumbers w:val="0"/>
              <w:spacing w:before="0" w:beforeAutospacing="0" w:after="0" w:afterAutospacing="0"/>
              <w:ind w:left="0" w:right="0" w:firstLine="0" w:firstLineChars="0"/>
              <w:rPr>
                <w:ins w:id="762" w:author="刘生" w:date="2026-10-13T15:41:02Z"/>
                <w:rFonts w:hint="eastAsia" w:ascii="宋体" w:hAnsi="宋体" w:eastAsia="宋体"/>
                <w:sz w:val="18"/>
                <w:szCs w:val="18"/>
              </w:rPr>
            </w:pPr>
          </w:p>
        </w:tc>
        <w:tc>
          <w:tcPr>
            <w:tcW w:w="4876" w:type="dxa"/>
          </w:tcPr>
          <w:p w14:paraId="62F965CF">
            <w:pPr>
              <w:pStyle w:val="7"/>
              <w:keepNext w:val="0"/>
              <w:keepLines w:val="0"/>
              <w:suppressLineNumbers w:val="0"/>
              <w:spacing w:before="0" w:beforeAutospacing="0" w:after="0" w:afterAutospacing="0"/>
              <w:ind w:left="0" w:right="0" w:firstLine="0" w:firstLineChars="0"/>
              <w:rPr>
                <w:ins w:id="763" w:author="刘生" w:date="2026-10-13T15:41:02Z"/>
                <w:rFonts w:hint="eastAsia" w:ascii="宋体" w:hAnsi="宋体" w:eastAsia="宋体"/>
                <w:sz w:val="18"/>
                <w:szCs w:val="18"/>
                <w:lang w:eastAsia="zh-CN"/>
              </w:rPr>
            </w:pPr>
            <w:ins w:id="764" w:author="刘生" w:date="2026-10-13T15:41:02Z">
              <w:r>
                <w:rPr>
                  <w:rFonts w:hint="eastAsia" w:ascii="宋体" w:hAnsi="宋体" w:eastAsia="宋体"/>
                  <w:sz w:val="18"/>
                  <w:szCs w:val="18"/>
                </w:rPr>
                <w:t>交款人</w:t>
              </w:r>
            </w:ins>
            <w:ins w:id="765" w:author="刘生" w:date="2026-10-13T15:41:02Z">
              <w:r>
                <w:rPr>
                  <w:rFonts w:hint="default" w:ascii="宋体" w:hAnsi="宋体" w:eastAsia="宋体"/>
                  <w:sz w:val="18"/>
                  <w:szCs w:val="18"/>
                </w:rPr>
                <w:t>PayerParty</w:t>
              </w:r>
            </w:ins>
            <w:ins w:id="766" w:author="刘生" w:date="2026-10-13T15:41:02Z">
              <w:r>
                <w:rPr>
                  <w:rFonts w:hint="eastAsia" w:ascii="宋体" w:hAnsi="宋体" w:eastAsia="宋体"/>
                  <w:sz w:val="18"/>
                  <w:szCs w:val="18"/>
                </w:rPr>
                <w:t>校验：检查交款人</w:t>
              </w:r>
            </w:ins>
            <w:ins w:id="767" w:author="刘生" w:date="2026-10-13T15:41:02Z">
              <w:r>
                <w:rPr>
                  <w:rFonts w:hint="default" w:ascii="宋体" w:hAnsi="宋体" w:eastAsia="宋体"/>
                  <w:sz w:val="18"/>
                  <w:szCs w:val="18"/>
                </w:rPr>
                <w:t>PayerParty</w:t>
              </w:r>
            </w:ins>
            <w:ins w:id="768" w:author="刘生" w:date="2026-10-13T15:41:02Z">
              <w:r>
                <w:rPr>
                  <w:rFonts w:hint="eastAsia" w:ascii="宋体" w:hAnsi="宋体" w:eastAsia="宋体"/>
                  <w:sz w:val="18"/>
                  <w:szCs w:val="18"/>
                </w:rPr>
                <w:t>(是否为空&amp;代码规则)是否为空？如果个人类型为“1-个人”时，交款人不可为“公司,</w:t>
              </w:r>
            </w:ins>
            <w:ins w:id="769" w:author="刘生" w:date="2026-10-13T15:41:02Z">
              <w:r>
                <w:rPr>
                  <w:rFonts w:hint="default" w:ascii="宋体" w:hAnsi="宋体" w:eastAsia="宋体"/>
                  <w:sz w:val="18"/>
                  <w:szCs w:val="18"/>
                </w:rPr>
                <w:t xml:space="preserve"> </w:t>
              </w:r>
            </w:ins>
            <w:ins w:id="770" w:author="刘生" w:date="2026-10-13T15:41:02Z">
              <w:r>
                <w:rPr>
                  <w:rFonts w:hint="eastAsia" w:ascii="宋体" w:hAnsi="宋体" w:eastAsia="宋体"/>
                  <w:sz w:val="18"/>
                  <w:szCs w:val="18"/>
                </w:rPr>
                <w:t>集团,</w:t>
              </w:r>
            </w:ins>
            <w:ins w:id="771" w:author="刘生" w:date="2026-10-13T15:41:02Z">
              <w:r>
                <w:rPr>
                  <w:rFonts w:hint="default" w:ascii="宋体" w:hAnsi="宋体" w:eastAsia="宋体"/>
                  <w:sz w:val="18"/>
                  <w:szCs w:val="18"/>
                </w:rPr>
                <w:t xml:space="preserve"> </w:t>
              </w:r>
            </w:ins>
            <w:ins w:id="772" w:author="刘生" w:date="2026-10-13T15:41:02Z">
              <w:r>
                <w:rPr>
                  <w:rFonts w:hint="eastAsia" w:ascii="宋体" w:hAnsi="宋体" w:eastAsia="宋体"/>
                  <w:sz w:val="18"/>
                  <w:szCs w:val="18"/>
                </w:rPr>
                <w:t>企业, 有限，责任,</w:t>
              </w:r>
            </w:ins>
            <w:ins w:id="773" w:author="刘生" w:date="2026-10-13T15:41:02Z">
              <w:r>
                <w:rPr>
                  <w:rFonts w:hint="default" w:ascii="宋体" w:hAnsi="宋体" w:eastAsia="宋体"/>
                  <w:sz w:val="18"/>
                  <w:szCs w:val="18"/>
                </w:rPr>
                <w:t xml:space="preserve"> </w:t>
              </w:r>
            </w:ins>
            <w:ins w:id="774" w:author="刘生" w:date="2026-10-13T15:41:02Z">
              <w:r>
                <w:rPr>
                  <w:rFonts w:hint="eastAsia" w:ascii="宋体" w:hAnsi="宋体" w:eastAsia="宋体"/>
                  <w:sz w:val="18"/>
                  <w:szCs w:val="18"/>
                </w:rPr>
                <w:t>股份,</w:t>
              </w:r>
            </w:ins>
            <w:ins w:id="775" w:author="刘生" w:date="2026-10-13T15:41:02Z">
              <w:r>
                <w:rPr>
                  <w:rFonts w:hint="default" w:ascii="宋体" w:hAnsi="宋体" w:eastAsia="宋体"/>
                  <w:sz w:val="18"/>
                  <w:szCs w:val="18"/>
                </w:rPr>
                <w:t xml:space="preserve"> </w:t>
              </w:r>
            </w:ins>
            <w:ins w:id="776" w:author="刘生" w:date="2026-10-13T15:41:02Z">
              <w:r>
                <w:rPr>
                  <w:rFonts w:hint="eastAsia" w:ascii="宋体" w:hAnsi="宋体" w:eastAsia="宋体"/>
                  <w:sz w:val="18"/>
                  <w:szCs w:val="18"/>
                </w:rPr>
                <w:t>厂,</w:t>
              </w:r>
            </w:ins>
            <w:ins w:id="777" w:author="刘生" w:date="2026-10-13T15:41:02Z">
              <w:r>
                <w:rPr>
                  <w:rFonts w:hint="default" w:ascii="宋体" w:hAnsi="宋体" w:eastAsia="宋体"/>
                  <w:sz w:val="18"/>
                  <w:szCs w:val="18"/>
                </w:rPr>
                <w:t xml:space="preserve"> </w:t>
              </w:r>
            </w:ins>
            <w:ins w:id="778" w:author="刘生" w:date="2026-10-13T15:41:02Z">
              <w:r>
                <w:rPr>
                  <w:rFonts w:hint="eastAsia" w:ascii="宋体" w:hAnsi="宋体" w:eastAsia="宋体"/>
                  <w:sz w:val="18"/>
                  <w:szCs w:val="18"/>
                </w:rPr>
                <w:t>店, 中心”。如有异常情况，则提示</w:t>
              </w:r>
            </w:ins>
            <w:r>
              <w:rPr>
                <w:rFonts w:hint="eastAsia" w:ascii="宋体" w:hAnsi="宋体"/>
                <w:sz w:val="18"/>
                <w:szCs w:val="18"/>
                <w:lang w:eastAsia="zh-CN"/>
              </w:rPr>
              <w:t>。</w:t>
            </w:r>
          </w:p>
        </w:tc>
      </w:tr>
      <w:tr w14:paraId="0768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779" w:author="刘生" w:date="2026-10-13T15:41:02Z"/>
        </w:trPr>
        <w:tc>
          <w:tcPr>
            <w:tcW w:w="634" w:type="dxa"/>
          </w:tcPr>
          <w:p w14:paraId="55CDA2E8">
            <w:pPr>
              <w:pStyle w:val="7"/>
              <w:keepNext w:val="0"/>
              <w:keepLines w:val="0"/>
              <w:suppressLineNumbers w:val="0"/>
              <w:spacing w:before="0" w:beforeAutospacing="0" w:after="0" w:afterAutospacing="0"/>
              <w:ind w:left="0" w:right="0" w:firstLine="0" w:firstLineChars="0"/>
              <w:rPr>
                <w:ins w:id="780" w:author="刘生" w:date="2026-10-13T15:41:02Z"/>
                <w:rFonts w:hint="default" w:ascii="宋体" w:hAnsi="宋体" w:eastAsia="宋体"/>
                <w:sz w:val="18"/>
                <w:szCs w:val="18"/>
                <w:lang w:val="en-US" w:eastAsia="zh-CN"/>
              </w:rPr>
            </w:pPr>
            <w:ins w:id="781" w:author="刘生" w:date="2026-10-13T15:41:02Z">
              <w:r>
                <w:rPr>
                  <w:rFonts w:hint="eastAsia" w:ascii="宋体" w:hAnsi="宋体" w:eastAsia="宋体"/>
                  <w:sz w:val="18"/>
                  <w:szCs w:val="18"/>
                  <w:lang w:val="en-US" w:eastAsia="zh-CN"/>
                </w:rPr>
                <w:t>31</w:t>
              </w:r>
            </w:ins>
          </w:p>
        </w:tc>
        <w:tc>
          <w:tcPr>
            <w:tcW w:w="667" w:type="dxa"/>
            <w:vMerge w:val="continue"/>
          </w:tcPr>
          <w:p w14:paraId="5C7A7AB9">
            <w:pPr>
              <w:pStyle w:val="7"/>
              <w:keepNext w:val="0"/>
              <w:keepLines w:val="0"/>
              <w:suppressLineNumbers w:val="0"/>
              <w:spacing w:before="0" w:beforeAutospacing="0" w:after="0" w:afterAutospacing="0"/>
              <w:ind w:left="0" w:right="0" w:firstLine="0" w:firstLineChars="0"/>
              <w:rPr>
                <w:ins w:id="782" w:author="刘生" w:date="2026-10-13T15:41:02Z"/>
                <w:rFonts w:hint="eastAsia" w:ascii="宋体" w:hAnsi="宋体" w:eastAsia="宋体"/>
                <w:b/>
                <w:bCs/>
                <w:sz w:val="18"/>
                <w:szCs w:val="18"/>
              </w:rPr>
            </w:pPr>
          </w:p>
        </w:tc>
        <w:tc>
          <w:tcPr>
            <w:tcW w:w="836" w:type="dxa"/>
            <w:vMerge w:val="continue"/>
          </w:tcPr>
          <w:p w14:paraId="24F5D930">
            <w:pPr>
              <w:pStyle w:val="7"/>
              <w:keepNext w:val="0"/>
              <w:keepLines w:val="0"/>
              <w:suppressLineNumbers w:val="0"/>
              <w:spacing w:before="0" w:beforeAutospacing="0" w:after="0" w:afterAutospacing="0"/>
              <w:ind w:left="0" w:right="0" w:firstLine="0" w:firstLineChars="0"/>
              <w:rPr>
                <w:ins w:id="783" w:author="刘生" w:date="2026-10-13T15:41:02Z"/>
                <w:rFonts w:hint="eastAsia" w:ascii="宋体" w:hAnsi="宋体" w:eastAsia="宋体"/>
                <w:b/>
                <w:bCs/>
                <w:sz w:val="18"/>
                <w:szCs w:val="18"/>
              </w:rPr>
            </w:pPr>
          </w:p>
        </w:tc>
        <w:tc>
          <w:tcPr>
            <w:tcW w:w="1283" w:type="dxa"/>
            <w:vMerge w:val="continue"/>
          </w:tcPr>
          <w:p w14:paraId="1164F14A">
            <w:pPr>
              <w:pStyle w:val="7"/>
              <w:keepNext w:val="0"/>
              <w:keepLines w:val="0"/>
              <w:suppressLineNumbers w:val="0"/>
              <w:spacing w:before="0" w:beforeAutospacing="0" w:after="0" w:afterAutospacing="0"/>
              <w:ind w:left="0" w:right="0" w:firstLine="0" w:firstLineChars="0"/>
              <w:rPr>
                <w:ins w:id="784" w:author="刘生" w:date="2026-10-13T15:41:02Z"/>
                <w:rFonts w:hint="eastAsia" w:ascii="宋体" w:hAnsi="宋体" w:eastAsia="宋体"/>
                <w:sz w:val="18"/>
                <w:szCs w:val="18"/>
              </w:rPr>
            </w:pPr>
          </w:p>
        </w:tc>
        <w:tc>
          <w:tcPr>
            <w:tcW w:w="4876" w:type="dxa"/>
          </w:tcPr>
          <w:p w14:paraId="1CF1A159">
            <w:pPr>
              <w:pStyle w:val="7"/>
              <w:keepNext w:val="0"/>
              <w:keepLines w:val="0"/>
              <w:suppressLineNumbers w:val="0"/>
              <w:spacing w:before="0" w:beforeAutospacing="0" w:after="0" w:afterAutospacing="0"/>
              <w:ind w:left="0" w:right="0" w:firstLine="0" w:firstLineChars="0"/>
              <w:rPr>
                <w:ins w:id="785" w:author="刘生" w:date="2026-10-13T15:41:02Z"/>
                <w:rFonts w:hint="eastAsia" w:ascii="宋体" w:hAnsi="宋体" w:eastAsia="宋体"/>
                <w:sz w:val="18"/>
                <w:szCs w:val="18"/>
                <w:lang w:eastAsia="zh-CN"/>
              </w:rPr>
            </w:pPr>
            <w:ins w:id="786" w:author="刘生" w:date="2026-10-13T15:41:02Z">
              <w:r>
                <w:rPr>
                  <w:rFonts w:hint="eastAsia" w:ascii="宋体" w:hAnsi="宋体" w:eastAsia="宋体"/>
                  <w:sz w:val="18"/>
                  <w:szCs w:val="18"/>
                </w:rPr>
                <w:t>开票人和复核人校验：检查开票人和复核人校验是否为空？是否相同。如有异常情况，则提示</w:t>
              </w:r>
            </w:ins>
            <w:r>
              <w:rPr>
                <w:rFonts w:hint="eastAsia" w:ascii="宋体" w:hAnsi="宋体"/>
                <w:sz w:val="18"/>
                <w:szCs w:val="18"/>
                <w:lang w:eastAsia="zh-CN"/>
              </w:rPr>
              <w:t>。</w:t>
            </w:r>
          </w:p>
        </w:tc>
      </w:tr>
      <w:tr w14:paraId="558F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787" w:author="刘生" w:date="2026-10-13T15:41:02Z"/>
        </w:trPr>
        <w:tc>
          <w:tcPr>
            <w:tcW w:w="634" w:type="dxa"/>
          </w:tcPr>
          <w:p w14:paraId="7BAE60D4">
            <w:pPr>
              <w:pStyle w:val="7"/>
              <w:keepNext w:val="0"/>
              <w:keepLines w:val="0"/>
              <w:suppressLineNumbers w:val="0"/>
              <w:spacing w:before="0" w:beforeAutospacing="0" w:after="0" w:afterAutospacing="0"/>
              <w:ind w:left="0" w:right="0" w:firstLine="0" w:firstLineChars="0"/>
              <w:rPr>
                <w:ins w:id="788" w:author="刘生" w:date="2026-10-13T15:41:02Z"/>
                <w:rFonts w:hint="default" w:ascii="宋体" w:hAnsi="宋体" w:eastAsia="宋体"/>
                <w:sz w:val="18"/>
                <w:szCs w:val="18"/>
                <w:lang w:val="en-US" w:eastAsia="zh-CN"/>
              </w:rPr>
            </w:pPr>
            <w:ins w:id="789" w:author="刘生" w:date="2026-10-13T15:41:02Z">
              <w:r>
                <w:rPr>
                  <w:rFonts w:hint="eastAsia" w:ascii="宋体" w:hAnsi="宋体" w:eastAsia="宋体"/>
                  <w:sz w:val="18"/>
                  <w:szCs w:val="18"/>
                  <w:lang w:val="en-US" w:eastAsia="zh-CN"/>
                </w:rPr>
                <w:t>32</w:t>
              </w:r>
            </w:ins>
          </w:p>
        </w:tc>
        <w:tc>
          <w:tcPr>
            <w:tcW w:w="667" w:type="dxa"/>
            <w:vMerge w:val="continue"/>
          </w:tcPr>
          <w:p w14:paraId="4915C05D">
            <w:pPr>
              <w:pStyle w:val="7"/>
              <w:keepNext w:val="0"/>
              <w:keepLines w:val="0"/>
              <w:suppressLineNumbers w:val="0"/>
              <w:spacing w:before="0" w:beforeAutospacing="0" w:after="0" w:afterAutospacing="0"/>
              <w:ind w:left="0" w:right="0" w:firstLine="0" w:firstLineChars="0"/>
              <w:rPr>
                <w:ins w:id="790" w:author="刘生" w:date="2026-10-13T15:41:02Z"/>
                <w:rFonts w:hint="eastAsia" w:ascii="宋体" w:hAnsi="宋体" w:eastAsia="宋体"/>
                <w:b/>
                <w:bCs/>
                <w:sz w:val="18"/>
                <w:szCs w:val="18"/>
              </w:rPr>
            </w:pPr>
          </w:p>
        </w:tc>
        <w:tc>
          <w:tcPr>
            <w:tcW w:w="836" w:type="dxa"/>
            <w:vMerge w:val="continue"/>
          </w:tcPr>
          <w:p w14:paraId="1F1FCB24">
            <w:pPr>
              <w:pStyle w:val="7"/>
              <w:keepNext w:val="0"/>
              <w:keepLines w:val="0"/>
              <w:suppressLineNumbers w:val="0"/>
              <w:spacing w:before="0" w:beforeAutospacing="0" w:after="0" w:afterAutospacing="0"/>
              <w:ind w:left="0" w:right="0" w:firstLine="0" w:firstLineChars="0"/>
              <w:rPr>
                <w:ins w:id="791" w:author="刘生" w:date="2026-10-13T15:41:02Z"/>
                <w:rFonts w:hint="eastAsia" w:ascii="宋体" w:hAnsi="宋体" w:eastAsia="宋体"/>
                <w:b/>
                <w:bCs/>
                <w:sz w:val="18"/>
                <w:szCs w:val="18"/>
              </w:rPr>
            </w:pPr>
          </w:p>
        </w:tc>
        <w:tc>
          <w:tcPr>
            <w:tcW w:w="1283" w:type="dxa"/>
            <w:vMerge w:val="continue"/>
          </w:tcPr>
          <w:p w14:paraId="7ED4AED3">
            <w:pPr>
              <w:pStyle w:val="7"/>
              <w:keepNext w:val="0"/>
              <w:keepLines w:val="0"/>
              <w:suppressLineNumbers w:val="0"/>
              <w:spacing w:before="0" w:beforeAutospacing="0" w:after="0" w:afterAutospacing="0"/>
              <w:ind w:left="0" w:right="0" w:firstLine="0" w:firstLineChars="0"/>
              <w:rPr>
                <w:ins w:id="792" w:author="刘生" w:date="2026-10-13T15:41:02Z"/>
                <w:rFonts w:hint="eastAsia" w:ascii="宋体" w:hAnsi="宋体" w:eastAsia="宋体"/>
                <w:sz w:val="18"/>
                <w:szCs w:val="18"/>
              </w:rPr>
            </w:pPr>
          </w:p>
        </w:tc>
        <w:tc>
          <w:tcPr>
            <w:tcW w:w="4876" w:type="dxa"/>
          </w:tcPr>
          <w:p w14:paraId="669F1D7E">
            <w:pPr>
              <w:pStyle w:val="7"/>
              <w:keepNext w:val="0"/>
              <w:keepLines w:val="0"/>
              <w:suppressLineNumbers w:val="0"/>
              <w:spacing w:before="0" w:beforeAutospacing="0" w:after="0" w:afterAutospacing="0"/>
              <w:ind w:left="0" w:right="0" w:firstLine="0" w:firstLineChars="0"/>
              <w:rPr>
                <w:ins w:id="793" w:author="刘生" w:date="2026-10-13T15:41:02Z"/>
                <w:rFonts w:hint="eastAsia" w:ascii="宋体" w:hAnsi="宋体" w:eastAsia="宋体"/>
                <w:sz w:val="18"/>
                <w:szCs w:val="18"/>
                <w:lang w:eastAsia="zh-CN"/>
              </w:rPr>
            </w:pPr>
            <w:ins w:id="794" w:author="刘生" w:date="2026-10-13T15:41:02Z">
              <w:r>
                <w:rPr>
                  <w:rFonts w:hint="eastAsia" w:ascii="宋体" w:hAnsi="宋体" w:eastAsia="宋体"/>
                  <w:sz w:val="18"/>
                  <w:szCs w:val="18"/>
                </w:rPr>
                <w:t>检查性别（Gender）是否为空？填写长度调整为[0,10]，填写范围是否为“未知、男、女、未说明”</w:t>
              </w:r>
            </w:ins>
            <w:r>
              <w:rPr>
                <w:rFonts w:hint="eastAsia" w:ascii="宋体" w:hAnsi="宋体"/>
                <w:sz w:val="18"/>
                <w:szCs w:val="18"/>
                <w:lang w:eastAsia="zh-CN"/>
              </w:rPr>
              <w:t>。</w:t>
            </w:r>
          </w:p>
        </w:tc>
      </w:tr>
      <w:tr w14:paraId="4B93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795" w:author="刘生" w:date="2026-10-13T15:41:02Z"/>
        </w:trPr>
        <w:tc>
          <w:tcPr>
            <w:tcW w:w="634" w:type="dxa"/>
          </w:tcPr>
          <w:p w14:paraId="0AAE5BFB">
            <w:pPr>
              <w:pStyle w:val="7"/>
              <w:keepNext w:val="0"/>
              <w:keepLines w:val="0"/>
              <w:suppressLineNumbers w:val="0"/>
              <w:spacing w:before="0" w:beforeAutospacing="0" w:after="0" w:afterAutospacing="0"/>
              <w:ind w:left="0" w:right="0" w:firstLine="0" w:firstLineChars="0"/>
              <w:rPr>
                <w:ins w:id="796" w:author="刘生" w:date="2026-10-13T15:41:02Z"/>
                <w:rFonts w:hint="default" w:ascii="宋体" w:hAnsi="宋体" w:eastAsia="宋体"/>
                <w:sz w:val="18"/>
                <w:szCs w:val="18"/>
                <w:lang w:val="en-US" w:eastAsia="zh-CN"/>
              </w:rPr>
            </w:pPr>
            <w:ins w:id="797" w:author="刘生" w:date="2026-10-13T15:41:02Z">
              <w:r>
                <w:rPr>
                  <w:rFonts w:hint="eastAsia" w:ascii="宋体" w:hAnsi="宋体" w:eastAsia="宋体"/>
                  <w:sz w:val="18"/>
                  <w:szCs w:val="18"/>
                  <w:lang w:val="en-US" w:eastAsia="zh-CN"/>
                </w:rPr>
                <w:t>33</w:t>
              </w:r>
            </w:ins>
          </w:p>
        </w:tc>
        <w:tc>
          <w:tcPr>
            <w:tcW w:w="667" w:type="dxa"/>
            <w:vMerge w:val="continue"/>
          </w:tcPr>
          <w:p w14:paraId="712350DE">
            <w:pPr>
              <w:pStyle w:val="7"/>
              <w:keepNext w:val="0"/>
              <w:keepLines w:val="0"/>
              <w:suppressLineNumbers w:val="0"/>
              <w:spacing w:before="0" w:beforeAutospacing="0" w:after="0" w:afterAutospacing="0"/>
              <w:ind w:left="0" w:right="0" w:firstLine="0" w:firstLineChars="0"/>
              <w:rPr>
                <w:ins w:id="798" w:author="刘生" w:date="2026-10-13T15:41:02Z"/>
                <w:rFonts w:hint="eastAsia" w:ascii="宋体" w:hAnsi="宋体" w:eastAsia="宋体"/>
                <w:b/>
                <w:bCs/>
                <w:sz w:val="18"/>
                <w:szCs w:val="18"/>
              </w:rPr>
            </w:pPr>
          </w:p>
        </w:tc>
        <w:tc>
          <w:tcPr>
            <w:tcW w:w="836" w:type="dxa"/>
            <w:vMerge w:val="continue"/>
          </w:tcPr>
          <w:p w14:paraId="0A0EF71B">
            <w:pPr>
              <w:pStyle w:val="7"/>
              <w:keepNext w:val="0"/>
              <w:keepLines w:val="0"/>
              <w:suppressLineNumbers w:val="0"/>
              <w:spacing w:before="0" w:beforeAutospacing="0" w:after="0" w:afterAutospacing="0"/>
              <w:ind w:left="0" w:right="0" w:firstLine="0" w:firstLineChars="0"/>
              <w:rPr>
                <w:ins w:id="799" w:author="刘生" w:date="2026-10-13T15:41:02Z"/>
                <w:rFonts w:hint="eastAsia" w:ascii="宋体" w:hAnsi="宋体" w:eastAsia="宋体"/>
                <w:b/>
                <w:bCs/>
                <w:sz w:val="18"/>
                <w:szCs w:val="18"/>
              </w:rPr>
            </w:pPr>
          </w:p>
        </w:tc>
        <w:tc>
          <w:tcPr>
            <w:tcW w:w="1283" w:type="dxa"/>
            <w:vMerge w:val="continue"/>
          </w:tcPr>
          <w:p w14:paraId="455C3C36">
            <w:pPr>
              <w:pStyle w:val="7"/>
              <w:keepNext w:val="0"/>
              <w:keepLines w:val="0"/>
              <w:suppressLineNumbers w:val="0"/>
              <w:spacing w:before="0" w:beforeAutospacing="0" w:after="0" w:afterAutospacing="0"/>
              <w:ind w:left="0" w:right="0" w:firstLine="0" w:firstLineChars="0"/>
              <w:rPr>
                <w:ins w:id="800" w:author="刘生" w:date="2026-10-13T15:41:02Z"/>
                <w:rFonts w:hint="eastAsia" w:ascii="宋体" w:hAnsi="宋体" w:eastAsia="宋体"/>
                <w:sz w:val="18"/>
                <w:szCs w:val="18"/>
              </w:rPr>
            </w:pPr>
          </w:p>
        </w:tc>
        <w:tc>
          <w:tcPr>
            <w:tcW w:w="4876" w:type="dxa"/>
          </w:tcPr>
          <w:p w14:paraId="0C98A943">
            <w:pPr>
              <w:pStyle w:val="7"/>
              <w:keepNext w:val="0"/>
              <w:keepLines w:val="0"/>
              <w:suppressLineNumbers w:val="0"/>
              <w:spacing w:before="0" w:beforeAutospacing="0" w:after="0" w:afterAutospacing="0"/>
              <w:ind w:left="0" w:right="0" w:firstLine="0" w:firstLineChars="0"/>
              <w:rPr>
                <w:ins w:id="801" w:author="刘生" w:date="2026-10-13T15:41:02Z"/>
                <w:rFonts w:hint="eastAsia" w:ascii="宋体" w:hAnsi="宋体" w:eastAsia="宋体"/>
                <w:sz w:val="18"/>
                <w:szCs w:val="18"/>
                <w:lang w:eastAsia="zh-CN"/>
              </w:rPr>
            </w:pPr>
            <w:ins w:id="802" w:author="刘生" w:date="2026-10-13T15:41:02Z">
              <w:r>
                <w:rPr>
                  <w:rFonts w:hint="eastAsia" w:ascii="宋体" w:hAnsi="宋体" w:eastAsia="宋体"/>
                  <w:sz w:val="18"/>
                  <w:szCs w:val="18"/>
                </w:rPr>
                <w:t>检查医疗类别（</w:t>
              </w:r>
            </w:ins>
            <w:ins w:id="803" w:author="刘生" w:date="2026-10-13T15:41:02Z">
              <w:r>
                <w:rPr>
                  <w:rFonts w:hint="default" w:ascii="宋体" w:hAnsi="宋体" w:eastAsia="宋体"/>
                  <w:sz w:val="18"/>
                  <w:szCs w:val="18"/>
                </w:rPr>
                <w:t>MedicalType</w:t>
              </w:r>
            </w:ins>
            <w:ins w:id="804" w:author="刘生" w:date="2026-10-13T15:41:02Z">
              <w:r>
                <w:rPr>
                  <w:rFonts w:hint="eastAsia" w:ascii="宋体" w:hAnsi="宋体" w:eastAsia="宋体"/>
                  <w:sz w:val="18"/>
                  <w:szCs w:val="18"/>
                </w:rPr>
                <w:t>）校验是否为空？填写范围是否为“门诊、住院和急诊等”</w:t>
              </w:r>
            </w:ins>
            <w:r>
              <w:rPr>
                <w:rFonts w:hint="eastAsia" w:ascii="宋体" w:hAnsi="宋体"/>
                <w:sz w:val="18"/>
                <w:szCs w:val="18"/>
                <w:lang w:eastAsia="zh-CN"/>
              </w:rPr>
              <w:t>。</w:t>
            </w:r>
          </w:p>
        </w:tc>
      </w:tr>
      <w:tr w14:paraId="7BD0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805" w:author="刘生" w:date="2026-10-13T15:41:02Z"/>
        </w:trPr>
        <w:tc>
          <w:tcPr>
            <w:tcW w:w="634" w:type="dxa"/>
          </w:tcPr>
          <w:p w14:paraId="1371F561">
            <w:pPr>
              <w:pStyle w:val="7"/>
              <w:keepNext w:val="0"/>
              <w:keepLines w:val="0"/>
              <w:suppressLineNumbers w:val="0"/>
              <w:spacing w:before="0" w:beforeAutospacing="0" w:after="0" w:afterAutospacing="0"/>
              <w:ind w:left="0" w:right="0" w:firstLine="0" w:firstLineChars="0"/>
              <w:rPr>
                <w:ins w:id="806" w:author="刘生" w:date="2026-10-13T15:41:02Z"/>
                <w:rFonts w:hint="default" w:ascii="宋体" w:hAnsi="宋体" w:eastAsia="宋体"/>
                <w:sz w:val="18"/>
                <w:szCs w:val="18"/>
                <w:lang w:val="en-US" w:eastAsia="zh-CN"/>
              </w:rPr>
            </w:pPr>
            <w:ins w:id="807" w:author="刘生" w:date="2026-10-13T15:41:02Z">
              <w:r>
                <w:rPr>
                  <w:rFonts w:hint="eastAsia" w:ascii="宋体" w:hAnsi="宋体" w:eastAsia="宋体"/>
                  <w:sz w:val="18"/>
                  <w:szCs w:val="18"/>
                  <w:lang w:val="en-US" w:eastAsia="zh-CN"/>
                </w:rPr>
                <w:t>34</w:t>
              </w:r>
            </w:ins>
          </w:p>
        </w:tc>
        <w:tc>
          <w:tcPr>
            <w:tcW w:w="667" w:type="dxa"/>
            <w:vMerge w:val="continue"/>
          </w:tcPr>
          <w:p w14:paraId="2719EA9E">
            <w:pPr>
              <w:pStyle w:val="7"/>
              <w:keepNext w:val="0"/>
              <w:keepLines w:val="0"/>
              <w:suppressLineNumbers w:val="0"/>
              <w:spacing w:before="0" w:beforeAutospacing="0" w:after="0" w:afterAutospacing="0"/>
              <w:ind w:left="0" w:right="0" w:firstLine="0" w:firstLineChars="0"/>
              <w:rPr>
                <w:ins w:id="808" w:author="刘生" w:date="2026-10-13T15:41:02Z"/>
                <w:rFonts w:hint="eastAsia" w:ascii="宋体" w:hAnsi="宋体" w:eastAsia="宋体"/>
                <w:b/>
                <w:bCs/>
                <w:sz w:val="18"/>
                <w:szCs w:val="18"/>
              </w:rPr>
            </w:pPr>
          </w:p>
        </w:tc>
        <w:tc>
          <w:tcPr>
            <w:tcW w:w="836" w:type="dxa"/>
            <w:vMerge w:val="continue"/>
          </w:tcPr>
          <w:p w14:paraId="736137D5">
            <w:pPr>
              <w:pStyle w:val="7"/>
              <w:keepNext w:val="0"/>
              <w:keepLines w:val="0"/>
              <w:suppressLineNumbers w:val="0"/>
              <w:spacing w:before="0" w:beforeAutospacing="0" w:after="0" w:afterAutospacing="0"/>
              <w:ind w:left="0" w:right="0" w:firstLine="0" w:firstLineChars="0"/>
              <w:rPr>
                <w:ins w:id="809" w:author="刘生" w:date="2026-10-13T15:41:02Z"/>
                <w:rFonts w:hint="eastAsia" w:ascii="宋体" w:hAnsi="宋体" w:eastAsia="宋体"/>
                <w:b/>
                <w:bCs/>
                <w:sz w:val="18"/>
                <w:szCs w:val="18"/>
              </w:rPr>
            </w:pPr>
          </w:p>
        </w:tc>
        <w:tc>
          <w:tcPr>
            <w:tcW w:w="1283" w:type="dxa"/>
            <w:vMerge w:val="continue"/>
          </w:tcPr>
          <w:p w14:paraId="36EC7DE7">
            <w:pPr>
              <w:pStyle w:val="7"/>
              <w:keepNext w:val="0"/>
              <w:keepLines w:val="0"/>
              <w:suppressLineNumbers w:val="0"/>
              <w:spacing w:before="0" w:beforeAutospacing="0" w:after="0" w:afterAutospacing="0"/>
              <w:ind w:left="0" w:right="0" w:firstLine="0" w:firstLineChars="0"/>
              <w:rPr>
                <w:ins w:id="810" w:author="刘生" w:date="2026-10-13T15:41:02Z"/>
                <w:rFonts w:hint="eastAsia" w:ascii="宋体" w:hAnsi="宋体" w:eastAsia="宋体"/>
                <w:sz w:val="18"/>
                <w:szCs w:val="18"/>
              </w:rPr>
            </w:pPr>
          </w:p>
        </w:tc>
        <w:tc>
          <w:tcPr>
            <w:tcW w:w="4876" w:type="dxa"/>
          </w:tcPr>
          <w:p w14:paraId="089386E5">
            <w:pPr>
              <w:pStyle w:val="7"/>
              <w:keepNext w:val="0"/>
              <w:keepLines w:val="0"/>
              <w:suppressLineNumbers w:val="0"/>
              <w:spacing w:before="0" w:beforeAutospacing="0" w:after="0" w:afterAutospacing="0"/>
              <w:ind w:left="0" w:right="0" w:firstLine="0" w:firstLineChars="0"/>
              <w:rPr>
                <w:ins w:id="811" w:author="刘生" w:date="2026-10-13T15:41:02Z"/>
                <w:rFonts w:hint="eastAsia" w:ascii="宋体" w:hAnsi="宋体" w:eastAsia="宋体"/>
                <w:sz w:val="18"/>
                <w:szCs w:val="18"/>
                <w:lang w:eastAsia="zh-CN"/>
              </w:rPr>
            </w:pPr>
            <w:ins w:id="812" w:author="刘生" w:date="2026-10-13T15:41:02Z">
              <w:r>
                <w:rPr>
                  <w:rFonts w:hint="eastAsia" w:ascii="宋体" w:hAnsi="宋体" w:eastAsia="宋体"/>
                  <w:sz w:val="18"/>
                  <w:szCs w:val="18"/>
                </w:rPr>
                <w:t>检查实时结算（</w:t>
              </w:r>
            </w:ins>
            <w:ins w:id="813" w:author="刘生" w:date="2026-10-13T15:41:02Z">
              <w:r>
                <w:rPr>
                  <w:rFonts w:hint="default" w:ascii="宋体" w:hAnsi="宋体" w:eastAsia="宋体"/>
                  <w:sz w:val="18"/>
                  <w:szCs w:val="18"/>
                </w:rPr>
                <w:t>RealTimeSettlement</w:t>
              </w:r>
            </w:ins>
            <w:ins w:id="814" w:author="刘生" w:date="2026-10-13T15:41:02Z">
              <w:r>
                <w:rPr>
                  <w:rFonts w:hint="eastAsia" w:ascii="宋体" w:hAnsi="宋体" w:eastAsia="宋体"/>
                  <w:sz w:val="18"/>
                  <w:szCs w:val="18"/>
                </w:rPr>
                <w:t>）校验是否为空？填写范围是否为“是、否”。如有异常情况，则提示</w:t>
              </w:r>
            </w:ins>
            <w:r>
              <w:rPr>
                <w:rFonts w:hint="eastAsia" w:ascii="宋体" w:hAnsi="宋体"/>
                <w:sz w:val="18"/>
                <w:szCs w:val="18"/>
                <w:lang w:eastAsia="zh-CN"/>
              </w:rPr>
              <w:t>。</w:t>
            </w:r>
          </w:p>
        </w:tc>
      </w:tr>
      <w:tr w14:paraId="51C4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815" w:author="刘生" w:date="2026-10-13T15:41:02Z"/>
        </w:trPr>
        <w:tc>
          <w:tcPr>
            <w:tcW w:w="634" w:type="dxa"/>
          </w:tcPr>
          <w:p w14:paraId="61B6B9EB">
            <w:pPr>
              <w:pStyle w:val="7"/>
              <w:keepNext w:val="0"/>
              <w:keepLines w:val="0"/>
              <w:suppressLineNumbers w:val="0"/>
              <w:spacing w:before="0" w:beforeAutospacing="0" w:after="0" w:afterAutospacing="0"/>
              <w:ind w:left="0" w:right="0" w:firstLine="0" w:firstLineChars="0"/>
              <w:rPr>
                <w:ins w:id="816" w:author="刘生" w:date="2026-10-13T15:41:02Z"/>
                <w:rFonts w:hint="default" w:ascii="宋体" w:hAnsi="宋体" w:eastAsia="宋体"/>
                <w:sz w:val="18"/>
                <w:szCs w:val="18"/>
                <w:lang w:val="en-US" w:eastAsia="zh-CN"/>
              </w:rPr>
            </w:pPr>
            <w:ins w:id="817" w:author="刘生" w:date="2026-10-13T15:41:02Z">
              <w:r>
                <w:rPr>
                  <w:rFonts w:hint="eastAsia" w:ascii="宋体" w:hAnsi="宋体" w:eastAsia="宋体"/>
                  <w:sz w:val="18"/>
                  <w:szCs w:val="18"/>
                  <w:lang w:val="en-US" w:eastAsia="zh-CN"/>
                </w:rPr>
                <w:t>35</w:t>
              </w:r>
            </w:ins>
          </w:p>
        </w:tc>
        <w:tc>
          <w:tcPr>
            <w:tcW w:w="667" w:type="dxa"/>
            <w:vMerge w:val="continue"/>
          </w:tcPr>
          <w:p w14:paraId="59F9D75E">
            <w:pPr>
              <w:pStyle w:val="7"/>
              <w:keepNext w:val="0"/>
              <w:keepLines w:val="0"/>
              <w:suppressLineNumbers w:val="0"/>
              <w:spacing w:before="0" w:beforeAutospacing="0" w:after="0" w:afterAutospacing="0"/>
              <w:ind w:left="0" w:right="0" w:firstLine="0" w:firstLineChars="0"/>
              <w:rPr>
                <w:ins w:id="818" w:author="刘生" w:date="2026-10-13T15:41:02Z"/>
                <w:rFonts w:hint="eastAsia" w:ascii="宋体" w:hAnsi="宋体" w:eastAsia="宋体"/>
                <w:b/>
                <w:bCs/>
                <w:sz w:val="18"/>
                <w:szCs w:val="18"/>
              </w:rPr>
            </w:pPr>
          </w:p>
        </w:tc>
        <w:tc>
          <w:tcPr>
            <w:tcW w:w="836" w:type="dxa"/>
            <w:vMerge w:val="continue"/>
          </w:tcPr>
          <w:p w14:paraId="34A6C0A4">
            <w:pPr>
              <w:pStyle w:val="7"/>
              <w:keepNext w:val="0"/>
              <w:keepLines w:val="0"/>
              <w:suppressLineNumbers w:val="0"/>
              <w:spacing w:before="0" w:beforeAutospacing="0" w:after="0" w:afterAutospacing="0"/>
              <w:ind w:left="0" w:right="0" w:firstLine="0" w:firstLineChars="0"/>
              <w:rPr>
                <w:ins w:id="819" w:author="刘生" w:date="2026-10-13T15:41:02Z"/>
                <w:rFonts w:hint="eastAsia" w:ascii="宋体" w:hAnsi="宋体" w:eastAsia="宋体"/>
                <w:b/>
                <w:bCs/>
                <w:sz w:val="18"/>
                <w:szCs w:val="18"/>
              </w:rPr>
            </w:pPr>
          </w:p>
        </w:tc>
        <w:tc>
          <w:tcPr>
            <w:tcW w:w="1283" w:type="dxa"/>
            <w:vMerge w:val="continue"/>
          </w:tcPr>
          <w:p w14:paraId="2A03ADAA">
            <w:pPr>
              <w:pStyle w:val="7"/>
              <w:keepNext w:val="0"/>
              <w:keepLines w:val="0"/>
              <w:suppressLineNumbers w:val="0"/>
              <w:spacing w:before="0" w:beforeAutospacing="0" w:after="0" w:afterAutospacing="0"/>
              <w:ind w:left="0" w:right="0" w:firstLine="0" w:firstLineChars="0"/>
              <w:rPr>
                <w:ins w:id="820" w:author="刘生" w:date="2026-10-13T15:41:02Z"/>
                <w:rFonts w:hint="eastAsia" w:ascii="宋体" w:hAnsi="宋体" w:eastAsia="宋体"/>
                <w:sz w:val="18"/>
                <w:szCs w:val="18"/>
              </w:rPr>
            </w:pPr>
          </w:p>
        </w:tc>
        <w:tc>
          <w:tcPr>
            <w:tcW w:w="4876" w:type="dxa"/>
          </w:tcPr>
          <w:p w14:paraId="7273A68A">
            <w:pPr>
              <w:pStyle w:val="7"/>
              <w:keepNext w:val="0"/>
              <w:keepLines w:val="0"/>
              <w:suppressLineNumbers w:val="0"/>
              <w:spacing w:before="0" w:beforeAutospacing="0" w:after="0" w:afterAutospacing="0"/>
              <w:ind w:left="0" w:right="0" w:firstLine="0" w:firstLineChars="0"/>
              <w:rPr>
                <w:ins w:id="821" w:author="刘生" w:date="2026-10-13T15:41:02Z"/>
                <w:rFonts w:hint="eastAsia" w:ascii="宋体" w:hAnsi="宋体" w:eastAsia="宋体"/>
                <w:sz w:val="18"/>
                <w:szCs w:val="18"/>
                <w:lang w:eastAsia="zh-CN"/>
              </w:rPr>
            </w:pPr>
            <w:ins w:id="822" w:author="刘生" w:date="2026-10-13T15:41:02Z">
              <w:r>
                <w:rPr>
                  <w:rFonts w:hint="eastAsia" w:ascii="宋体" w:hAnsi="宋体" w:eastAsia="宋体"/>
                  <w:sz w:val="18"/>
                  <w:szCs w:val="18"/>
                </w:rPr>
                <w:t>检查住院日期（</w:t>
              </w:r>
            </w:ins>
            <w:ins w:id="823" w:author="刘生" w:date="2026-10-13T15:41:02Z">
              <w:r>
                <w:rPr>
                  <w:rFonts w:hint="default" w:ascii="宋体" w:hAnsi="宋体" w:eastAsia="宋体"/>
                  <w:sz w:val="18"/>
                  <w:szCs w:val="18"/>
                </w:rPr>
                <w:t>InHospitalDate</w:t>
              </w:r>
            </w:ins>
            <w:ins w:id="824" w:author="刘生" w:date="2026-10-13T15:41:02Z">
              <w:r>
                <w:rPr>
                  <w:rFonts w:hint="eastAsia" w:ascii="宋体" w:hAnsi="宋体" w:eastAsia="宋体"/>
                  <w:sz w:val="18"/>
                  <w:szCs w:val="18"/>
                </w:rPr>
                <w:t>）和出院日期（</w:t>
              </w:r>
            </w:ins>
            <w:ins w:id="825" w:author="刘生" w:date="2026-10-13T15:41:02Z">
              <w:r>
                <w:rPr>
                  <w:rFonts w:hint="default" w:ascii="宋体" w:hAnsi="宋体" w:eastAsia="宋体"/>
                  <w:sz w:val="18"/>
                  <w:szCs w:val="18"/>
                </w:rPr>
                <w:t>OutHospitalDate</w:t>
              </w:r>
            </w:ins>
            <w:ins w:id="826" w:author="刘生" w:date="2026-10-13T15:41:02Z">
              <w:r>
                <w:rPr>
                  <w:rFonts w:hint="eastAsia" w:ascii="宋体" w:hAnsi="宋体" w:eastAsia="宋体"/>
                  <w:sz w:val="18"/>
                  <w:szCs w:val="18"/>
                </w:rPr>
                <w:t>）校验是否为空？填写范围是否为“是、否”。如有异常情况，则提示</w:t>
              </w:r>
            </w:ins>
            <w:r>
              <w:rPr>
                <w:rFonts w:hint="eastAsia" w:ascii="宋体" w:hAnsi="宋体"/>
                <w:sz w:val="18"/>
                <w:szCs w:val="18"/>
                <w:lang w:eastAsia="zh-CN"/>
              </w:rPr>
              <w:t>。</w:t>
            </w:r>
          </w:p>
        </w:tc>
      </w:tr>
      <w:tr w14:paraId="4F08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827" w:author="刘生" w:date="2026-10-13T15:41:02Z"/>
        </w:trPr>
        <w:tc>
          <w:tcPr>
            <w:tcW w:w="634" w:type="dxa"/>
          </w:tcPr>
          <w:p w14:paraId="0258055A">
            <w:pPr>
              <w:pStyle w:val="7"/>
              <w:keepNext w:val="0"/>
              <w:keepLines w:val="0"/>
              <w:suppressLineNumbers w:val="0"/>
              <w:spacing w:before="0" w:beforeAutospacing="0" w:after="0" w:afterAutospacing="0"/>
              <w:ind w:left="0" w:right="0" w:firstLine="0" w:firstLineChars="0"/>
              <w:rPr>
                <w:ins w:id="828" w:author="刘生" w:date="2026-10-13T15:41:02Z"/>
                <w:rFonts w:hint="default" w:ascii="宋体" w:hAnsi="宋体" w:eastAsia="宋体"/>
                <w:sz w:val="18"/>
                <w:szCs w:val="18"/>
                <w:lang w:val="en-US" w:eastAsia="zh-CN"/>
              </w:rPr>
            </w:pPr>
            <w:ins w:id="829" w:author="刘生" w:date="2026-10-13T15:41:02Z">
              <w:r>
                <w:rPr>
                  <w:rFonts w:hint="eastAsia" w:ascii="宋体" w:hAnsi="宋体" w:eastAsia="宋体"/>
                  <w:sz w:val="18"/>
                  <w:szCs w:val="18"/>
                  <w:lang w:val="en-US" w:eastAsia="zh-CN"/>
                </w:rPr>
                <w:t>36</w:t>
              </w:r>
            </w:ins>
          </w:p>
        </w:tc>
        <w:tc>
          <w:tcPr>
            <w:tcW w:w="667" w:type="dxa"/>
            <w:vMerge w:val="continue"/>
          </w:tcPr>
          <w:p w14:paraId="6F4B5A34">
            <w:pPr>
              <w:pStyle w:val="7"/>
              <w:keepNext w:val="0"/>
              <w:keepLines w:val="0"/>
              <w:suppressLineNumbers w:val="0"/>
              <w:spacing w:before="0" w:beforeAutospacing="0" w:after="0" w:afterAutospacing="0"/>
              <w:ind w:left="0" w:right="0" w:firstLine="0" w:firstLineChars="0"/>
              <w:rPr>
                <w:ins w:id="830" w:author="刘生" w:date="2026-10-13T15:41:02Z"/>
                <w:rFonts w:hint="eastAsia" w:ascii="宋体" w:hAnsi="宋体" w:eastAsia="宋体"/>
                <w:b/>
                <w:bCs/>
                <w:sz w:val="18"/>
                <w:szCs w:val="18"/>
              </w:rPr>
            </w:pPr>
          </w:p>
        </w:tc>
        <w:tc>
          <w:tcPr>
            <w:tcW w:w="836" w:type="dxa"/>
            <w:vMerge w:val="continue"/>
          </w:tcPr>
          <w:p w14:paraId="3459968A">
            <w:pPr>
              <w:pStyle w:val="7"/>
              <w:keepNext w:val="0"/>
              <w:keepLines w:val="0"/>
              <w:suppressLineNumbers w:val="0"/>
              <w:spacing w:before="0" w:beforeAutospacing="0" w:after="0" w:afterAutospacing="0"/>
              <w:ind w:left="0" w:right="0" w:firstLine="0" w:firstLineChars="0"/>
              <w:rPr>
                <w:ins w:id="831" w:author="刘生" w:date="2026-10-13T15:41:02Z"/>
                <w:rFonts w:hint="eastAsia" w:ascii="宋体" w:hAnsi="宋体" w:eastAsia="宋体"/>
                <w:b/>
                <w:bCs/>
                <w:sz w:val="18"/>
                <w:szCs w:val="18"/>
              </w:rPr>
            </w:pPr>
          </w:p>
        </w:tc>
        <w:tc>
          <w:tcPr>
            <w:tcW w:w="1283" w:type="dxa"/>
            <w:vMerge w:val="continue"/>
          </w:tcPr>
          <w:p w14:paraId="52C2B261">
            <w:pPr>
              <w:pStyle w:val="7"/>
              <w:keepNext w:val="0"/>
              <w:keepLines w:val="0"/>
              <w:suppressLineNumbers w:val="0"/>
              <w:spacing w:before="0" w:beforeAutospacing="0" w:after="0" w:afterAutospacing="0"/>
              <w:ind w:left="0" w:right="0" w:firstLine="0" w:firstLineChars="0"/>
              <w:rPr>
                <w:ins w:id="832" w:author="刘生" w:date="2026-10-13T15:41:02Z"/>
                <w:rFonts w:hint="eastAsia" w:ascii="宋体" w:hAnsi="宋体" w:eastAsia="宋体"/>
                <w:sz w:val="18"/>
                <w:szCs w:val="18"/>
              </w:rPr>
            </w:pPr>
          </w:p>
        </w:tc>
        <w:tc>
          <w:tcPr>
            <w:tcW w:w="4876" w:type="dxa"/>
          </w:tcPr>
          <w:p w14:paraId="0A696BEF">
            <w:pPr>
              <w:pStyle w:val="7"/>
              <w:keepNext w:val="0"/>
              <w:keepLines w:val="0"/>
              <w:suppressLineNumbers w:val="0"/>
              <w:spacing w:before="0" w:beforeAutospacing="0" w:after="0" w:afterAutospacing="0"/>
              <w:ind w:left="0" w:right="0" w:firstLine="0" w:firstLineChars="0"/>
              <w:rPr>
                <w:ins w:id="833" w:author="刘生" w:date="2026-10-13T15:41:02Z"/>
                <w:rFonts w:hint="eastAsia" w:ascii="宋体" w:hAnsi="宋体" w:eastAsia="宋体"/>
                <w:sz w:val="18"/>
                <w:szCs w:val="18"/>
                <w:lang w:eastAsia="zh-CN"/>
              </w:rPr>
            </w:pPr>
            <w:ins w:id="834" w:author="刘生" w:date="2026-10-13T15:41:02Z">
              <w:r>
                <w:rPr>
                  <w:rFonts w:hint="eastAsia" w:ascii="宋体" w:hAnsi="宋体" w:eastAsia="宋体"/>
                  <w:sz w:val="18"/>
                  <w:szCs w:val="18"/>
                </w:rPr>
                <w:t>检查收费明细项目备注（</w:t>
              </w:r>
            </w:ins>
            <w:ins w:id="835" w:author="刘生" w:date="2026-10-13T15:41:02Z">
              <w:r>
                <w:rPr>
                  <w:rFonts w:hint="default" w:ascii="宋体" w:hAnsi="宋体" w:eastAsia="宋体"/>
                  <w:sz w:val="18"/>
                  <w:szCs w:val="18"/>
                </w:rPr>
                <w:t>AuxItemRemark</w:t>
              </w:r>
            </w:ins>
            <w:ins w:id="836" w:author="刘生" w:date="2026-10-13T15:41:02Z">
              <w:r>
                <w:rPr>
                  <w:rFonts w:hint="eastAsia" w:ascii="宋体" w:hAnsi="宋体" w:eastAsia="宋体"/>
                  <w:sz w:val="18"/>
                  <w:szCs w:val="18"/>
                </w:rPr>
                <w:t>）校验是否为空？填写范围是否为“甲/乙/丙等”。如有异常情况，则提示</w:t>
              </w:r>
            </w:ins>
            <w:r>
              <w:rPr>
                <w:rFonts w:hint="eastAsia" w:ascii="宋体" w:hAnsi="宋体"/>
                <w:sz w:val="18"/>
                <w:szCs w:val="18"/>
                <w:lang w:eastAsia="zh-CN"/>
              </w:rPr>
              <w:t>。</w:t>
            </w:r>
          </w:p>
        </w:tc>
      </w:tr>
      <w:tr w14:paraId="7479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ins w:id="837" w:author="刘生" w:date="2026-10-13T15:41:02Z"/>
        </w:trPr>
        <w:tc>
          <w:tcPr>
            <w:tcW w:w="634" w:type="dxa"/>
          </w:tcPr>
          <w:p w14:paraId="5CD17AB7">
            <w:pPr>
              <w:pStyle w:val="7"/>
              <w:keepNext w:val="0"/>
              <w:keepLines w:val="0"/>
              <w:suppressLineNumbers w:val="0"/>
              <w:spacing w:before="0" w:beforeAutospacing="0" w:after="0" w:afterAutospacing="0"/>
              <w:ind w:left="0" w:right="0" w:firstLine="0" w:firstLineChars="0"/>
              <w:rPr>
                <w:ins w:id="838" w:author="刘生" w:date="2026-10-13T15:41:02Z"/>
                <w:rFonts w:hint="default" w:ascii="宋体" w:hAnsi="宋体" w:eastAsia="宋体"/>
                <w:sz w:val="18"/>
                <w:szCs w:val="18"/>
                <w:lang w:val="en-US" w:eastAsia="zh-CN"/>
              </w:rPr>
            </w:pPr>
            <w:ins w:id="839" w:author="刘生" w:date="2026-10-13T15:41:02Z">
              <w:r>
                <w:rPr>
                  <w:rFonts w:hint="eastAsia" w:ascii="宋体" w:hAnsi="宋体" w:eastAsia="宋体"/>
                  <w:sz w:val="18"/>
                  <w:szCs w:val="18"/>
                  <w:lang w:val="en-US" w:eastAsia="zh-CN"/>
                </w:rPr>
                <w:t>37</w:t>
              </w:r>
            </w:ins>
          </w:p>
        </w:tc>
        <w:tc>
          <w:tcPr>
            <w:tcW w:w="667" w:type="dxa"/>
            <w:vMerge w:val="continue"/>
          </w:tcPr>
          <w:p w14:paraId="028E031F">
            <w:pPr>
              <w:pStyle w:val="7"/>
              <w:keepNext w:val="0"/>
              <w:keepLines w:val="0"/>
              <w:suppressLineNumbers w:val="0"/>
              <w:spacing w:before="0" w:beforeAutospacing="0" w:after="0" w:afterAutospacing="0"/>
              <w:ind w:left="0" w:right="0" w:firstLine="0" w:firstLineChars="0"/>
              <w:rPr>
                <w:ins w:id="840" w:author="刘生" w:date="2026-10-13T15:41:02Z"/>
                <w:rFonts w:hint="eastAsia" w:ascii="宋体" w:hAnsi="宋体" w:eastAsia="宋体"/>
                <w:b/>
                <w:bCs/>
                <w:sz w:val="18"/>
                <w:szCs w:val="18"/>
              </w:rPr>
            </w:pPr>
          </w:p>
        </w:tc>
        <w:tc>
          <w:tcPr>
            <w:tcW w:w="836" w:type="dxa"/>
            <w:vMerge w:val="continue"/>
          </w:tcPr>
          <w:p w14:paraId="6FD9DB74">
            <w:pPr>
              <w:pStyle w:val="7"/>
              <w:keepNext w:val="0"/>
              <w:keepLines w:val="0"/>
              <w:suppressLineNumbers w:val="0"/>
              <w:spacing w:before="0" w:beforeAutospacing="0" w:after="0" w:afterAutospacing="0"/>
              <w:ind w:left="0" w:right="0" w:firstLine="0" w:firstLineChars="0"/>
              <w:rPr>
                <w:ins w:id="841" w:author="刘生" w:date="2026-10-13T15:41:02Z"/>
                <w:rFonts w:hint="eastAsia" w:ascii="宋体" w:hAnsi="宋体" w:eastAsia="宋体"/>
                <w:b/>
                <w:bCs/>
                <w:sz w:val="18"/>
                <w:szCs w:val="18"/>
              </w:rPr>
            </w:pPr>
          </w:p>
        </w:tc>
        <w:tc>
          <w:tcPr>
            <w:tcW w:w="1283" w:type="dxa"/>
            <w:vMerge w:val="continue"/>
          </w:tcPr>
          <w:p w14:paraId="5AD9A688">
            <w:pPr>
              <w:pStyle w:val="7"/>
              <w:keepNext w:val="0"/>
              <w:keepLines w:val="0"/>
              <w:suppressLineNumbers w:val="0"/>
              <w:spacing w:before="0" w:beforeAutospacing="0" w:after="0" w:afterAutospacing="0"/>
              <w:ind w:left="0" w:right="0" w:firstLine="0" w:firstLineChars="0"/>
              <w:rPr>
                <w:ins w:id="842" w:author="刘生" w:date="2026-10-13T15:41:02Z"/>
                <w:rFonts w:hint="eastAsia" w:ascii="宋体" w:hAnsi="宋体" w:eastAsia="宋体"/>
                <w:sz w:val="18"/>
                <w:szCs w:val="18"/>
              </w:rPr>
            </w:pPr>
          </w:p>
        </w:tc>
        <w:tc>
          <w:tcPr>
            <w:tcW w:w="4876" w:type="dxa"/>
          </w:tcPr>
          <w:p w14:paraId="6E158A42">
            <w:pPr>
              <w:pStyle w:val="7"/>
              <w:keepNext w:val="0"/>
              <w:keepLines w:val="0"/>
              <w:suppressLineNumbers w:val="0"/>
              <w:spacing w:before="0" w:beforeAutospacing="0" w:after="0" w:afterAutospacing="0"/>
              <w:ind w:left="0" w:right="0" w:firstLine="0" w:firstLineChars="0"/>
              <w:rPr>
                <w:ins w:id="843" w:author="刘生" w:date="2026-10-13T15:41:02Z"/>
                <w:rFonts w:hint="eastAsia" w:ascii="宋体" w:hAnsi="宋体" w:eastAsia="宋体"/>
                <w:sz w:val="18"/>
                <w:szCs w:val="18"/>
                <w:lang w:eastAsia="zh-CN"/>
              </w:rPr>
            </w:pPr>
            <w:ins w:id="844" w:author="刘生" w:date="2026-10-13T15:41:02Z">
              <w:r>
                <w:rPr>
                  <w:rFonts w:hint="eastAsia" w:ascii="宋体" w:hAnsi="宋体" w:eastAsia="宋体"/>
                  <w:sz w:val="18"/>
                  <w:szCs w:val="18"/>
                </w:rPr>
                <w:t>检查备注（Remark）长度&gt;500字节校验。如有异常情况，则提示</w:t>
              </w:r>
            </w:ins>
            <w:r>
              <w:rPr>
                <w:rFonts w:hint="eastAsia" w:ascii="宋体" w:hAnsi="宋体"/>
                <w:sz w:val="18"/>
                <w:szCs w:val="18"/>
                <w:lang w:eastAsia="zh-CN"/>
              </w:rPr>
              <w:t>。</w:t>
            </w:r>
          </w:p>
        </w:tc>
      </w:tr>
      <w:tr w14:paraId="26AB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845" w:author="刘生" w:date="2026-10-13T15:41:02Z"/>
        </w:trPr>
        <w:tc>
          <w:tcPr>
            <w:tcW w:w="634" w:type="dxa"/>
          </w:tcPr>
          <w:p w14:paraId="32F6DCE4">
            <w:pPr>
              <w:pStyle w:val="7"/>
              <w:keepNext w:val="0"/>
              <w:keepLines w:val="0"/>
              <w:suppressLineNumbers w:val="0"/>
              <w:spacing w:before="0" w:beforeAutospacing="0" w:after="0" w:afterAutospacing="0"/>
              <w:ind w:left="0" w:right="0" w:firstLine="0" w:firstLineChars="0"/>
              <w:rPr>
                <w:ins w:id="846" w:author="刘生" w:date="2026-10-13T15:41:02Z"/>
                <w:rFonts w:hint="default" w:ascii="宋体" w:hAnsi="宋体" w:eastAsia="宋体"/>
                <w:sz w:val="18"/>
                <w:szCs w:val="18"/>
                <w:lang w:val="en-US" w:eastAsia="zh-CN"/>
              </w:rPr>
            </w:pPr>
            <w:ins w:id="847" w:author="刘生" w:date="2026-10-13T15:41:02Z">
              <w:r>
                <w:rPr>
                  <w:rFonts w:hint="eastAsia" w:ascii="宋体" w:hAnsi="宋体" w:eastAsia="宋体"/>
                  <w:sz w:val="18"/>
                  <w:szCs w:val="18"/>
                  <w:lang w:val="en-US" w:eastAsia="zh-CN"/>
                </w:rPr>
                <w:t>38</w:t>
              </w:r>
            </w:ins>
          </w:p>
        </w:tc>
        <w:tc>
          <w:tcPr>
            <w:tcW w:w="667" w:type="dxa"/>
            <w:vMerge w:val="restart"/>
          </w:tcPr>
          <w:p w14:paraId="5E5BD1AA">
            <w:pPr>
              <w:pStyle w:val="7"/>
              <w:keepNext w:val="0"/>
              <w:keepLines w:val="0"/>
              <w:suppressLineNumbers w:val="0"/>
              <w:spacing w:before="0" w:beforeAutospacing="0" w:after="0" w:afterAutospacing="0"/>
              <w:ind w:left="0" w:right="0" w:firstLine="0" w:firstLineChars="0"/>
              <w:rPr>
                <w:ins w:id="848" w:author="刘生" w:date="2026-10-13T15:41:02Z"/>
                <w:rFonts w:hint="eastAsia" w:ascii="宋体" w:hAnsi="宋体" w:eastAsia="宋体"/>
                <w:b/>
                <w:bCs/>
                <w:sz w:val="18"/>
                <w:szCs w:val="18"/>
              </w:rPr>
            </w:pPr>
            <w:ins w:id="849" w:author="刘生" w:date="2026-10-13T15:41:02Z">
              <w:r>
                <w:rPr>
                  <w:rFonts w:hint="eastAsia" w:ascii="宋体" w:hAnsi="宋体" w:eastAsia="宋体"/>
                  <w:b/>
                  <w:bCs/>
                  <w:sz w:val="18"/>
                  <w:szCs w:val="18"/>
                </w:rPr>
                <w:t>对接开发</w:t>
              </w:r>
            </w:ins>
          </w:p>
        </w:tc>
        <w:tc>
          <w:tcPr>
            <w:tcW w:w="836" w:type="dxa"/>
            <w:vMerge w:val="restart"/>
          </w:tcPr>
          <w:p w14:paraId="79B1BF34">
            <w:pPr>
              <w:pStyle w:val="7"/>
              <w:keepNext w:val="0"/>
              <w:keepLines w:val="0"/>
              <w:suppressLineNumbers w:val="0"/>
              <w:spacing w:before="0" w:beforeAutospacing="0" w:after="0" w:afterAutospacing="0"/>
              <w:ind w:left="0" w:right="0" w:firstLine="0" w:firstLineChars="0"/>
              <w:rPr>
                <w:ins w:id="850" w:author="刘生" w:date="2026-10-13T15:41:02Z"/>
                <w:rFonts w:hint="eastAsia" w:ascii="宋体" w:hAnsi="宋体" w:eastAsia="宋体"/>
                <w:b/>
                <w:bCs/>
                <w:sz w:val="18"/>
                <w:szCs w:val="18"/>
              </w:rPr>
            </w:pPr>
            <w:ins w:id="851" w:author="刘生" w:date="2026-10-13T15:41:02Z">
              <w:r>
                <w:rPr>
                  <w:rFonts w:hint="eastAsia" w:ascii="宋体" w:hAnsi="宋体" w:eastAsia="宋体"/>
                  <w:b/>
                  <w:bCs/>
                  <w:sz w:val="18"/>
                  <w:szCs w:val="18"/>
                </w:rPr>
                <w:t>票据系统新增接口开发</w:t>
              </w:r>
            </w:ins>
          </w:p>
        </w:tc>
        <w:tc>
          <w:tcPr>
            <w:tcW w:w="1283" w:type="dxa"/>
          </w:tcPr>
          <w:p w14:paraId="3E894279">
            <w:pPr>
              <w:pStyle w:val="7"/>
              <w:keepNext w:val="0"/>
              <w:keepLines w:val="0"/>
              <w:suppressLineNumbers w:val="0"/>
              <w:spacing w:before="0" w:beforeAutospacing="0" w:after="0" w:afterAutospacing="0"/>
              <w:ind w:left="0" w:right="0" w:firstLine="0" w:firstLineChars="0"/>
              <w:rPr>
                <w:ins w:id="852" w:author="刘生" w:date="2026-10-13T15:41:02Z"/>
                <w:rFonts w:hint="eastAsia" w:ascii="宋体" w:hAnsi="宋体" w:eastAsia="宋体"/>
                <w:sz w:val="18"/>
                <w:szCs w:val="18"/>
              </w:rPr>
            </w:pPr>
            <w:ins w:id="853" w:author="刘生" w:date="2026-10-13T15:41:02Z">
              <w:r>
                <w:rPr>
                  <w:rFonts w:hint="eastAsia" w:ascii="宋体" w:hAnsi="宋体" w:eastAsia="宋体"/>
                  <w:sz w:val="18"/>
                  <w:szCs w:val="18"/>
                </w:rPr>
                <w:t>开票信息查询请求服务</w:t>
              </w:r>
            </w:ins>
          </w:p>
        </w:tc>
        <w:tc>
          <w:tcPr>
            <w:tcW w:w="4876" w:type="dxa"/>
          </w:tcPr>
          <w:p w14:paraId="717C1408">
            <w:pPr>
              <w:pStyle w:val="7"/>
              <w:keepNext w:val="0"/>
              <w:keepLines w:val="0"/>
              <w:suppressLineNumbers w:val="0"/>
              <w:spacing w:before="0" w:beforeAutospacing="0" w:after="0" w:afterAutospacing="0"/>
              <w:ind w:left="0" w:right="0" w:firstLine="0" w:firstLineChars="0"/>
              <w:rPr>
                <w:ins w:id="854" w:author="刘生" w:date="2026-10-13T15:41:02Z"/>
                <w:rFonts w:hint="eastAsia" w:ascii="宋体" w:hAnsi="宋体" w:eastAsia="宋体"/>
                <w:sz w:val="18"/>
                <w:szCs w:val="18"/>
              </w:rPr>
            </w:pPr>
            <w:ins w:id="855" w:author="刘生" w:date="2026-10-13T15:41:02Z">
              <w:r>
                <w:rPr>
                  <w:rFonts w:hint="eastAsia" w:ascii="宋体" w:hAnsi="宋体" w:eastAsia="宋体"/>
                  <w:sz w:val="18"/>
                  <w:szCs w:val="18"/>
                </w:rPr>
                <w:t>按照财政部跨省报销对接指引和技术要求建设开票信息查询请求服务，开票单位通过发起该请求服务查询已开具票据信息，满足全国跨省报销的业务信息流转。</w:t>
              </w:r>
            </w:ins>
          </w:p>
        </w:tc>
      </w:tr>
      <w:tr w14:paraId="5A64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856" w:author="刘生" w:date="2026-10-13T15:41:02Z"/>
        </w:trPr>
        <w:tc>
          <w:tcPr>
            <w:tcW w:w="634" w:type="dxa"/>
          </w:tcPr>
          <w:p w14:paraId="6E1B8B06">
            <w:pPr>
              <w:pStyle w:val="7"/>
              <w:keepNext w:val="0"/>
              <w:keepLines w:val="0"/>
              <w:suppressLineNumbers w:val="0"/>
              <w:spacing w:before="0" w:beforeAutospacing="0" w:after="0" w:afterAutospacing="0"/>
              <w:ind w:left="0" w:right="0" w:firstLine="0" w:firstLineChars="0"/>
              <w:rPr>
                <w:ins w:id="857" w:author="刘生" w:date="2026-10-13T15:41:02Z"/>
                <w:rFonts w:hint="default" w:ascii="宋体" w:hAnsi="宋体" w:eastAsia="宋体"/>
                <w:sz w:val="18"/>
                <w:szCs w:val="18"/>
                <w:lang w:val="en-US" w:eastAsia="zh-CN"/>
              </w:rPr>
            </w:pPr>
            <w:ins w:id="858" w:author="刘生" w:date="2026-10-13T15:41:02Z">
              <w:r>
                <w:rPr>
                  <w:rFonts w:hint="eastAsia" w:ascii="宋体" w:hAnsi="宋体" w:eastAsia="宋体"/>
                  <w:sz w:val="18"/>
                  <w:szCs w:val="18"/>
                  <w:lang w:val="en-US" w:eastAsia="zh-CN"/>
                </w:rPr>
                <w:t>39</w:t>
              </w:r>
            </w:ins>
          </w:p>
        </w:tc>
        <w:tc>
          <w:tcPr>
            <w:tcW w:w="667" w:type="dxa"/>
            <w:vMerge w:val="continue"/>
          </w:tcPr>
          <w:p w14:paraId="090928A5">
            <w:pPr>
              <w:pStyle w:val="7"/>
              <w:keepNext w:val="0"/>
              <w:keepLines w:val="0"/>
              <w:suppressLineNumbers w:val="0"/>
              <w:spacing w:before="0" w:beforeAutospacing="0" w:after="0" w:afterAutospacing="0"/>
              <w:ind w:left="0" w:right="0" w:firstLine="0" w:firstLineChars="0"/>
              <w:rPr>
                <w:ins w:id="859" w:author="刘生" w:date="2026-10-13T15:41:02Z"/>
                <w:rFonts w:hint="eastAsia" w:ascii="宋体" w:hAnsi="宋体" w:eastAsia="宋体"/>
                <w:b/>
                <w:bCs/>
                <w:sz w:val="18"/>
                <w:szCs w:val="18"/>
              </w:rPr>
            </w:pPr>
          </w:p>
        </w:tc>
        <w:tc>
          <w:tcPr>
            <w:tcW w:w="836" w:type="dxa"/>
            <w:vMerge w:val="continue"/>
          </w:tcPr>
          <w:p w14:paraId="7B377973">
            <w:pPr>
              <w:pStyle w:val="7"/>
              <w:keepNext w:val="0"/>
              <w:keepLines w:val="0"/>
              <w:suppressLineNumbers w:val="0"/>
              <w:spacing w:before="0" w:beforeAutospacing="0" w:after="0" w:afterAutospacing="0"/>
              <w:ind w:left="0" w:right="0" w:firstLine="0" w:firstLineChars="0"/>
              <w:rPr>
                <w:ins w:id="860" w:author="刘生" w:date="2026-10-13T15:41:02Z"/>
                <w:rFonts w:hint="eastAsia" w:ascii="宋体" w:hAnsi="宋体" w:eastAsia="宋体"/>
                <w:b/>
                <w:bCs/>
                <w:sz w:val="18"/>
                <w:szCs w:val="18"/>
              </w:rPr>
            </w:pPr>
          </w:p>
        </w:tc>
        <w:tc>
          <w:tcPr>
            <w:tcW w:w="1283" w:type="dxa"/>
          </w:tcPr>
          <w:p w14:paraId="18272018">
            <w:pPr>
              <w:pStyle w:val="7"/>
              <w:keepNext w:val="0"/>
              <w:keepLines w:val="0"/>
              <w:suppressLineNumbers w:val="0"/>
              <w:spacing w:before="0" w:beforeAutospacing="0" w:after="0" w:afterAutospacing="0"/>
              <w:ind w:left="0" w:right="0" w:firstLine="0" w:firstLineChars="0"/>
              <w:rPr>
                <w:ins w:id="861" w:author="刘生" w:date="2026-10-13T15:41:02Z"/>
                <w:rFonts w:hint="eastAsia" w:ascii="宋体" w:hAnsi="宋体" w:eastAsia="宋体"/>
                <w:sz w:val="18"/>
                <w:szCs w:val="18"/>
              </w:rPr>
            </w:pPr>
            <w:ins w:id="862" w:author="刘生" w:date="2026-10-13T15:41:02Z">
              <w:r>
                <w:rPr>
                  <w:rFonts w:hint="eastAsia" w:ascii="宋体" w:hAnsi="宋体" w:eastAsia="宋体"/>
                  <w:sz w:val="18"/>
                  <w:szCs w:val="18"/>
                </w:rPr>
                <w:t>开票信息查询成功结果反馈服务</w:t>
              </w:r>
            </w:ins>
          </w:p>
        </w:tc>
        <w:tc>
          <w:tcPr>
            <w:tcW w:w="4876" w:type="dxa"/>
          </w:tcPr>
          <w:p w14:paraId="03E597E7">
            <w:pPr>
              <w:pStyle w:val="7"/>
              <w:keepNext w:val="0"/>
              <w:keepLines w:val="0"/>
              <w:suppressLineNumbers w:val="0"/>
              <w:spacing w:before="0" w:beforeAutospacing="0" w:after="0" w:afterAutospacing="0"/>
              <w:ind w:left="0" w:right="0" w:firstLine="0" w:firstLineChars="0"/>
              <w:rPr>
                <w:ins w:id="863" w:author="刘生" w:date="2026-10-13T15:41:02Z"/>
                <w:rFonts w:hint="eastAsia" w:ascii="宋体" w:hAnsi="宋体" w:eastAsia="宋体"/>
                <w:sz w:val="18"/>
                <w:szCs w:val="18"/>
              </w:rPr>
            </w:pPr>
            <w:ins w:id="864" w:author="刘生" w:date="2026-10-13T15:41:02Z">
              <w:r>
                <w:rPr>
                  <w:rFonts w:hint="eastAsia" w:ascii="宋体" w:hAnsi="宋体" w:eastAsia="宋体"/>
                  <w:sz w:val="18"/>
                  <w:szCs w:val="18"/>
                </w:rPr>
                <w:t>按照财政部跨省报销对接指引和技术要求建设开票信息查询成功结果反馈服务，开票单位查询成功后返回结果包括打印纸票信息、红票信息、票面基本信息，为开票单位做票据换开、冲红等操作提供业务支持。</w:t>
              </w:r>
            </w:ins>
          </w:p>
        </w:tc>
      </w:tr>
      <w:tr w14:paraId="5F86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865" w:author="刘生" w:date="2026-10-13T15:41:02Z"/>
        </w:trPr>
        <w:tc>
          <w:tcPr>
            <w:tcW w:w="634" w:type="dxa"/>
          </w:tcPr>
          <w:p w14:paraId="059475D3">
            <w:pPr>
              <w:pStyle w:val="7"/>
              <w:keepNext w:val="0"/>
              <w:keepLines w:val="0"/>
              <w:suppressLineNumbers w:val="0"/>
              <w:spacing w:before="0" w:beforeAutospacing="0" w:after="0" w:afterAutospacing="0"/>
              <w:ind w:left="0" w:right="0" w:firstLine="0" w:firstLineChars="0"/>
              <w:rPr>
                <w:ins w:id="866" w:author="刘生" w:date="2026-10-13T15:41:02Z"/>
                <w:rFonts w:hint="default" w:ascii="宋体" w:hAnsi="宋体" w:eastAsia="宋体"/>
                <w:sz w:val="18"/>
                <w:szCs w:val="18"/>
                <w:lang w:val="en-US" w:eastAsia="zh-CN"/>
              </w:rPr>
            </w:pPr>
            <w:ins w:id="867" w:author="刘生" w:date="2026-10-13T15:41:02Z">
              <w:r>
                <w:rPr>
                  <w:rFonts w:hint="eastAsia" w:ascii="宋体" w:hAnsi="宋体" w:eastAsia="宋体"/>
                  <w:sz w:val="18"/>
                  <w:szCs w:val="18"/>
                  <w:lang w:val="en-US" w:eastAsia="zh-CN"/>
                </w:rPr>
                <w:t>40</w:t>
              </w:r>
            </w:ins>
          </w:p>
        </w:tc>
        <w:tc>
          <w:tcPr>
            <w:tcW w:w="667" w:type="dxa"/>
            <w:vMerge w:val="continue"/>
          </w:tcPr>
          <w:p w14:paraId="68677ACD">
            <w:pPr>
              <w:pStyle w:val="7"/>
              <w:keepNext w:val="0"/>
              <w:keepLines w:val="0"/>
              <w:suppressLineNumbers w:val="0"/>
              <w:spacing w:before="0" w:beforeAutospacing="0" w:after="0" w:afterAutospacing="0"/>
              <w:ind w:left="0" w:right="0" w:firstLine="0" w:firstLineChars="0"/>
              <w:rPr>
                <w:ins w:id="868" w:author="刘生" w:date="2026-10-13T15:41:02Z"/>
                <w:rFonts w:hint="eastAsia" w:ascii="宋体" w:hAnsi="宋体" w:eastAsia="宋体"/>
                <w:b/>
                <w:bCs/>
                <w:sz w:val="18"/>
                <w:szCs w:val="18"/>
              </w:rPr>
            </w:pPr>
          </w:p>
        </w:tc>
        <w:tc>
          <w:tcPr>
            <w:tcW w:w="836" w:type="dxa"/>
            <w:vMerge w:val="continue"/>
          </w:tcPr>
          <w:p w14:paraId="5331AF54">
            <w:pPr>
              <w:pStyle w:val="7"/>
              <w:keepNext w:val="0"/>
              <w:keepLines w:val="0"/>
              <w:suppressLineNumbers w:val="0"/>
              <w:spacing w:before="0" w:beforeAutospacing="0" w:after="0" w:afterAutospacing="0"/>
              <w:ind w:left="0" w:right="0" w:firstLine="0" w:firstLineChars="0"/>
              <w:rPr>
                <w:ins w:id="869" w:author="刘生" w:date="2026-10-13T15:41:02Z"/>
                <w:rFonts w:hint="eastAsia" w:ascii="宋体" w:hAnsi="宋体" w:eastAsia="宋体"/>
                <w:b/>
                <w:bCs/>
                <w:sz w:val="18"/>
                <w:szCs w:val="18"/>
              </w:rPr>
            </w:pPr>
          </w:p>
        </w:tc>
        <w:tc>
          <w:tcPr>
            <w:tcW w:w="1283" w:type="dxa"/>
          </w:tcPr>
          <w:p w14:paraId="4ADB3510">
            <w:pPr>
              <w:pStyle w:val="7"/>
              <w:keepNext w:val="0"/>
              <w:keepLines w:val="0"/>
              <w:suppressLineNumbers w:val="0"/>
              <w:spacing w:before="0" w:beforeAutospacing="0" w:after="0" w:afterAutospacing="0"/>
              <w:ind w:left="0" w:right="0" w:firstLine="0" w:firstLineChars="0"/>
              <w:rPr>
                <w:ins w:id="870" w:author="刘生" w:date="2026-10-13T15:41:02Z"/>
                <w:rFonts w:hint="eastAsia" w:ascii="宋体" w:hAnsi="宋体" w:eastAsia="宋体"/>
                <w:sz w:val="18"/>
                <w:szCs w:val="18"/>
              </w:rPr>
            </w:pPr>
            <w:ins w:id="871" w:author="刘生" w:date="2026-10-13T15:41:02Z">
              <w:r>
                <w:rPr>
                  <w:rFonts w:hint="eastAsia" w:ascii="宋体" w:hAnsi="宋体" w:eastAsia="宋体"/>
                  <w:sz w:val="18"/>
                  <w:szCs w:val="18"/>
                </w:rPr>
                <w:t>电子票据报销状态查询请求服务</w:t>
              </w:r>
            </w:ins>
          </w:p>
        </w:tc>
        <w:tc>
          <w:tcPr>
            <w:tcW w:w="4876" w:type="dxa"/>
          </w:tcPr>
          <w:p w14:paraId="5146F05F">
            <w:pPr>
              <w:pStyle w:val="7"/>
              <w:keepNext w:val="0"/>
              <w:keepLines w:val="0"/>
              <w:suppressLineNumbers w:val="0"/>
              <w:spacing w:before="0" w:beforeAutospacing="0" w:after="0" w:afterAutospacing="0"/>
              <w:ind w:left="0" w:right="0" w:firstLine="0" w:firstLineChars="0"/>
              <w:rPr>
                <w:ins w:id="872" w:author="刘生" w:date="2026-10-13T15:41:02Z"/>
                <w:rFonts w:hint="eastAsia" w:ascii="宋体" w:hAnsi="宋体" w:eastAsia="宋体"/>
                <w:sz w:val="18"/>
                <w:szCs w:val="18"/>
              </w:rPr>
            </w:pPr>
            <w:ins w:id="873" w:author="刘生" w:date="2026-10-13T15:41:02Z">
              <w:r>
                <w:rPr>
                  <w:rFonts w:hint="eastAsia" w:ascii="宋体" w:hAnsi="宋体" w:eastAsia="宋体"/>
                  <w:sz w:val="18"/>
                  <w:szCs w:val="18"/>
                </w:rPr>
                <w:t>按照财政部跨省报销对接指引和技术要求建设电子票据报销状态查询请求服务，实现医疗电子票据系统与财政公共服务平台的对接，开票单位通过发起该请求服务查询已开具票据报销状态信息。</w:t>
              </w:r>
            </w:ins>
          </w:p>
        </w:tc>
      </w:tr>
      <w:tr w14:paraId="7963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874" w:author="刘生" w:date="2026-10-13T15:41:02Z"/>
        </w:trPr>
        <w:tc>
          <w:tcPr>
            <w:tcW w:w="634" w:type="dxa"/>
          </w:tcPr>
          <w:p w14:paraId="2258CB1A">
            <w:pPr>
              <w:pStyle w:val="7"/>
              <w:keepNext w:val="0"/>
              <w:keepLines w:val="0"/>
              <w:suppressLineNumbers w:val="0"/>
              <w:spacing w:before="0" w:beforeAutospacing="0" w:after="0" w:afterAutospacing="0"/>
              <w:ind w:left="0" w:right="0" w:firstLine="0" w:firstLineChars="0"/>
              <w:rPr>
                <w:ins w:id="875" w:author="刘生" w:date="2026-10-13T15:41:02Z"/>
                <w:rFonts w:hint="default" w:ascii="宋体" w:hAnsi="宋体" w:eastAsia="宋体"/>
                <w:sz w:val="18"/>
                <w:szCs w:val="18"/>
                <w:lang w:val="en-US" w:eastAsia="zh-CN"/>
              </w:rPr>
            </w:pPr>
            <w:ins w:id="876" w:author="刘生" w:date="2026-10-13T15:41:02Z">
              <w:r>
                <w:rPr>
                  <w:rFonts w:hint="eastAsia" w:ascii="宋体" w:hAnsi="宋体" w:eastAsia="宋体"/>
                  <w:sz w:val="18"/>
                  <w:szCs w:val="18"/>
                  <w:lang w:val="en-US" w:eastAsia="zh-CN"/>
                </w:rPr>
                <w:t>41</w:t>
              </w:r>
            </w:ins>
          </w:p>
        </w:tc>
        <w:tc>
          <w:tcPr>
            <w:tcW w:w="667" w:type="dxa"/>
            <w:vMerge w:val="continue"/>
          </w:tcPr>
          <w:p w14:paraId="15EF0A05">
            <w:pPr>
              <w:pStyle w:val="7"/>
              <w:keepNext w:val="0"/>
              <w:keepLines w:val="0"/>
              <w:suppressLineNumbers w:val="0"/>
              <w:spacing w:before="0" w:beforeAutospacing="0" w:after="0" w:afterAutospacing="0"/>
              <w:ind w:left="0" w:right="0" w:firstLine="0" w:firstLineChars="0"/>
              <w:rPr>
                <w:ins w:id="877" w:author="刘生" w:date="2026-10-13T15:41:02Z"/>
                <w:rFonts w:hint="eastAsia" w:ascii="宋体" w:hAnsi="宋体" w:eastAsia="宋体"/>
                <w:b/>
                <w:bCs/>
                <w:sz w:val="18"/>
                <w:szCs w:val="18"/>
              </w:rPr>
            </w:pPr>
          </w:p>
        </w:tc>
        <w:tc>
          <w:tcPr>
            <w:tcW w:w="836" w:type="dxa"/>
            <w:vMerge w:val="continue"/>
          </w:tcPr>
          <w:p w14:paraId="718062FE">
            <w:pPr>
              <w:pStyle w:val="7"/>
              <w:keepNext w:val="0"/>
              <w:keepLines w:val="0"/>
              <w:suppressLineNumbers w:val="0"/>
              <w:spacing w:before="0" w:beforeAutospacing="0" w:after="0" w:afterAutospacing="0"/>
              <w:ind w:left="0" w:right="0" w:firstLine="0" w:firstLineChars="0"/>
              <w:rPr>
                <w:ins w:id="878" w:author="刘生" w:date="2026-10-13T15:41:02Z"/>
                <w:rFonts w:hint="eastAsia" w:ascii="宋体" w:hAnsi="宋体" w:eastAsia="宋体"/>
                <w:b/>
                <w:bCs/>
                <w:sz w:val="18"/>
                <w:szCs w:val="18"/>
              </w:rPr>
            </w:pPr>
          </w:p>
        </w:tc>
        <w:tc>
          <w:tcPr>
            <w:tcW w:w="1283" w:type="dxa"/>
          </w:tcPr>
          <w:p w14:paraId="28D4475E">
            <w:pPr>
              <w:pStyle w:val="7"/>
              <w:keepNext w:val="0"/>
              <w:keepLines w:val="0"/>
              <w:suppressLineNumbers w:val="0"/>
              <w:spacing w:before="0" w:beforeAutospacing="0" w:after="0" w:afterAutospacing="0"/>
              <w:ind w:left="0" w:right="0" w:firstLine="0" w:firstLineChars="0"/>
              <w:rPr>
                <w:ins w:id="879" w:author="刘生" w:date="2026-10-13T15:41:02Z"/>
                <w:rFonts w:hint="eastAsia" w:ascii="宋体" w:hAnsi="宋体" w:eastAsia="宋体"/>
                <w:sz w:val="18"/>
                <w:szCs w:val="18"/>
              </w:rPr>
            </w:pPr>
            <w:ins w:id="880" w:author="刘生" w:date="2026-10-13T15:41:02Z">
              <w:r>
                <w:rPr>
                  <w:rFonts w:hint="eastAsia" w:ascii="宋体" w:hAnsi="宋体" w:eastAsia="宋体"/>
                  <w:sz w:val="18"/>
                  <w:szCs w:val="18"/>
                </w:rPr>
                <w:t>电子票据报销状态查询成功结果反馈服务</w:t>
              </w:r>
            </w:ins>
          </w:p>
        </w:tc>
        <w:tc>
          <w:tcPr>
            <w:tcW w:w="4876" w:type="dxa"/>
          </w:tcPr>
          <w:p w14:paraId="140CD22C">
            <w:pPr>
              <w:pStyle w:val="7"/>
              <w:keepNext w:val="0"/>
              <w:keepLines w:val="0"/>
              <w:suppressLineNumbers w:val="0"/>
              <w:spacing w:before="0" w:beforeAutospacing="0" w:after="0" w:afterAutospacing="0"/>
              <w:ind w:left="0" w:right="0" w:firstLine="0" w:firstLineChars="0"/>
              <w:rPr>
                <w:ins w:id="881" w:author="刘生" w:date="2026-10-13T15:41:02Z"/>
                <w:rFonts w:hint="eastAsia" w:ascii="宋体" w:hAnsi="宋体" w:eastAsia="宋体"/>
                <w:sz w:val="18"/>
                <w:szCs w:val="18"/>
              </w:rPr>
            </w:pPr>
            <w:ins w:id="882" w:author="刘生" w:date="2026-10-13T15:41:02Z">
              <w:r>
                <w:rPr>
                  <w:rFonts w:hint="eastAsia" w:ascii="宋体" w:hAnsi="宋体" w:eastAsia="宋体"/>
                  <w:sz w:val="18"/>
                  <w:szCs w:val="18"/>
                </w:rPr>
                <w:t>按照财政部跨省报销对接指引和技术要求建设电子票据报销状态查询成功结果反馈服务，返回结果包括票据是否锁定、是否已报销等，为开票单位做票据换开、冲红等操作提供业务支持。</w:t>
              </w:r>
            </w:ins>
          </w:p>
        </w:tc>
      </w:tr>
      <w:tr w14:paraId="184A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ins w:id="883" w:author="刘生" w:date="2026-10-13T15:41:02Z"/>
        </w:trPr>
        <w:tc>
          <w:tcPr>
            <w:tcW w:w="634" w:type="dxa"/>
          </w:tcPr>
          <w:p w14:paraId="309C9EF4">
            <w:pPr>
              <w:pStyle w:val="7"/>
              <w:keepNext w:val="0"/>
              <w:keepLines w:val="0"/>
              <w:suppressLineNumbers w:val="0"/>
              <w:spacing w:before="0" w:beforeAutospacing="0" w:after="0" w:afterAutospacing="0"/>
              <w:ind w:left="0" w:right="0" w:firstLine="0" w:firstLineChars="0"/>
              <w:rPr>
                <w:ins w:id="884" w:author="刘生" w:date="2026-10-13T15:41:02Z"/>
                <w:rFonts w:hint="default" w:ascii="宋体" w:hAnsi="宋体" w:eastAsia="宋体"/>
                <w:sz w:val="18"/>
                <w:szCs w:val="18"/>
                <w:lang w:val="en-US" w:eastAsia="zh-CN"/>
              </w:rPr>
            </w:pPr>
            <w:ins w:id="885" w:author="刘生" w:date="2026-10-13T15:41:02Z">
              <w:r>
                <w:rPr>
                  <w:rFonts w:hint="eastAsia" w:ascii="宋体" w:hAnsi="宋体" w:eastAsia="宋体"/>
                  <w:sz w:val="18"/>
                  <w:szCs w:val="18"/>
                  <w:lang w:val="en-US" w:eastAsia="zh-CN"/>
                </w:rPr>
                <w:t>42</w:t>
              </w:r>
            </w:ins>
          </w:p>
        </w:tc>
        <w:tc>
          <w:tcPr>
            <w:tcW w:w="667" w:type="dxa"/>
            <w:vMerge w:val="continue"/>
          </w:tcPr>
          <w:p w14:paraId="78244D63">
            <w:pPr>
              <w:pStyle w:val="7"/>
              <w:keepNext w:val="0"/>
              <w:keepLines w:val="0"/>
              <w:suppressLineNumbers w:val="0"/>
              <w:spacing w:before="0" w:beforeAutospacing="0" w:after="0" w:afterAutospacing="0"/>
              <w:ind w:left="0" w:right="0" w:firstLine="0" w:firstLineChars="0"/>
              <w:rPr>
                <w:ins w:id="886" w:author="刘生" w:date="2026-10-13T15:41:02Z"/>
                <w:rFonts w:hint="eastAsia" w:ascii="宋体" w:hAnsi="宋体" w:eastAsia="宋体"/>
                <w:b/>
                <w:bCs/>
                <w:sz w:val="18"/>
                <w:szCs w:val="18"/>
              </w:rPr>
            </w:pPr>
          </w:p>
        </w:tc>
        <w:tc>
          <w:tcPr>
            <w:tcW w:w="836" w:type="dxa"/>
            <w:vMerge w:val="continue"/>
          </w:tcPr>
          <w:p w14:paraId="060B82B4">
            <w:pPr>
              <w:pStyle w:val="7"/>
              <w:keepNext w:val="0"/>
              <w:keepLines w:val="0"/>
              <w:suppressLineNumbers w:val="0"/>
              <w:spacing w:before="0" w:beforeAutospacing="0" w:after="0" w:afterAutospacing="0"/>
              <w:ind w:left="0" w:right="0" w:firstLine="0" w:firstLineChars="0"/>
              <w:rPr>
                <w:ins w:id="887" w:author="刘生" w:date="2026-10-13T15:41:02Z"/>
                <w:rFonts w:hint="eastAsia" w:ascii="宋体" w:hAnsi="宋体" w:eastAsia="宋体"/>
                <w:b/>
                <w:bCs/>
                <w:sz w:val="18"/>
                <w:szCs w:val="18"/>
              </w:rPr>
            </w:pPr>
          </w:p>
        </w:tc>
        <w:tc>
          <w:tcPr>
            <w:tcW w:w="1283" w:type="dxa"/>
          </w:tcPr>
          <w:p w14:paraId="745556DA">
            <w:pPr>
              <w:pStyle w:val="7"/>
              <w:keepNext w:val="0"/>
              <w:keepLines w:val="0"/>
              <w:suppressLineNumbers w:val="0"/>
              <w:spacing w:before="0" w:beforeAutospacing="0" w:after="0" w:afterAutospacing="0"/>
              <w:ind w:left="0" w:right="0" w:firstLine="0" w:firstLineChars="0"/>
              <w:rPr>
                <w:ins w:id="888" w:author="刘生" w:date="2026-10-13T15:41:02Z"/>
                <w:rFonts w:hint="eastAsia" w:ascii="宋体" w:hAnsi="宋体" w:eastAsia="宋体"/>
                <w:sz w:val="18"/>
                <w:szCs w:val="18"/>
              </w:rPr>
            </w:pPr>
            <w:ins w:id="889" w:author="刘生" w:date="2026-10-13T15:41:02Z">
              <w:r>
                <w:rPr>
                  <w:rFonts w:hint="eastAsia" w:ascii="宋体" w:hAnsi="宋体" w:eastAsia="宋体"/>
                  <w:sz w:val="18"/>
                  <w:szCs w:val="18"/>
                </w:rPr>
                <w:t>电子票据报销信息列表查询请求服务</w:t>
              </w:r>
            </w:ins>
          </w:p>
        </w:tc>
        <w:tc>
          <w:tcPr>
            <w:tcW w:w="4876" w:type="dxa"/>
          </w:tcPr>
          <w:p w14:paraId="266772F4">
            <w:pPr>
              <w:pStyle w:val="7"/>
              <w:keepNext w:val="0"/>
              <w:keepLines w:val="0"/>
              <w:suppressLineNumbers w:val="0"/>
              <w:spacing w:before="0" w:beforeAutospacing="0" w:after="0" w:afterAutospacing="0"/>
              <w:ind w:left="0" w:right="0" w:firstLine="0" w:firstLineChars="0"/>
              <w:rPr>
                <w:ins w:id="890" w:author="刘生" w:date="2026-10-13T15:41:02Z"/>
                <w:rFonts w:hint="eastAsia" w:ascii="宋体" w:hAnsi="宋体" w:eastAsia="宋体"/>
                <w:sz w:val="18"/>
                <w:szCs w:val="18"/>
              </w:rPr>
            </w:pPr>
            <w:ins w:id="891" w:author="刘生" w:date="2026-10-13T15:41:02Z">
              <w:r>
                <w:rPr>
                  <w:rFonts w:hint="eastAsia" w:ascii="宋体" w:hAnsi="宋体" w:eastAsia="宋体"/>
                  <w:sz w:val="18"/>
                  <w:szCs w:val="18"/>
                </w:rPr>
                <w:t>按照财政部跨省报销对接指引和技术要求建设电子票据报销信息列表查询请求服务，开票单位可依据报销人的授权信息向财政公共服务平台发起报销详情查询需求。</w:t>
              </w:r>
            </w:ins>
          </w:p>
        </w:tc>
      </w:tr>
      <w:tr w14:paraId="6DA13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ins w:id="892" w:author="刘生" w:date="2026-10-13T15:41:02Z"/>
        </w:trPr>
        <w:tc>
          <w:tcPr>
            <w:tcW w:w="634" w:type="dxa"/>
          </w:tcPr>
          <w:p w14:paraId="3003DD12">
            <w:pPr>
              <w:pStyle w:val="7"/>
              <w:keepNext w:val="0"/>
              <w:keepLines w:val="0"/>
              <w:suppressLineNumbers w:val="0"/>
              <w:spacing w:before="0" w:beforeAutospacing="0" w:after="0" w:afterAutospacing="0"/>
              <w:ind w:left="0" w:right="0" w:firstLine="0" w:firstLineChars="0"/>
              <w:rPr>
                <w:ins w:id="893" w:author="刘生" w:date="2026-10-13T15:41:02Z"/>
                <w:rFonts w:hint="default" w:ascii="宋体" w:hAnsi="宋体" w:eastAsia="宋体"/>
                <w:sz w:val="18"/>
                <w:szCs w:val="18"/>
                <w:lang w:val="en-US" w:eastAsia="zh-CN"/>
              </w:rPr>
            </w:pPr>
            <w:ins w:id="894" w:author="刘生" w:date="2026-10-13T15:41:02Z">
              <w:r>
                <w:rPr>
                  <w:rFonts w:hint="eastAsia" w:ascii="宋体" w:hAnsi="宋体" w:eastAsia="宋体"/>
                  <w:sz w:val="18"/>
                  <w:szCs w:val="18"/>
                  <w:lang w:val="en-US" w:eastAsia="zh-CN"/>
                </w:rPr>
                <w:t>43</w:t>
              </w:r>
            </w:ins>
          </w:p>
        </w:tc>
        <w:tc>
          <w:tcPr>
            <w:tcW w:w="667" w:type="dxa"/>
            <w:vMerge w:val="continue"/>
          </w:tcPr>
          <w:p w14:paraId="476088AD">
            <w:pPr>
              <w:pStyle w:val="7"/>
              <w:keepNext w:val="0"/>
              <w:keepLines w:val="0"/>
              <w:suppressLineNumbers w:val="0"/>
              <w:spacing w:before="0" w:beforeAutospacing="0" w:after="0" w:afterAutospacing="0"/>
              <w:ind w:left="0" w:right="0" w:firstLine="0" w:firstLineChars="0"/>
              <w:rPr>
                <w:ins w:id="895" w:author="刘生" w:date="2026-10-13T15:41:02Z"/>
                <w:rFonts w:hint="eastAsia" w:ascii="宋体" w:hAnsi="宋体" w:eastAsia="宋体"/>
                <w:b/>
                <w:bCs/>
                <w:sz w:val="18"/>
                <w:szCs w:val="18"/>
              </w:rPr>
            </w:pPr>
          </w:p>
        </w:tc>
        <w:tc>
          <w:tcPr>
            <w:tcW w:w="836" w:type="dxa"/>
            <w:vMerge w:val="continue"/>
          </w:tcPr>
          <w:p w14:paraId="487E5B25">
            <w:pPr>
              <w:pStyle w:val="7"/>
              <w:keepNext w:val="0"/>
              <w:keepLines w:val="0"/>
              <w:suppressLineNumbers w:val="0"/>
              <w:spacing w:before="0" w:beforeAutospacing="0" w:after="0" w:afterAutospacing="0"/>
              <w:ind w:left="0" w:right="0" w:firstLine="0" w:firstLineChars="0"/>
              <w:rPr>
                <w:ins w:id="896" w:author="刘生" w:date="2026-10-13T15:41:02Z"/>
                <w:rFonts w:hint="eastAsia" w:ascii="宋体" w:hAnsi="宋体" w:eastAsia="宋体"/>
                <w:b/>
                <w:bCs/>
                <w:sz w:val="18"/>
                <w:szCs w:val="18"/>
              </w:rPr>
            </w:pPr>
          </w:p>
        </w:tc>
        <w:tc>
          <w:tcPr>
            <w:tcW w:w="1283" w:type="dxa"/>
          </w:tcPr>
          <w:p w14:paraId="7A6BB33B">
            <w:pPr>
              <w:pStyle w:val="7"/>
              <w:keepNext w:val="0"/>
              <w:keepLines w:val="0"/>
              <w:suppressLineNumbers w:val="0"/>
              <w:spacing w:before="0" w:beforeAutospacing="0" w:after="0" w:afterAutospacing="0"/>
              <w:ind w:left="0" w:right="0" w:firstLine="0" w:firstLineChars="0"/>
              <w:rPr>
                <w:ins w:id="897" w:author="刘生" w:date="2026-10-13T15:41:02Z"/>
                <w:rFonts w:hint="eastAsia" w:ascii="宋体" w:hAnsi="宋体" w:eastAsia="宋体"/>
                <w:sz w:val="18"/>
                <w:szCs w:val="18"/>
              </w:rPr>
            </w:pPr>
            <w:ins w:id="898" w:author="刘生" w:date="2026-10-13T15:41:02Z">
              <w:r>
                <w:rPr>
                  <w:rFonts w:hint="eastAsia" w:ascii="宋体" w:hAnsi="宋体" w:eastAsia="宋体"/>
                  <w:sz w:val="18"/>
                  <w:szCs w:val="18"/>
                </w:rPr>
                <w:t>电子票据报销信息列表查询成功结果反馈服务</w:t>
              </w:r>
            </w:ins>
          </w:p>
        </w:tc>
        <w:tc>
          <w:tcPr>
            <w:tcW w:w="4876" w:type="dxa"/>
          </w:tcPr>
          <w:p w14:paraId="2950669D">
            <w:pPr>
              <w:pStyle w:val="7"/>
              <w:keepNext w:val="0"/>
              <w:keepLines w:val="0"/>
              <w:suppressLineNumbers w:val="0"/>
              <w:spacing w:before="0" w:beforeAutospacing="0" w:after="0" w:afterAutospacing="0"/>
              <w:ind w:left="0" w:right="0" w:firstLine="0" w:firstLineChars="0"/>
              <w:rPr>
                <w:ins w:id="899" w:author="刘生" w:date="2026-10-13T15:41:02Z"/>
                <w:rFonts w:hint="eastAsia" w:ascii="宋体" w:hAnsi="宋体" w:eastAsia="宋体"/>
                <w:sz w:val="18"/>
                <w:szCs w:val="18"/>
              </w:rPr>
            </w:pPr>
            <w:ins w:id="900" w:author="刘生" w:date="2026-10-13T15:41:02Z">
              <w:r>
                <w:rPr>
                  <w:rFonts w:hint="eastAsia" w:ascii="宋体" w:hAnsi="宋体" w:eastAsia="宋体"/>
                  <w:sz w:val="18"/>
                  <w:szCs w:val="18"/>
                </w:rPr>
                <w:t>按照财政部跨省报销对接指引和技术要求建设电子票据报销信息列表查询成功结果反馈服务，支持经报销人授权的开票单位实时获取票据报销详情会计凭证号、报销日期、报销总金额、报销单位等信息，便于开票单位详尽了解票据报销情况，并为开票单位做票据换开、冲红等操作提供业务支持。</w:t>
              </w:r>
            </w:ins>
          </w:p>
        </w:tc>
      </w:tr>
      <w:tr w14:paraId="57B4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ins w:id="901" w:author="刘生" w:date="2026-10-13T15:41:02Z"/>
        </w:trPr>
        <w:tc>
          <w:tcPr>
            <w:tcW w:w="8296" w:type="dxa"/>
            <w:gridSpan w:val="5"/>
          </w:tcPr>
          <w:p w14:paraId="31B86F3A">
            <w:pPr>
              <w:pStyle w:val="7"/>
              <w:keepNext w:val="0"/>
              <w:keepLines w:val="0"/>
              <w:suppressLineNumbers w:val="0"/>
              <w:spacing w:before="0" w:beforeAutospacing="0" w:after="0" w:afterAutospacing="0"/>
              <w:ind w:left="0" w:right="0" w:firstLine="0" w:firstLineChars="0"/>
              <w:rPr>
                <w:ins w:id="902" w:author="刘生" w:date="2026-10-13T15:41:02Z"/>
                <w:rFonts w:hint="eastAsia" w:ascii="宋体" w:hAnsi="宋体" w:eastAsia="宋体"/>
                <w:b/>
                <w:bCs/>
                <w:sz w:val="18"/>
                <w:szCs w:val="18"/>
              </w:rPr>
            </w:pPr>
            <w:ins w:id="903" w:author="刘生" w:date="2026-10-13T15:41:02Z">
              <w:r>
                <w:rPr>
                  <w:rFonts w:hint="eastAsia" w:ascii="宋体" w:hAnsi="宋体" w:eastAsia="宋体"/>
                  <w:b/>
                  <w:bCs/>
                  <w:sz w:val="18"/>
                  <w:szCs w:val="18"/>
                </w:rPr>
                <w:t>二、实施联调及服务保障</w:t>
              </w:r>
            </w:ins>
          </w:p>
        </w:tc>
      </w:tr>
      <w:tr w14:paraId="29D8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ins w:id="904" w:author="刘生" w:date="2026-10-13T15:41:02Z"/>
        </w:trPr>
        <w:tc>
          <w:tcPr>
            <w:tcW w:w="634" w:type="dxa"/>
          </w:tcPr>
          <w:p w14:paraId="0950C2B2">
            <w:pPr>
              <w:pStyle w:val="7"/>
              <w:keepNext w:val="0"/>
              <w:keepLines w:val="0"/>
              <w:suppressLineNumbers w:val="0"/>
              <w:spacing w:before="0" w:beforeAutospacing="0" w:after="0" w:afterAutospacing="0"/>
              <w:ind w:left="0" w:right="0" w:firstLine="0" w:firstLineChars="0"/>
              <w:rPr>
                <w:ins w:id="905" w:author="刘生" w:date="2026-10-13T15:41:02Z"/>
                <w:rFonts w:hint="default" w:ascii="宋体" w:hAnsi="宋体" w:eastAsia="宋体"/>
                <w:sz w:val="18"/>
                <w:szCs w:val="18"/>
                <w:lang w:val="en-US" w:eastAsia="zh-CN"/>
              </w:rPr>
            </w:pPr>
            <w:ins w:id="906" w:author="刘生" w:date="2026-10-13T15:41:02Z">
              <w:r>
                <w:rPr>
                  <w:rFonts w:hint="eastAsia" w:ascii="宋体" w:hAnsi="宋体" w:eastAsia="宋体"/>
                  <w:sz w:val="18"/>
                  <w:szCs w:val="18"/>
                  <w:lang w:val="en-US" w:eastAsia="zh-CN"/>
                </w:rPr>
                <w:t>44</w:t>
              </w:r>
            </w:ins>
          </w:p>
        </w:tc>
        <w:tc>
          <w:tcPr>
            <w:tcW w:w="667" w:type="dxa"/>
            <w:vMerge w:val="restart"/>
          </w:tcPr>
          <w:p w14:paraId="3C97AA70">
            <w:pPr>
              <w:pStyle w:val="7"/>
              <w:keepNext w:val="0"/>
              <w:keepLines w:val="0"/>
              <w:suppressLineNumbers w:val="0"/>
              <w:spacing w:before="0" w:beforeAutospacing="0" w:after="0" w:afterAutospacing="0"/>
              <w:ind w:left="0" w:right="0" w:firstLine="0" w:firstLineChars="0"/>
              <w:rPr>
                <w:ins w:id="907" w:author="刘生" w:date="2026-10-13T15:41:02Z"/>
                <w:rFonts w:hint="eastAsia" w:ascii="宋体" w:hAnsi="宋体" w:eastAsia="宋体"/>
                <w:b/>
                <w:bCs/>
                <w:sz w:val="18"/>
                <w:szCs w:val="18"/>
              </w:rPr>
            </w:pPr>
            <w:ins w:id="908" w:author="刘生" w:date="2026-10-13T15:41:02Z">
              <w:r>
                <w:rPr>
                  <w:rFonts w:hint="eastAsia" w:ascii="宋体" w:hAnsi="宋体" w:eastAsia="宋体"/>
                  <w:b/>
                  <w:bCs/>
                  <w:sz w:val="18"/>
                  <w:szCs w:val="18"/>
                </w:rPr>
                <w:t>医疗机构测试联调及服务保障</w:t>
              </w:r>
            </w:ins>
          </w:p>
        </w:tc>
        <w:tc>
          <w:tcPr>
            <w:tcW w:w="836" w:type="dxa"/>
            <w:vMerge w:val="restart"/>
          </w:tcPr>
          <w:p w14:paraId="7B688C96">
            <w:pPr>
              <w:pStyle w:val="7"/>
              <w:keepNext w:val="0"/>
              <w:keepLines w:val="0"/>
              <w:suppressLineNumbers w:val="0"/>
              <w:spacing w:before="0" w:beforeAutospacing="0" w:after="0" w:afterAutospacing="0"/>
              <w:ind w:left="0" w:right="0" w:firstLine="0" w:firstLineChars="0"/>
              <w:rPr>
                <w:ins w:id="909" w:author="刘生" w:date="2026-10-13T15:41:02Z"/>
                <w:rFonts w:hint="eastAsia" w:ascii="宋体" w:hAnsi="宋体" w:eastAsia="宋体"/>
                <w:b/>
                <w:bCs/>
                <w:sz w:val="18"/>
                <w:szCs w:val="18"/>
              </w:rPr>
            </w:pPr>
            <w:ins w:id="910" w:author="刘生" w:date="2026-10-13T15:41:02Z">
              <w:r>
                <w:rPr>
                  <w:rFonts w:hint="eastAsia" w:ascii="宋体" w:hAnsi="宋体" w:eastAsia="宋体"/>
                  <w:b/>
                  <w:bCs/>
                  <w:sz w:val="18"/>
                  <w:szCs w:val="18"/>
                </w:rPr>
                <w:t>医院实施及服务</w:t>
              </w:r>
            </w:ins>
          </w:p>
        </w:tc>
        <w:tc>
          <w:tcPr>
            <w:tcW w:w="1283" w:type="dxa"/>
          </w:tcPr>
          <w:p w14:paraId="350EB11E">
            <w:pPr>
              <w:pStyle w:val="7"/>
              <w:keepNext w:val="0"/>
              <w:keepLines w:val="0"/>
              <w:suppressLineNumbers w:val="0"/>
              <w:spacing w:before="0" w:beforeAutospacing="0" w:after="0" w:afterAutospacing="0"/>
              <w:ind w:left="0" w:right="0" w:firstLine="0" w:firstLineChars="0"/>
              <w:rPr>
                <w:ins w:id="911" w:author="刘生" w:date="2026-10-13T15:41:02Z"/>
                <w:rFonts w:hint="eastAsia" w:ascii="宋体" w:hAnsi="宋体" w:eastAsia="宋体"/>
                <w:sz w:val="18"/>
                <w:szCs w:val="18"/>
              </w:rPr>
            </w:pPr>
            <w:ins w:id="912" w:author="刘生" w:date="2026-10-13T15:41:02Z">
              <w:r>
                <w:rPr>
                  <w:rFonts w:hint="eastAsia" w:ascii="宋体" w:hAnsi="宋体" w:eastAsia="宋体"/>
                  <w:sz w:val="18"/>
                  <w:szCs w:val="18"/>
                </w:rPr>
                <w:t>业务测试联调</w:t>
              </w:r>
            </w:ins>
          </w:p>
        </w:tc>
        <w:tc>
          <w:tcPr>
            <w:tcW w:w="4876" w:type="dxa"/>
          </w:tcPr>
          <w:p w14:paraId="51F1C5EB">
            <w:pPr>
              <w:pStyle w:val="7"/>
              <w:keepNext w:val="0"/>
              <w:keepLines w:val="0"/>
              <w:suppressLineNumbers w:val="0"/>
              <w:spacing w:before="0" w:beforeAutospacing="0" w:after="0" w:afterAutospacing="0"/>
              <w:ind w:left="0" w:right="0" w:firstLine="0" w:firstLineChars="0"/>
              <w:rPr>
                <w:ins w:id="913" w:author="刘生" w:date="2026-10-13T15:41:02Z"/>
                <w:rFonts w:hint="eastAsia" w:ascii="宋体" w:hAnsi="宋体" w:eastAsia="宋体"/>
                <w:sz w:val="18"/>
                <w:szCs w:val="18"/>
                <w:lang w:val="en-US" w:eastAsia="zh-CN"/>
              </w:rPr>
            </w:pPr>
            <w:ins w:id="914" w:author="刘生" w:date="2026-10-13T15:41:02Z">
              <w:r>
                <w:rPr>
                  <w:rFonts w:hint="eastAsia" w:ascii="宋体" w:hAnsi="宋体" w:eastAsia="宋体"/>
                  <w:sz w:val="18"/>
                  <w:szCs w:val="18"/>
                </w:rPr>
                <w:t>1、调研医院现有HIS系统收费业务流程及票据管理现状、编制需求分析报告和接口对接方案</w:t>
              </w:r>
            </w:ins>
            <w:r>
              <w:rPr>
                <w:rFonts w:hint="eastAsia" w:ascii="宋体" w:hAnsi="宋体"/>
                <w:sz w:val="18"/>
                <w:szCs w:val="18"/>
                <w:lang w:val="en-US" w:eastAsia="zh-CN"/>
              </w:rPr>
              <w:t>；</w:t>
            </w:r>
            <w:ins w:id="915" w:author="刘生" w:date="2026-10-13T15:41:02Z">
              <w:r>
                <w:rPr>
                  <w:rFonts w:hint="default" w:ascii="宋体" w:hAnsi="宋体" w:eastAsia="宋体"/>
                  <w:sz w:val="18"/>
                  <w:szCs w:val="18"/>
                </w:rPr>
                <w:br w:type="textWrapping"/>
              </w:r>
            </w:ins>
            <w:ins w:id="916" w:author="刘生" w:date="2026-10-13T15:41:02Z">
              <w:r>
                <w:rPr>
                  <w:rFonts w:hint="eastAsia" w:ascii="宋体" w:hAnsi="宋体" w:eastAsia="宋体"/>
                  <w:sz w:val="18"/>
                  <w:szCs w:val="18"/>
                </w:rPr>
                <w:t>2、医疗单笔或批量门诊、住院电子票据业务开具接口开发与联调</w:t>
              </w:r>
            </w:ins>
            <w:r>
              <w:rPr>
                <w:rFonts w:hint="eastAsia" w:ascii="宋体" w:hAnsi="宋体"/>
                <w:sz w:val="18"/>
                <w:szCs w:val="18"/>
                <w:lang w:val="en-US" w:eastAsia="zh-CN"/>
              </w:rPr>
              <w:t>；</w:t>
            </w:r>
            <w:ins w:id="917" w:author="刘生" w:date="2026-10-13T15:41:02Z">
              <w:r>
                <w:rPr>
                  <w:rFonts w:hint="default" w:ascii="宋体" w:hAnsi="宋体" w:eastAsia="宋体"/>
                  <w:sz w:val="18"/>
                  <w:szCs w:val="18"/>
                </w:rPr>
                <w:br w:type="textWrapping"/>
              </w:r>
            </w:ins>
            <w:ins w:id="918" w:author="刘生" w:date="2026-10-13T15:41:02Z">
              <w:r>
                <w:rPr>
                  <w:rFonts w:hint="eastAsia" w:ascii="宋体" w:hAnsi="宋体" w:eastAsia="宋体"/>
                  <w:sz w:val="18"/>
                  <w:szCs w:val="18"/>
                </w:rPr>
                <w:t>3、财政电子票据管理系统对接与合规适配；按最新财政电子票据规范（编码规则、格式标准）完成票据开具功能适配</w:t>
              </w:r>
            </w:ins>
            <w:r>
              <w:rPr>
                <w:rFonts w:hint="eastAsia" w:ascii="宋体" w:hAnsi="宋体"/>
                <w:sz w:val="18"/>
                <w:szCs w:val="18"/>
                <w:lang w:val="en-US" w:eastAsia="zh-CN"/>
              </w:rPr>
              <w:t>；</w:t>
            </w:r>
            <w:ins w:id="919" w:author="刘生" w:date="2026-10-13T15:41:02Z">
              <w:r>
                <w:rPr>
                  <w:rFonts w:hint="default" w:ascii="宋体" w:hAnsi="宋体" w:eastAsia="宋体"/>
                  <w:sz w:val="18"/>
                  <w:szCs w:val="18"/>
                </w:rPr>
                <w:br w:type="textWrapping"/>
              </w:r>
            </w:ins>
            <w:ins w:id="920" w:author="刘生" w:date="2026-10-13T15:41:02Z">
              <w:r>
                <w:rPr>
                  <w:rFonts w:hint="eastAsia" w:ascii="宋体" w:hAnsi="宋体" w:eastAsia="宋体"/>
                  <w:sz w:val="18"/>
                  <w:szCs w:val="18"/>
                </w:rPr>
                <w:t>4、门诊票据信息查询、冲红控制、报销状态查询及返回结果数据验证；</w:t>
              </w:r>
            </w:ins>
            <w:ins w:id="921" w:author="刘生" w:date="2026-10-13T15:41:02Z">
              <w:r>
                <w:rPr>
                  <w:rFonts w:hint="default" w:ascii="宋体" w:hAnsi="宋体" w:eastAsia="宋体"/>
                  <w:sz w:val="18"/>
                  <w:szCs w:val="18"/>
                </w:rPr>
                <w:br w:type="textWrapping"/>
              </w:r>
            </w:ins>
            <w:ins w:id="922" w:author="刘生" w:date="2026-10-13T15:41:02Z">
              <w:r>
                <w:rPr>
                  <w:rFonts w:hint="eastAsia" w:ascii="宋体" w:hAnsi="宋体" w:eastAsia="宋体"/>
                  <w:sz w:val="18"/>
                  <w:szCs w:val="18"/>
                </w:rPr>
                <w:t>5.数据一致性测试（数据一致性达标率≥99.9%）、异常场景测试（网络中断重连、数据传输失败恢复等）、对账测试、生产环境上线配置实施保障</w:t>
              </w:r>
            </w:ins>
            <w:r>
              <w:rPr>
                <w:rFonts w:hint="eastAsia" w:ascii="宋体" w:hAnsi="宋体"/>
                <w:sz w:val="18"/>
                <w:szCs w:val="18"/>
                <w:lang w:val="en-US" w:eastAsia="zh-CN"/>
              </w:rPr>
              <w:t>；</w:t>
            </w:r>
          </w:p>
        </w:tc>
      </w:tr>
      <w:tr w14:paraId="2D3DD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ins w:id="923" w:author="刘生" w:date="2026-10-13T15:41:02Z"/>
        </w:trPr>
        <w:tc>
          <w:tcPr>
            <w:tcW w:w="634" w:type="dxa"/>
          </w:tcPr>
          <w:p w14:paraId="5FF127C4">
            <w:pPr>
              <w:pStyle w:val="7"/>
              <w:keepNext w:val="0"/>
              <w:keepLines w:val="0"/>
              <w:suppressLineNumbers w:val="0"/>
              <w:spacing w:before="0" w:beforeAutospacing="0" w:after="0" w:afterAutospacing="0"/>
              <w:ind w:left="0" w:right="0" w:firstLine="0" w:firstLineChars="0"/>
              <w:rPr>
                <w:ins w:id="924" w:author="刘生" w:date="2026-10-13T15:41:02Z"/>
                <w:rFonts w:hint="default" w:ascii="宋体" w:hAnsi="宋体" w:eastAsia="宋体"/>
                <w:sz w:val="18"/>
                <w:szCs w:val="18"/>
                <w:lang w:val="en-US" w:eastAsia="zh-CN"/>
              </w:rPr>
            </w:pPr>
            <w:ins w:id="925" w:author="刘生" w:date="2026-10-13T15:41:02Z">
              <w:r>
                <w:rPr>
                  <w:rFonts w:hint="eastAsia" w:ascii="宋体" w:hAnsi="宋体" w:eastAsia="宋体"/>
                  <w:sz w:val="18"/>
                  <w:szCs w:val="18"/>
                  <w:lang w:val="en-US" w:eastAsia="zh-CN"/>
                </w:rPr>
                <w:t>45</w:t>
              </w:r>
            </w:ins>
          </w:p>
        </w:tc>
        <w:tc>
          <w:tcPr>
            <w:tcW w:w="667" w:type="dxa"/>
            <w:vMerge w:val="continue"/>
          </w:tcPr>
          <w:p w14:paraId="6A22A2C7">
            <w:pPr>
              <w:pStyle w:val="7"/>
              <w:keepNext w:val="0"/>
              <w:keepLines w:val="0"/>
              <w:suppressLineNumbers w:val="0"/>
              <w:spacing w:before="0" w:beforeAutospacing="0" w:after="0" w:afterAutospacing="0"/>
              <w:ind w:left="0" w:right="0" w:firstLine="0" w:firstLineChars="0"/>
              <w:rPr>
                <w:ins w:id="926" w:author="刘生" w:date="2026-10-13T15:41:02Z"/>
                <w:rFonts w:hint="eastAsia" w:ascii="宋体" w:hAnsi="宋体" w:eastAsia="宋体"/>
                <w:b/>
                <w:bCs/>
                <w:sz w:val="18"/>
                <w:szCs w:val="18"/>
              </w:rPr>
            </w:pPr>
          </w:p>
        </w:tc>
        <w:tc>
          <w:tcPr>
            <w:tcW w:w="836" w:type="dxa"/>
            <w:vMerge w:val="continue"/>
          </w:tcPr>
          <w:p w14:paraId="74A36585">
            <w:pPr>
              <w:pStyle w:val="7"/>
              <w:keepNext w:val="0"/>
              <w:keepLines w:val="0"/>
              <w:suppressLineNumbers w:val="0"/>
              <w:spacing w:before="0" w:beforeAutospacing="0" w:after="0" w:afterAutospacing="0"/>
              <w:ind w:left="0" w:right="0" w:firstLine="0" w:firstLineChars="0"/>
              <w:rPr>
                <w:ins w:id="927" w:author="刘生" w:date="2026-10-13T15:41:02Z"/>
                <w:rFonts w:hint="eastAsia" w:ascii="宋体" w:hAnsi="宋体" w:eastAsia="宋体"/>
                <w:b/>
                <w:bCs/>
                <w:sz w:val="18"/>
                <w:szCs w:val="18"/>
              </w:rPr>
            </w:pPr>
          </w:p>
        </w:tc>
        <w:tc>
          <w:tcPr>
            <w:tcW w:w="1283" w:type="dxa"/>
            <w:vMerge w:val="restart"/>
          </w:tcPr>
          <w:p w14:paraId="56186A39">
            <w:pPr>
              <w:pStyle w:val="7"/>
              <w:keepNext w:val="0"/>
              <w:keepLines w:val="0"/>
              <w:suppressLineNumbers w:val="0"/>
              <w:spacing w:before="0" w:beforeAutospacing="0" w:after="0" w:afterAutospacing="0"/>
              <w:ind w:left="0" w:right="0" w:firstLine="0" w:firstLineChars="0"/>
              <w:rPr>
                <w:ins w:id="928" w:author="刘生" w:date="2026-10-13T15:41:02Z"/>
                <w:rFonts w:hint="eastAsia" w:ascii="宋体" w:hAnsi="宋体" w:eastAsia="宋体"/>
                <w:sz w:val="18"/>
                <w:szCs w:val="18"/>
              </w:rPr>
            </w:pPr>
            <w:ins w:id="929" w:author="刘生" w:date="2026-10-13T15:41:02Z">
              <w:r>
                <w:rPr>
                  <w:rFonts w:hint="eastAsia" w:ascii="宋体" w:hAnsi="宋体" w:eastAsia="宋体"/>
                  <w:sz w:val="18"/>
                  <w:szCs w:val="18"/>
                </w:rPr>
                <w:t>上线及服务保障</w:t>
              </w:r>
            </w:ins>
          </w:p>
        </w:tc>
        <w:tc>
          <w:tcPr>
            <w:tcW w:w="4876" w:type="dxa"/>
          </w:tcPr>
          <w:p w14:paraId="12FAC3E3">
            <w:pPr>
              <w:pStyle w:val="7"/>
              <w:keepNext w:val="0"/>
              <w:keepLines w:val="0"/>
              <w:suppressLineNumbers w:val="0"/>
              <w:spacing w:before="0" w:beforeAutospacing="0" w:after="0" w:afterAutospacing="0"/>
              <w:ind w:left="0" w:right="0" w:firstLine="0" w:firstLineChars="0"/>
              <w:rPr>
                <w:ins w:id="930" w:author="刘生" w:date="2026-10-13T15:41:02Z"/>
                <w:rFonts w:hint="eastAsia" w:ascii="宋体" w:hAnsi="宋体" w:eastAsia="宋体"/>
                <w:sz w:val="18"/>
                <w:szCs w:val="18"/>
                <w:lang w:val="en-US" w:eastAsia="zh-CN"/>
              </w:rPr>
            </w:pPr>
            <w:ins w:id="931" w:author="刘生" w:date="2026-10-13T15:41:02Z">
              <w:r>
                <w:rPr>
                  <w:rFonts w:hint="eastAsia" w:ascii="宋体" w:hAnsi="宋体" w:eastAsia="宋体"/>
                  <w:sz w:val="18"/>
                  <w:szCs w:val="18"/>
                </w:rPr>
                <w:t>上线前业务培训、运行维护培训、业务操作培训、上线准备等</w:t>
              </w:r>
            </w:ins>
            <w:r>
              <w:rPr>
                <w:rFonts w:hint="eastAsia" w:ascii="宋体" w:hAnsi="宋体"/>
                <w:sz w:val="18"/>
                <w:szCs w:val="18"/>
                <w:lang w:val="en-US" w:eastAsia="zh-CN"/>
              </w:rPr>
              <w:t>；</w:t>
            </w:r>
          </w:p>
        </w:tc>
      </w:tr>
      <w:tr w14:paraId="4183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ins w:id="932" w:author="刘生" w:date="2026-10-13T15:41:02Z"/>
        </w:trPr>
        <w:tc>
          <w:tcPr>
            <w:tcW w:w="634" w:type="dxa"/>
          </w:tcPr>
          <w:p w14:paraId="65DCAE2E">
            <w:pPr>
              <w:pStyle w:val="7"/>
              <w:keepNext w:val="0"/>
              <w:keepLines w:val="0"/>
              <w:suppressLineNumbers w:val="0"/>
              <w:spacing w:before="0" w:beforeAutospacing="0" w:after="0" w:afterAutospacing="0"/>
              <w:ind w:left="0" w:right="0" w:firstLine="0" w:firstLineChars="0"/>
              <w:rPr>
                <w:ins w:id="933" w:author="刘生" w:date="2026-10-13T15:41:02Z"/>
                <w:rFonts w:hint="default" w:ascii="宋体" w:hAnsi="宋体" w:eastAsia="宋体"/>
                <w:sz w:val="18"/>
                <w:szCs w:val="18"/>
                <w:lang w:val="en-US" w:eastAsia="zh-CN"/>
              </w:rPr>
            </w:pPr>
            <w:ins w:id="934" w:author="刘生" w:date="2026-10-13T15:41:02Z">
              <w:r>
                <w:rPr>
                  <w:rFonts w:hint="eastAsia" w:ascii="宋体" w:hAnsi="宋体" w:eastAsia="宋体"/>
                  <w:sz w:val="18"/>
                  <w:szCs w:val="18"/>
                  <w:lang w:val="en-US" w:eastAsia="zh-CN"/>
                </w:rPr>
                <w:t>46</w:t>
              </w:r>
            </w:ins>
          </w:p>
        </w:tc>
        <w:tc>
          <w:tcPr>
            <w:tcW w:w="667" w:type="dxa"/>
            <w:vMerge w:val="continue"/>
          </w:tcPr>
          <w:p w14:paraId="1D13B83B">
            <w:pPr>
              <w:pStyle w:val="7"/>
              <w:keepNext w:val="0"/>
              <w:keepLines w:val="0"/>
              <w:suppressLineNumbers w:val="0"/>
              <w:spacing w:before="0" w:beforeAutospacing="0" w:after="0" w:afterAutospacing="0"/>
              <w:ind w:left="0" w:right="0" w:firstLine="0" w:firstLineChars="0"/>
              <w:rPr>
                <w:ins w:id="935" w:author="刘生" w:date="2026-10-13T15:41:02Z"/>
                <w:rFonts w:hint="eastAsia" w:ascii="宋体" w:hAnsi="宋体" w:eastAsia="宋体"/>
                <w:b/>
                <w:bCs/>
                <w:sz w:val="18"/>
                <w:szCs w:val="18"/>
              </w:rPr>
            </w:pPr>
          </w:p>
        </w:tc>
        <w:tc>
          <w:tcPr>
            <w:tcW w:w="836" w:type="dxa"/>
            <w:vMerge w:val="continue"/>
          </w:tcPr>
          <w:p w14:paraId="4B93031F">
            <w:pPr>
              <w:pStyle w:val="7"/>
              <w:keepNext w:val="0"/>
              <w:keepLines w:val="0"/>
              <w:suppressLineNumbers w:val="0"/>
              <w:spacing w:before="0" w:beforeAutospacing="0" w:after="0" w:afterAutospacing="0"/>
              <w:ind w:left="0" w:right="0" w:firstLine="0" w:firstLineChars="0"/>
              <w:rPr>
                <w:ins w:id="936" w:author="刘生" w:date="2026-10-13T15:41:02Z"/>
                <w:rFonts w:hint="eastAsia" w:ascii="宋体" w:hAnsi="宋体" w:eastAsia="宋体"/>
                <w:b/>
                <w:bCs/>
                <w:sz w:val="18"/>
                <w:szCs w:val="18"/>
              </w:rPr>
            </w:pPr>
          </w:p>
        </w:tc>
        <w:tc>
          <w:tcPr>
            <w:tcW w:w="1283" w:type="dxa"/>
            <w:vMerge w:val="continue"/>
          </w:tcPr>
          <w:p w14:paraId="323ED9D5">
            <w:pPr>
              <w:pStyle w:val="7"/>
              <w:keepNext w:val="0"/>
              <w:keepLines w:val="0"/>
              <w:suppressLineNumbers w:val="0"/>
              <w:spacing w:before="0" w:beforeAutospacing="0" w:after="0" w:afterAutospacing="0"/>
              <w:ind w:left="0" w:right="0" w:firstLine="0" w:firstLineChars="0"/>
              <w:rPr>
                <w:ins w:id="937" w:author="刘生" w:date="2026-10-13T15:41:02Z"/>
                <w:rFonts w:hint="eastAsia" w:ascii="宋体" w:hAnsi="宋体" w:eastAsia="宋体"/>
                <w:sz w:val="18"/>
                <w:szCs w:val="18"/>
              </w:rPr>
            </w:pPr>
          </w:p>
        </w:tc>
        <w:tc>
          <w:tcPr>
            <w:tcW w:w="4876" w:type="dxa"/>
          </w:tcPr>
          <w:p w14:paraId="535D1502">
            <w:pPr>
              <w:pStyle w:val="7"/>
              <w:keepNext w:val="0"/>
              <w:keepLines w:val="0"/>
              <w:suppressLineNumbers w:val="0"/>
              <w:spacing w:before="0" w:beforeAutospacing="0" w:after="0" w:afterAutospacing="0"/>
              <w:ind w:left="0" w:right="0" w:firstLine="0" w:firstLineChars="0"/>
              <w:rPr>
                <w:ins w:id="938" w:author="刘生" w:date="2026-10-13T15:41:02Z"/>
                <w:rFonts w:hint="eastAsia" w:ascii="宋体" w:hAnsi="宋体" w:eastAsia="宋体"/>
                <w:sz w:val="18"/>
                <w:szCs w:val="18"/>
                <w:lang w:val="en-US" w:eastAsia="zh-CN"/>
              </w:rPr>
            </w:pPr>
            <w:ins w:id="939" w:author="刘生" w:date="2026-10-13T15:41:02Z">
              <w:r>
                <w:rPr>
                  <w:rFonts w:hint="eastAsia" w:ascii="宋体" w:hAnsi="宋体" w:eastAsia="宋体"/>
                  <w:sz w:val="18"/>
                  <w:szCs w:val="18"/>
                </w:rPr>
                <w:t>组织上线评审会议，确认上线条件</w:t>
              </w:r>
            </w:ins>
            <w:r>
              <w:rPr>
                <w:rFonts w:hint="eastAsia" w:ascii="宋体" w:hAnsi="宋体"/>
                <w:sz w:val="18"/>
                <w:szCs w:val="18"/>
                <w:lang w:val="en-US" w:eastAsia="zh-CN"/>
              </w:rPr>
              <w:t>；</w:t>
            </w:r>
          </w:p>
        </w:tc>
      </w:tr>
      <w:tr w14:paraId="492D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ins w:id="940" w:author="刘生" w:date="2026-10-13T15:41:02Z"/>
        </w:trPr>
        <w:tc>
          <w:tcPr>
            <w:tcW w:w="634" w:type="dxa"/>
          </w:tcPr>
          <w:p w14:paraId="4C612A38">
            <w:pPr>
              <w:pStyle w:val="7"/>
              <w:keepNext w:val="0"/>
              <w:keepLines w:val="0"/>
              <w:suppressLineNumbers w:val="0"/>
              <w:spacing w:before="0" w:beforeAutospacing="0" w:after="0" w:afterAutospacing="0"/>
              <w:ind w:left="0" w:right="0" w:firstLine="0" w:firstLineChars="0"/>
              <w:rPr>
                <w:ins w:id="941" w:author="刘生" w:date="2026-10-13T15:41:02Z"/>
                <w:rFonts w:hint="default" w:ascii="宋体" w:hAnsi="宋体" w:eastAsia="宋体"/>
                <w:sz w:val="18"/>
                <w:szCs w:val="18"/>
                <w:lang w:val="en-US" w:eastAsia="zh-CN"/>
              </w:rPr>
            </w:pPr>
            <w:ins w:id="942" w:author="刘生" w:date="2026-10-13T15:41:02Z">
              <w:r>
                <w:rPr>
                  <w:rFonts w:hint="eastAsia" w:ascii="宋体" w:hAnsi="宋体" w:eastAsia="宋体"/>
                  <w:sz w:val="18"/>
                  <w:szCs w:val="18"/>
                  <w:lang w:val="en-US" w:eastAsia="zh-CN"/>
                </w:rPr>
                <w:t>47</w:t>
              </w:r>
            </w:ins>
          </w:p>
        </w:tc>
        <w:tc>
          <w:tcPr>
            <w:tcW w:w="667" w:type="dxa"/>
            <w:vMerge w:val="continue"/>
          </w:tcPr>
          <w:p w14:paraId="17105C7D">
            <w:pPr>
              <w:pStyle w:val="7"/>
              <w:keepNext w:val="0"/>
              <w:keepLines w:val="0"/>
              <w:suppressLineNumbers w:val="0"/>
              <w:spacing w:before="0" w:beforeAutospacing="0" w:after="0" w:afterAutospacing="0"/>
              <w:ind w:left="0" w:right="0" w:firstLine="0" w:firstLineChars="0"/>
              <w:rPr>
                <w:ins w:id="943" w:author="刘生" w:date="2026-10-13T15:41:02Z"/>
                <w:rFonts w:hint="eastAsia" w:ascii="宋体" w:hAnsi="宋体" w:eastAsia="宋体"/>
                <w:b/>
                <w:bCs/>
                <w:sz w:val="18"/>
                <w:szCs w:val="18"/>
              </w:rPr>
            </w:pPr>
          </w:p>
        </w:tc>
        <w:tc>
          <w:tcPr>
            <w:tcW w:w="836" w:type="dxa"/>
            <w:vMerge w:val="continue"/>
          </w:tcPr>
          <w:p w14:paraId="748E9B58">
            <w:pPr>
              <w:pStyle w:val="7"/>
              <w:keepNext w:val="0"/>
              <w:keepLines w:val="0"/>
              <w:suppressLineNumbers w:val="0"/>
              <w:spacing w:before="0" w:beforeAutospacing="0" w:after="0" w:afterAutospacing="0"/>
              <w:ind w:left="0" w:right="0" w:firstLine="0" w:firstLineChars="0"/>
              <w:rPr>
                <w:ins w:id="944" w:author="刘生" w:date="2026-10-13T15:41:02Z"/>
                <w:rFonts w:hint="eastAsia" w:ascii="宋体" w:hAnsi="宋体" w:eastAsia="宋体"/>
                <w:b/>
                <w:bCs/>
                <w:sz w:val="18"/>
                <w:szCs w:val="18"/>
              </w:rPr>
            </w:pPr>
          </w:p>
        </w:tc>
        <w:tc>
          <w:tcPr>
            <w:tcW w:w="1283" w:type="dxa"/>
            <w:vMerge w:val="continue"/>
          </w:tcPr>
          <w:p w14:paraId="156EFB86">
            <w:pPr>
              <w:pStyle w:val="7"/>
              <w:keepNext w:val="0"/>
              <w:keepLines w:val="0"/>
              <w:suppressLineNumbers w:val="0"/>
              <w:spacing w:before="0" w:beforeAutospacing="0" w:after="0" w:afterAutospacing="0"/>
              <w:ind w:left="0" w:right="0" w:firstLine="0" w:firstLineChars="0"/>
              <w:rPr>
                <w:ins w:id="945" w:author="刘生" w:date="2026-10-13T15:41:02Z"/>
                <w:rFonts w:hint="eastAsia" w:ascii="宋体" w:hAnsi="宋体" w:eastAsia="宋体"/>
                <w:sz w:val="18"/>
                <w:szCs w:val="18"/>
              </w:rPr>
            </w:pPr>
          </w:p>
        </w:tc>
        <w:tc>
          <w:tcPr>
            <w:tcW w:w="4876" w:type="dxa"/>
          </w:tcPr>
          <w:p w14:paraId="71A98AA2">
            <w:pPr>
              <w:pStyle w:val="7"/>
              <w:keepNext w:val="0"/>
              <w:keepLines w:val="0"/>
              <w:suppressLineNumbers w:val="0"/>
              <w:spacing w:before="0" w:beforeAutospacing="0" w:after="0" w:afterAutospacing="0"/>
              <w:ind w:left="0" w:right="0" w:firstLine="0" w:firstLineChars="0"/>
              <w:rPr>
                <w:ins w:id="946" w:author="刘生" w:date="2026-10-13T15:41:02Z"/>
                <w:rFonts w:hint="eastAsia" w:ascii="宋体" w:hAnsi="宋体" w:eastAsia="宋体"/>
                <w:sz w:val="18"/>
                <w:szCs w:val="18"/>
                <w:lang w:val="en-US" w:eastAsia="zh-CN"/>
              </w:rPr>
            </w:pPr>
            <w:ins w:id="947" w:author="刘生" w:date="2026-10-13T15:41:02Z">
              <w:r>
                <w:rPr>
                  <w:rFonts w:hint="eastAsia" w:ascii="宋体" w:hAnsi="宋体" w:eastAsia="宋体"/>
                  <w:sz w:val="18"/>
                  <w:szCs w:val="18"/>
                </w:rPr>
                <w:t>生产环境切换正式上线，进行上线监控与问题处理</w:t>
              </w:r>
            </w:ins>
            <w:r>
              <w:rPr>
                <w:rFonts w:hint="eastAsia" w:ascii="宋体" w:hAnsi="宋体"/>
                <w:sz w:val="18"/>
                <w:szCs w:val="18"/>
                <w:lang w:val="en-US" w:eastAsia="zh-CN"/>
              </w:rPr>
              <w:t>；</w:t>
            </w:r>
          </w:p>
        </w:tc>
      </w:tr>
      <w:tr w14:paraId="3669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ins w:id="948" w:author="刘生" w:date="2026-10-13T15:41:02Z"/>
        </w:trPr>
        <w:tc>
          <w:tcPr>
            <w:tcW w:w="634" w:type="dxa"/>
          </w:tcPr>
          <w:p w14:paraId="713D65AC">
            <w:pPr>
              <w:pStyle w:val="7"/>
              <w:keepNext w:val="0"/>
              <w:keepLines w:val="0"/>
              <w:suppressLineNumbers w:val="0"/>
              <w:spacing w:before="0" w:beforeAutospacing="0" w:after="0" w:afterAutospacing="0"/>
              <w:ind w:left="0" w:right="0" w:firstLine="0" w:firstLineChars="0"/>
              <w:rPr>
                <w:ins w:id="949" w:author="刘生" w:date="2026-10-13T15:41:02Z"/>
                <w:rFonts w:hint="default" w:ascii="宋体" w:hAnsi="宋体" w:eastAsia="宋体"/>
                <w:sz w:val="18"/>
                <w:szCs w:val="18"/>
                <w:lang w:val="en-US" w:eastAsia="zh-CN"/>
              </w:rPr>
            </w:pPr>
            <w:ins w:id="950" w:author="刘生" w:date="2026-10-13T15:41:02Z">
              <w:r>
                <w:rPr>
                  <w:rFonts w:hint="eastAsia" w:ascii="宋体" w:hAnsi="宋体" w:eastAsia="宋体"/>
                  <w:sz w:val="18"/>
                  <w:szCs w:val="18"/>
                  <w:lang w:val="en-US" w:eastAsia="zh-CN"/>
                </w:rPr>
                <w:t>48</w:t>
              </w:r>
            </w:ins>
          </w:p>
        </w:tc>
        <w:tc>
          <w:tcPr>
            <w:tcW w:w="667" w:type="dxa"/>
            <w:vMerge w:val="continue"/>
          </w:tcPr>
          <w:p w14:paraId="22F4E2A6">
            <w:pPr>
              <w:pStyle w:val="7"/>
              <w:keepNext w:val="0"/>
              <w:keepLines w:val="0"/>
              <w:suppressLineNumbers w:val="0"/>
              <w:spacing w:before="0" w:beforeAutospacing="0" w:after="0" w:afterAutospacing="0"/>
              <w:ind w:left="0" w:right="0" w:firstLine="0" w:firstLineChars="0"/>
              <w:rPr>
                <w:ins w:id="951" w:author="刘生" w:date="2026-10-13T15:41:02Z"/>
                <w:rFonts w:hint="eastAsia" w:ascii="宋体" w:hAnsi="宋体" w:eastAsia="宋体"/>
                <w:b/>
                <w:bCs/>
                <w:sz w:val="18"/>
                <w:szCs w:val="18"/>
              </w:rPr>
            </w:pPr>
          </w:p>
        </w:tc>
        <w:tc>
          <w:tcPr>
            <w:tcW w:w="836" w:type="dxa"/>
            <w:vMerge w:val="continue"/>
          </w:tcPr>
          <w:p w14:paraId="0334C7EB">
            <w:pPr>
              <w:pStyle w:val="7"/>
              <w:keepNext w:val="0"/>
              <w:keepLines w:val="0"/>
              <w:suppressLineNumbers w:val="0"/>
              <w:spacing w:before="0" w:beforeAutospacing="0" w:after="0" w:afterAutospacing="0"/>
              <w:ind w:left="0" w:right="0" w:firstLine="0" w:firstLineChars="0"/>
              <w:rPr>
                <w:ins w:id="952" w:author="刘生" w:date="2026-10-13T15:41:02Z"/>
                <w:rFonts w:hint="eastAsia" w:ascii="宋体" w:hAnsi="宋体" w:eastAsia="宋体"/>
                <w:b/>
                <w:bCs/>
                <w:sz w:val="18"/>
                <w:szCs w:val="18"/>
              </w:rPr>
            </w:pPr>
          </w:p>
        </w:tc>
        <w:tc>
          <w:tcPr>
            <w:tcW w:w="1283" w:type="dxa"/>
            <w:vMerge w:val="continue"/>
          </w:tcPr>
          <w:p w14:paraId="749B09D4">
            <w:pPr>
              <w:pStyle w:val="7"/>
              <w:keepNext w:val="0"/>
              <w:keepLines w:val="0"/>
              <w:suppressLineNumbers w:val="0"/>
              <w:spacing w:before="0" w:beforeAutospacing="0" w:after="0" w:afterAutospacing="0"/>
              <w:ind w:left="0" w:right="0" w:firstLine="0" w:firstLineChars="0"/>
              <w:rPr>
                <w:ins w:id="953" w:author="刘生" w:date="2026-10-13T15:41:02Z"/>
                <w:rFonts w:hint="eastAsia" w:ascii="宋体" w:hAnsi="宋体" w:eastAsia="宋体"/>
                <w:sz w:val="18"/>
                <w:szCs w:val="18"/>
              </w:rPr>
            </w:pPr>
          </w:p>
        </w:tc>
        <w:tc>
          <w:tcPr>
            <w:tcW w:w="4876" w:type="dxa"/>
          </w:tcPr>
          <w:p w14:paraId="152326C4">
            <w:pPr>
              <w:pStyle w:val="7"/>
              <w:keepNext w:val="0"/>
              <w:keepLines w:val="0"/>
              <w:suppressLineNumbers w:val="0"/>
              <w:spacing w:before="0" w:beforeAutospacing="0" w:after="0" w:afterAutospacing="0"/>
              <w:ind w:left="0" w:right="0" w:firstLine="0" w:firstLineChars="0"/>
              <w:rPr>
                <w:ins w:id="954" w:author="刘生" w:date="2026-10-13T15:41:02Z"/>
                <w:rFonts w:hint="eastAsia" w:ascii="宋体" w:hAnsi="宋体" w:eastAsia="宋体"/>
                <w:sz w:val="18"/>
                <w:szCs w:val="18"/>
                <w:lang w:val="en-US" w:eastAsia="zh-CN"/>
              </w:rPr>
            </w:pPr>
            <w:ins w:id="955" w:author="刘生" w:date="2026-10-13T15:41:02Z">
              <w:r>
                <w:rPr>
                  <w:rFonts w:hint="eastAsia" w:ascii="宋体" w:hAnsi="宋体" w:eastAsia="宋体"/>
                  <w:sz w:val="18"/>
                  <w:szCs w:val="18"/>
                </w:rPr>
                <w:t>编制跨省操作使用手册，项目文档整理</w:t>
              </w:r>
            </w:ins>
            <w:r>
              <w:rPr>
                <w:rFonts w:hint="eastAsia" w:ascii="宋体" w:hAnsi="宋体"/>
                <w:sz w:val="18"/>
                <w:szCs w:val="18"/>
                <w:lang w:val="en-US" w:eastAsia="zh-CN"/>
              </w:rPr>
              <w:t>；</w:t>
            </w:r>
          </w:p>
        </w:tc>
      </w:tr>
      <w:tr w14:paraId="48BD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ins w:id="956" w:author="刘生" w:date="2026-10-13T15:41:02Z"/>
        </w:trPr>
        <w:tc>
          <w:tcPr>
            <w:tcW w:w="634" w:type="dxa"/>
          </w:tcPr>
          <w:p w14:paraId="48B6070C">
            <w:pPr>
              <w:pStyle w:val="7"/>
              <w:keepNext w:val="0"/>
              <w:keepLines w:val="0"/>
              <w:suppressLineNumbers w:val="0"/>
              <w:spacing w:before="0" w:beforeAutospacing="0" w:after="0" w:afterAutospacing="0"/>
              <w:ind w:left="0" w:right="0" w:firstLine="0" w:firstLineChars="0"/>
              <w:rPr>
                <w:ins w:id="957" w:author="刘生" w:date="2026-10-13T15:41:02Z"/>
                <w:rFonts w:hint="default" w:ascii="宋体" w:hAnsi="宋体" w:eastAsia="宋体"/>
                <w:sz w:val="18"/>
                <w:szCs w:val="18"/>
                <w:lang w:val="en-US" w:eastAsia="zh-CN"/>
              </w:rPr>
            </w:pPr>
            <w:ins w:id="958" w:author="刘生" w:date="2026-10-13T15:41:02Z">
              <w:r>
                <w:rPr>
                  <w:rFonts w:hint="eastAsia" w:ascii="宋体" w:hAnsi="宋体" w:eastAsia="宋体"/>
                  <w:sz w:val="18"/>
                  <w:szCs w:val="18"/>
                  <w:lang w:val="en-US" w:eastAsia="zh-CN"/>
                </w:rPr>
                <w:t>49</w:t>
              </w:r>
            </w:ins>
          </w:p>
        </w:tc>
        <w:tc>
          <w:tcPr>
            <w:tcW w:w="667" w:type="dxa"/>
            <w:vMerge w:val="continue"/>
          </w:tcPr>
          <w:p w14:paraId="645AD3AC">
            <w:pPr>
              <w:pStyle w:val="7"/>
              <w:keepNext w:val="0"/>
              <w:keepLines w:val="0"/>
              <w:suppressLineNumbers w:val="0"/>
              <w:spacing w:before="0" w:beforeAutospacing="0" w:after="0" w:afterAutospacing="0"/>
              <w:ind w:left="0" w:right="0" w:firstLine="0" w:firstLineChars="0"/>
              <w:rPr>
                <w:ins w:id="959" w:author="刘生" w:date="2026-10-13T15:41:02Z"/>
                <w:rFonts w:hint="eastAsia" w:ascii="宋体" w:hAnsi="宋体" w:eastAsia="宋体"/>
                <w:b/>
                <w:bCs/>
                <w:sz w:val="18"/>
                <w:szCs w:val="18"/>
              </w:rPr>
            </w:pPr>
          </w:p>
        </w:tc>
        <w:tc>
          <w:tcPr>
            <w:tcW w:w="836" w:type="dxa"/>
            <w:vMerge w:val="continue"/>
          </w:tcPr>
          <w:p w14:paraId="391C87DD">
            <w:pPr>
              <w:pStyle w:val="7"/>
              <w:keepNext w:val="0"/>
              <w:keepLines w:val="0"/>
              <w:suppressLineNumbers w:val="0"/>
              <w:spacing w:before="0" w:beforeAutospacing="0" w:after="0" w:afterAutospacing="0"/>
              <w:ind w:left="0" w:right="0" w:firstLine="0" w:firstLineChars="0"/>
              <w:rPr>
                <w:ins w:id="960" w:author="刘生" w:date="2026-10-13T15:41:02Z"/>
                <w:rFonts w:hint="eastAsia" w:ascii="宋体" w:hAnsi="宋体" w:eastAsia="宋体"/>
                <w:b/>
                <w:bCs/>
                <w:sz w:val="18"/>
                <w:szCs w:val="18"/>
              </w:rPr>
            </w:pPr>
          </w:p>
        </w:tc>
        <w:tc>
          <w:tcPr>
            <w:tcW w:w="1283" w:type="dxa"/>
            <w:vMerge w:val="continue"/>
          </w:tcPr>
          <w:p w14:paraId="012D9939">
            <w:pPr>
              <w:pStyle w:val="7"/>
              <w:keepNext w:val="0"/>
              <w:keepLines w:val="0"/>
              <w:suppressLineNumbers w:val="0"/>
              <w:spacing w:before="0" w:beforeAutospacing="0" w:after="0" w:afterAutospacing="0"/>
              <w:ind w:left="0" w:right="0" w:firstLine="0" w:firstLineChars="0"/>
              <w:rPr>
                <w:ins w:id="961" w:author="刘生" w:date="2026-10-13T15:41:02Z"/>
                <w:rFonts w:hint="eastAsia" w:ascii="宋体" w:hAnsi="宋体" w:eastAsia="宋体"/>
                <w:sz w:val="18"/>
                <w:szCs w:val="18"/>
              </w:rPr>
            </w:pPr>
          </w:p>
        </w:tc>
        <w:tc>
          <w:tcPr>
            <w:tcW w:w="4876" w:type="dxa"/>
          </w:tcPr>
          <w:p w14:paraId="7C7D65C4">
            <w:pPr>
              <w:pStyle w:val="7"/>
              <w:keepNext w:val="0"/>
              <w:keepLines w:val="0"/>
              <w:suppressLineNumbers w:val="0"/>
              <w:spacing w:before="0" w:beforeAutospacing="0" w:after="0" w:afterAutospacing="0"/>
              <w:ind w:left="0" w:right="0" w:firstLine="0" w:firstLineChars="0"/>
              <w:rPr>
                <w:ins w:id="962" w:author="刘生" w:date="2026-10-13T15:41:02Z"/>
                <w:rFonts w:hint="eastAsia" w:ascii="宋体" w:hAnsi="宋体" w:eastAsia="宋体"/>
                <w:sz w:val="18"/>
                <w:szCs w:val="18"/>
                <w:lang w:val="en-US" w:eastAsia="zh-CN"/>
              </w:rPr>
            </w:pPr>
            <w:ins w:id="963" w:author="刘生" w:date="2026-10-13T15:41:02Z">
              <w:r>
                <w:rPr>
                  <w:rFonts w:hint="eastAsia" w:ascii="宋体" w:hAnsi="宋体" w:eastAsia="宋体"/>
                  <w:sz w:val="18"/>
                  <w:szCs w:val="18"/>
                </w:rPr>
                <w:t>运行问题解决及维护保障，配合项目验收</w:t>
              </w:r>
            </w:ins>
            <w:r>
              <w:rPr>
                <w:rFonts w:hint="eastAsia" w:ascii="宋体" w:hAnsi="宋体"/>
                <w:sz w:val="18"/>
                <w:szCs w:val="18"/>
                <w:lang w:eastAsia="zh-CN"/>
              </w:rPr>
              <w:t>。</w:t>
            </w:r>
          </w:p>
        </w:tc>
      </w:tr>
    </w:tbl>
    <w:p w14:paraId="6CE8D33A">
      <w:pPr>
        <w:bidi w:val="0"/>
        <w:rPr>
          <w:rFonts w:hint="eastAsia" w:ascii="Times New Roman" w:hAnsi="Times New Roman" w:eastAsia="宋体" w:cs="Times New Roman"/>
          <w:b/>
          <w:bCs/>
          <w:sz w:val="24"/>
          <w:szCs w:val="24"/>
          <w:lang w:val="en-US" w:eastAsia="zh-CN"/>
        </w:rPr>
      </w:pPr>
    </w:p>
    <w:p w14:paraId="49E4BA50">
      <w:pPr>
        <w:bidi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五、商务要求</w:t>
      </w:r>
    </w:p>
    <w:tbl>
      <w:tblPr>
        <w:tblStyle w:val="44"/>
        <w:tblW w:w="9043"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1131"/>
        <w:gridCol w:w="6994"/>
      </w:tblGrid>
      <w:tr w14:paraId="3CB0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18" w:type="dxa"/>
            <w:vAlign w:val="center"/>
          </w:tcPr>
          <w:p w14:paraId="4C0E7D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序号</w:t>
            </w:r>
          </w:p>
        </w:tc>
        <w:tc>
          <w:tcPr>
            <w:tcW w:w="1131" w:type="dxa"/>
            <w:vAlign w:val="center"/>
          </w:tcPr>
          <w:p w14:paraId="4DE18B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目录</w:t>
            </w:r>
          </w:p>
        </w:tc>
        <w:tc>
          <w:tcPr>
            <w:tcW w:w="6994" w:type="dxa"/>
            <w:vAlign w:val="center"/>
          </w:tcPr>
          <w:p w14:paraId="76DD65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sz w:val="18"/>
                <w:szCs w:val="18"/>
              </w:rPr>
            </w:pPr>
            <w:r>
              <w:rPr>
                <w:rFonts w:hint="eastAsia" w:ascii="宋体" w:hAnsi="宋体" w:eastAsia="宋体" w:cs="宋体"/>
                <w:b/>
                <w:bCs/>
                <w:sz w:val="18"/>
                <w:szCs w:val="18"/>
              </w:rPr>
              <w:t>招标商务需求</w:t>
            </w:r>
          </w:p>
        </w:tc>
      </w:tr>
      <w:tr w14:paraId="6E3A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18" w:type="dxa"/>
          </w:tcPr>
          <w:p w14:paraId="4CE6FA07">
            <w:pPr>
              <w:keepNext w:val="0"/>
              <w:keepLines w:val="0"/>
              <w:pageBreakBefore w:val="0"/>
              <w:widowControl w:val="0"/>
              <w:suppressLineNumbers w:val="0"/>
              <w:tabs>
                <w:tab w:val="center" w:pos="5024"/>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highlight w:val="yellow"/>
                <w:lang w:val="en-US" w:eastAsia="zh-CN"/>
              </w:rPr>
            </w:pPr>
            <w:r>
              <w:rPr>
                <w:rFonts w:hint="eastAsia" w:ascii="宋体" w:hAnsi="宋体" w:eastAsia="宋体" w:cs="宋体"/>
                <w:sz w:val="18"/>
                <w:szCs w:val="18"/>
                <w:highlight w:val="none"/>
                <w:lang w:val="en-US" w:eastAsia="zh-CN"/>
              </w:rPr>
              <w:t>1</w:t>
            </w:r>
          </w:p>
        </w:tc>
        <w:tc>
          <w:tcPr>
            <w:tcW w:w="1131" w:type="dxa"/>
          </w:tcPr>
          <w:p w14:paraId="09A07F0C">
            <w:pPr>
              <w:keepNext w:val="0"/>
              <w:keepLines w:val="0"/>
              <w:pageBreakBefore w:val="0"/>
              <w:widowControl w:val="0"/>
              <w:suppressLineNumbers w:val="0"/>
              <w:tabs>
                <w:tab w:val="center" w:pos="5024"/>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highlight w:val="none"/>
                <w:lang w:val="en-US" w:eastAsia="zh-CN"/>
                <w:rPrChange w:id="964" w:author="刘生" w:date="2026-10-09T17:28:51Z">
                  <w:rPr>
                    <w:rFonts w:hint="default" w:ascii="宋体" w:hAnsi="宋体" w:eastAsia="宋体" w:cs="宋体"/>
                    <w:sz w:val="24"/>
                    <w:szCs w:val="24"/>
                    <w:highlight w:val="yellow"/>
                    <w:lang w:val="en-US" w:eastAsia="zh-CN"/>
                  </w:rPr>
                </w:rPrChange>
              </w:rPr>
            </w:pPr>
            <w:r>
              <w:rPr>
                <w:rFonts w:hint="eastAsia" w:ascii="宋体" w:hAnsi="宋体" w:eastAsia="宋体" w:cs="宋体"/>
                <w:sz w:val="18"/>
                <w:szCs w:val="18"/>
                <w:highlight w:val="none"/>
                <w:rPrChange w:id="965" w:author="刘生" w:date="2026-10-09T17:28:51Z">
                  <w:rPr>
                    <w:rFonts w:hint="eastAsia" w:ascii="宋体" w:hAnsi="宋体" w:eastAsia="宋体" w:cs="宋体"/>
                    <w:sz w:val="24"/>
                    <w:szCs w:val="24"/>
                  </w:rPr>
                </w:rPrChange>
              </w:rPr>
              <w:t>★</w:t>
            </w:r>
            <w:r>
              <w:rPr>
                <w:rFonts w:hint="eastAsia" w:ascii="宋体" w:hAnsi="宋体" w:eastAsia="宋体" w:cs="宋体"/>
                <w:sz w:val="18"/>
                <w:szCs w:val="18"/>
                <w:highlight w:val="none"/>
                <w:lang w:val="en-US" w:eastAsia="zh-CN"/>
                <w:rPrChange w:id="966" w:author="刘生" w:date="2026-10-09T17:28:51Z">
                  <w:rPr>
                    <w:rFonts w:hint="eastAsia" w:ascii="宋体" w:hAnsi="宋体" w:eastAsia="宋体" w:cs="宋体"/>
                    <w:sz w:val="24"/>
                    <w:szCs w:val="24"/>
                    <w:highlight w:val="yellow"/>
                    <w:lang w:val="en-US" w:eastAsia="zh-CN"/>
                  </w:rPr>
                </w:rPrChange>
              </w:rPr>
              <w:t>服务期限</w:t>
            </w:r>
          </w:p>
        </w:tc>
        <w:tc>
          <w:tcPr>
            <w:tcW w:w="6994" w:type="dxa"/>
          </w:tcPr>
          <w:p w14:paraId="569926E1">
            <w:pPr>
              <w:keepNext w:val="0"/>
              <w:keepLines w:val="0"/>
              <w:pageBreakBefore w:val="0"/>
              <w:widowControl w:val="0"/>
              <w:suppressLineNumbers w:val="0"/>
              <w:tabs>
                <w:tab w:val="center" w:pos="5024"/>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highlight w:val="none"/>
                <w:rPrChange w:id="967" w:author="刘生" w:date="2026-10-09T17:28:51Z">
                  <w:rPr>
                    <w:rFonts w:hint="eastAsia" w:ascii="宋体" w:hAnsi="宋体" w:eastAsia="宋体" w:cs="宋体"/>
                    <w:sz w:val="24"/>
                    <w:szCs w:val="24"/>
                    <w:highlight w:val="yellow"/>
                  </w:rPr>
                </w:rPrChange>
              </w:rPr>
            </w:pPr>
            <w:r>
              <w:rPr>
                <w:rFonts w:hint="eastAsia" w:ascii="宋体" w:hAnsi="宋体" w:eastAsia="宋体" w:cs="宋体"/>
                <w:sz w:val="18"/>
                <w:szCs w:val="18"/>
                <w:highlight w:val="none"/>
                <w:rPrChange w:id="968" w:author="刘生" w:date="2026-10-09T17:28:51Z">
                  <w:rPr>
                    <w:rFonts w:hint="eastAsia" w:ascii="宋体" w:hAnsi="宋体" w:eastAsia="宋体" w:cs="宋体"/>
                    <w:sz w:val="24"/>
                    <w:szCs w:val="24"/>
                    <w:highlight w:val="yellow"/>
                  </w:rPr>
                </w:rPrChange>
              </w:rPr>
              <w:t>本项目</w:t>
            </w:r>
            <w:r>
              <w:rPr>
                <w:rFonts w:hint="eastAsia" w:ascii="宋体" w:hAnsi="宋体" w:eastAsia="宋体" w:cs="宋体"/>
                <w:sz w:val="18"/>
                <w:szCs w:val="18"/>
                <w:highlight w:val="none"/>
                <w:lang w:eastAsia="zh-CN"/>
                <w:rPrChange w:id="969" w:author="刘生" w:date="2026-10-09T17:28:51Z">
                  <w:rPr>
                    <w:rFonts w:hint="eastAsia" w:ascii="宋体" w:hAnsi="宋体" w:cs="宋体"/>
                    <w:sz w:val="24"/>
                    <w:szCs w:val="24"/>
                    <w:highlight w:val="yellow"/>
                    <w:lang w:eastAsia="zh-CN"/>
                  </w:rPr>
                </w:rPrChange>
              </w:rPr>
              <w:t>要求</w:t>
            </w:r>
            <w:r>
              <w:rPr>
                <w:rFonts w:hint="eastAsia" w:ascii="宋体" w:hAnsi="宋体" w:eastAsia="宋体" w:cs="宋体"/>
                <w:sz w:val="18"/>
                <w:szCs w:val="18"/>
                <w:highlight w:val="none"/>
                <w:lang w:val="en-US" w:eastAsia="zh-CN"/>
                <w:rPrChange w:id="970" w:author="刘生" w:date="2026-10-09T17:28:51Z">
                  <w:rPr>
                    <w:rFonts w:hint="eastAsia" w:ascii="宋体" w:hAnsi="宋体" w:cs="宋体"/>
                    <w:sz w:val="24"/>
                    <w:szCs w:val="24"/>
                    <w:highlight w:val="yellow"/>
                    <w:lang w:val="en-US" w:eastAsia="zh-CN"/>
                  </w:rPr>
                </w:rPrChange>
              </w:rPr>
              <w:t>在</w:t>
            </w:r>
            <w:r>
              <w:rPr>
                <w:rFonts w:hint="eastAsia" w:ascii="宋体" w:hAnsi="宋体" w:eastAsia="宋体" w:cs="宋体"/>
                <w:sz w:val="18"/>
                <w:szCs w:val="18"/>
                <w:highlight w:val="none"/>
                <w:rPrChange w:id="971" w:author="刘生" w:date="2026-10-09T17:28:51Z">
                  <w:rPr>
                    <w:rFonts w:hint="eastAsia" w:ascii="宋体" w:hAnsi="宋体" w:eastAsia="宋体" w:cs="宋体"/>
                    <w:sz w:val="24"/>
                    <w:szCs w:val="24"/>
                    <w:highlight w:val="yellow"/>
                  </w:rPr>
                </w:rPrChange>
              </w:rPr>
              <w:t>自签订合同之日起</w:t>
            </w:r>
            <w:del w:id="972" w:author="刘生" w:date="2026-10-10T16:55:45Z">
              <w:r>
                <w:rPr>
                  <w:rFonts w:hint="eastAsia" w:ascii="宋体" w:hAnsi="宋体" w:eastAsia="宋体" w:cs="宋体"/>
                  <w:sz w:val="18"/>
                  <w:szCs w:val="18"/>
                  <w:highlight w:val="none"/>
                  <w:lang w:val="en-US" w:eastAsia="zh-CN"/>
                  <w:rPrChange w:id="973" w:author="刘生" w:date="2026-10-09T17:28:51Z">
                    <w:rPr>
                      <w:rFonts w:hint="default" w:ascii="宋体" w:hAnsi="宋体" w:cs="宋体"/>
                      <w:sz w:val="24"/>
                      <w:szCs w:val="24"/>
                      <w:highlight w:val="yellow"/>
                      <w:lang w:val="en-US" w:eastAsia="zh-CN"/>
                    </w:rPr>
                  </w:rPrChange>
                </w:rPr>
                <w:delText>1</w:delText>
              </w:r>
            </w:del>
            <w:ins w:id="974" w:author="L丶" w:date="2026-10-08T14:42:39Z">
              <w:del w:id="975" w:author="刘生" w:date="2026-10-10T16:55:45Z">
                <w:r>
                  <w:rPr>
                    <w:rFonts w:hint="eastAsia" w:ascii="宋体" w:hAnsi="宋体" w:eastAsia="宋体" w:cs="宋体"/>
                    <w:sz w:val="18"/>
                    <w:szCs w:val="18"/>
                    <w:highlight w:val="none"/>
                    <w:lang w:val="en-US" w:eastAsia="zh-CN"/>
                    <w:rPrChange w:id="976" w:author="刘生" w:date="2026-10-09T17:28:51Z">
                      <w:rPr>
                        <w:rFonts w:hint="default" w:ascii="宋体" w:hAnsi="宋体" w:cs="宋体"/>
                        <w:sz w:val="24"/>
                        <w:szCs w:val="24"/>
                        <w:highlight w:val="yellow"/>
                        <w:lang w:val="en-US" w:eastAsia="zh-CN"/>
                      </w:rPr>
                    </w:rPrChange>
                  </w:rPr>
                  <w:delText>9</w:delText>
                </w:r>
              </w:del>
            </w:ins>
            <w:del w:id="977" w:author="刘生" w:date="2026-10-10T16:55:45Z">
              <w:r>
                <w:rPr>
                  <w:rFonts w:hint="eastAsia" w:ascii="宋体" w:hAnsi="宋体" w:eastAsia="宋体" w:cs="宋体"/>
                  <w:sz w:val="18"/>
                  <w:szCs w:val="18"/>
                  <w:highlight w:val="none"/>
                  <w:lang w:val="en-US" w:eastAsia="zh-CN"/>
                  <w:rPrChange w:id="978" w:author="刘生" w:date="2026-10-09T17:28:51Z">
                    <w:rPr>
                      <w:rFonts w:hint="default" w:ascii="宋体" w:hAnsi="宋体" w:cs="宋体"/>
                      <w:sz w:val="24"/>
                      <w:szCs w:val="24"/>
                      <w:highlight w:val="yellow"/>
                      <w:lang w:val="en-US" w:eastAsia="zh-CN"/>
                    </w:rPr>
                  </w:rPrChange>
                </w:rPr>
                <w:delText>2</w:delText>
              </w:r>
            </w:del>
            <w:del w:id="979" w:author="刘生" w:date="2026-10-10T16:55:45Z">
              <w:r>
                <w:rPr>
                  <w:rFonts w:hint="eastAsia" w:ascii="宋体" w:hAnsi="宋体" w:eastAsia="宋体" w:cs="宋体"/>
                  <w:sz w:val="18"/>
                  <w:szCs w:val="18"/>
                  <w:highlight w:val="none"/>
                  <w:lang w:val="en-US"/>
                  <w:rPrChange w:id="980" w:author="刘生" w:date="2026-10-09T17:28:51Z">
                    <w:rPr>
                      <w:rFonts w:hint="default" w:ascii="宋体" w:hAnsi="宋体" w:eastAsia="宋体" w:cs="宋体"/>
                      <w:sz w:val="24"/>
                      <w:szCs w:val="24"/>
                      <w:highlight w:val="yellow"/>
                      <w:lang w:val="en-US"/>
                    </w:rPr>
                  </w:rPrChange>
                </w:rPr>
                <w:delText>个月</w:delText>
              </w:r>
            </w:del>
            <w:ins w:id="981" w:author="刘生" w:date="2026-10-10T16:55:45Z">
              <w:r>
                <w:rPr>
                  <w:rFonts w:hint="eastAsia" w:ascii="宋体" w:hAnsi="宋体" w:eastAsia="宋体" w:cs="宋体"/>
                  <w:sz w:val="18"/>
                  <w:szCs w:val="18"/>
                  <w:highlight w:val="none"/>
                  <w:lang w:val="en-US" w:eastAsia="zh-CN"/>
                </w:rPr>
                <w:t>9</w:t>
              </w:r>
            </w:ins>
            <w:ins w:id="982" w:author="刘生" w:date="2026-10-09T17:28:46Z">
              <w:r>
                <w:rPr>
                  <w:rFonts w:hint="eastAsia" w:ascii="宋体" w:hAnsi="宋体" w:eastAsia="宋体" w:cs="宋体"/>
                  <w:sz w:val="18"/>
                  <w:szCs w:val="18"/>
                  <w:highlight w:val="none"/>
                  <w:lang w:val="en-US" w:eastAsia="zh-CN"/>
                  <w:rPrChange w:id="983" w:author="刘生" w:date="2026-10-09T17:28:51Z">
                    <w:rPr>
                      <w:rFonts w:hint="eastAsia" w:ascii="宋体" w:hAnsi="宋体" w:cs="宋体"/>
                      <w:sz w:val="24"/>
                      <w:szCs w:val="24"/>
                      <w:highlight w:val="yellow"/>
                      <w:lang w:val="en-US" w:eastAsia="zh-CN"/>
                    </w:rPr>
                  </w:rPrChange>
                </w:rPr>
                <w:t>0</w:t>
              </w:r>
            </w:ins>
            <w:ins w:id="984" w:author="李鹏鹏" w:date="2026-10-14T08:18:34Z">
              <w:r>
                <w:rPr>
                  <w:rFonts w:hint="eastAsia" w:ascii="宋体" w:hAnsi="宋体" w:eastAsia="宋体" w:cs="宋体"/>
                  <w:sz w:val="18"/>
                  <w:szCs w:val="18"/>
                  <w:highlight w:val="none"/>
                  <w:lang w:val="en-US" w:eastAsia="zh-CN"/>
                </w:rPr>
                <w:t>个</w:t>
              </w:r>
            </w:ins>
            <w:ins w:id="985" w:author="刘生" w:date="2026-10-13T10:20:15Z">
              <w:r>
                <w:rPr>
                  <w:rFonts w:hint="eastAsia" w:ascii="宋体" w:hAnsi="宋体" w:eastAsia="宋体" w:cs="宋体"/>
                  <w:sz w:val="18"/>
                  <w:szCs w:val="18"/>
                  <w:highlight w:val="none"/>
                  <w:lang w:val="en-US" w:eastAsia="zh-CN"/>
                </w:rPr>
                <w:t>日历日</w:t>
              </w:r>
            </w:ins>
            <w:r>
              <w:rPr>
                <w:rFonts w:hint="eastAsia" w:ascii="宋体" w:hAnsi="宋体" w:eastAsia="宋体" w:cs="宋体"/>
                <w:sz w:val="18"/>
                <w:szCs w:val="18"/>
                <w:highlight w:val="none"/>
                <w:lang w:val="en-US" w:eastAsia="zh-CN"/>
                <w:rPrChange w:id="986" w:author="刘生" w:date="2026-10-09T17:28:51Z">
                  <w:rPr>
                    <w:rFonts w:hint="eastAsia" w:ascii="宋体" w:hAnsi="宋体" w:eastAsia="宋体" w:cs="宋体"/>
                    <w:sz w:val="24"/>
                    <w:szCs w:val="24"/>
                    <w:highlight w:val="yellow"/>
                    <w:lang w:val="en-US" w:eastAsia="zh-CN"/>
                  </w:rPr>
                </w:rPrChange>
              </w:rPr>
              <w:t>内</w:t>
            </w:r>
            <w:r>
              <w:rPr>
                <w:rFonts w:hint="eastAsia" w:ascii="宋体" w:hAnsi="宋体" w:eastAsia="宋体" w:cs="宋体"/>
                <w:sz w:val="18"/>
                <w:szCs w:val="18"/>
                <w:highlight w:val="none"/>
                <w:rPrChange w:id="987" w:author="刘生" w:date="2026-10-09T17:28:51Z">
                  <w:rPr>
                    <w:rFonts w:hint="eastAsia" w:ascii="宋体" w:hAnsi="宋体" w:eastAsia="宋体" w:cs="宋体"/>
                    <w:sz w:val="24"/>
                    <w:szCs w:val="24"/>
                    <w:highlight w:val="yellow"/>
                  </w:rPr>
                </w:rPrChange>
              </w:rPr>
              <w:t>完成项目验收。</w:t>
            </w:r>
          </w:p>
        </w:tc>
      </w:tr>
      <w:tr w14:paraId="2A3E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043" w:type="dxa"/>
            <w:gridSpan w:val="3"/>
          </w:tcPr>
          <w:p w14:paraId="3C136BFA">
            <w:pPr>
              <w:keepNext w:val="0"/>
              <w:keepLines w:val="0"/>
              <w:pageBreakBefore w:val="0"/>
              <w:widowControl w:val="0"/>
              <w:suppressLineNumbers w:val="0"/>
              <w:tabs>
                <w:tab w:val="center" w:pos="5024"/>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（一）免费保修期内售后服务要求</w:t>
            </w:r>
            <w:r>
              <w:rPr>
                <w:rFonts w:hint="eastAsia" w:ascii="宋体" w:hAnsi="宋体" w:eastAsia="宋体" w:cs="宋体"/>
                <w:sz w:val="18"/>
                <w:szCs w:val="18"/>
              </w:rPr>
              <w:tab/>
            </w:r>
          </w:p>
        </w:tc>
      </w:tr>
      <w:tr w14:paraId="0F6A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 w:type="dxa"/>
            <w:vMerge w:val="restart"/>
            <w:vAlign w:val="center"/>
          </w:tcPr>
          <w:p w14:paraId="0EF1B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2</w:t>
            </w:r>
          </w:p>
        </w:tc>
        <w:tc>
          <w:tcPr>
            <w:tcW w:w="1131" w:type="dxa"/>
            <w:vMerge w:val="restart"/>
            <w:vAlign w:val="center"/>
          </w:tcPr>
          <w:p w14:paraId="6BF90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免费保修期</w:t>
            </w:r>
          </w:p>
        </w:tc>
        <w:tc>
          <w:tcPr>
            <w:tcW w:w="6994" w:type="dxa"/>
          </w:tcPr>
          <w:p w14:paraId="6F5D1C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★1.1</w:t>
            </w:r>
            <w:r>
              <w:rPr>
                <w:rFonts w:hint="eastAsia" w:ascii="宋体" w:hAnsi="宋体" w:eastAsia="宋体" w:cs="宋体"/>
                <w:sz w:val="18"/>
                <w:szCs w:val="18"/>
                <w:highlight w:val="none"/>
                <w:rPrChange w:id="988" w:author="刘生" w:date="2026-10-09T17:29:05Z">
                  <w:rPr>
                    <w:rFonts w:hint="eastAsia" w:ascii="宋体" w:hAnsi="宋体" w:eastAsia="宋体" w:cs="宋体"/>
                    <w:sz w:val="24"/>
                    <w:szCs w:val="24"/>
                    <w:highlight w:val="yellow"/>
                  </w:rPr>
                </w:rPrChange>
              </w:rPr>
              <w:t xml:space="preserve"> </w:t>
            </w:r>
            <w:del w:id="989" w:author="L丶" w:date="2026-09-04T16:37:09Z">
              <w:r>
                <w:rPr>
                  <w:rFonts w:hint="eastAsia" w:ascii="宋体" w:hAnsi="宋体" w:eastAsia="宋体" w:cs="宋体"/>
                  <w:sz w:val="18"/>
                  <w:szCs w:val="18"/>
                  <w:highlight w:val="none"/>
                  <w:lang w:val="en-US"/>
                  <w:rPrChange w:id="990" w:author="刘生" w:date="2026-10-09T17:29:05Z">
                    <w:rPr>
                      <w:rFonts w:hint="default" w:ascii="宋体" w:hAnsi="宋体" w:eastAsia="宋体" w:cs="宋体"/>
                      <w:sz w:val="24"/>
                      <w:szCs w:val="24"/>
                      <w:highlight w:val="yellow"/>
                      <w:lang w:val="en-US"/>
                    </w:rPr>
                  </w:rPrChange>
                </w:rPr>
                <w:delText>软件类</w:delText>
              </w:r>
            </w:del>
            <w:ins w:id="991" w:author="刘生" w:date="2026-10-09T18:06:38Z">
              <w:r>
                <w:rPr>
                  <w:rFonts w:hint="eastAsia" w:ascii="宋体" w:hAnsi="宋体" w:eastAsia="宋体" w:cs="宋体"/>
                  <w:sz w:val="18"/>
                  <w:szCs w:val="18"/>
                  <w:highlight w:val="none"/>
                  <w:lang w:val="en-US" w:eastAsia="zh-CN"/>
                </w:rPr>
                <w:t>跨省报销</w:t>
              </w:r>
            </w:ins>
            <w:ins w:id="992" w:author="刘生" w:date="2026-10-09T18:06:39Z">
              <w:r>
                <w:rPr>
                  <w:rFonts w:hint="eastAsia" w:ascii="宋体" w:hAnsi="宋体" w:eastAsia="宋体" w:cs="宋体"/>
                  <w:sz w:val="18"/>
                  <w:szCs w:val="18"/>
                  <w:highlight w:val="none"/>
                  <w:lang w:val="en-US" w:eastAsia="zh-CN"/>
                </w:rPr>
                <w:t>接口</w:t>
              </w:r>
            </w:ins>
            <w:ins w:id="993" w:author="L丶" w:date="2026-09-04T16:37:10Z">
              <w:del w:id="994" w:author="刘生" w:date="2026-10-09T18:06:36Z">
                <w:r>
                  <w:rPr>
                    <w:rFonts w:hint="eastAsia" w:ascii="宋体" w:hAnsi="宋体" w:eastAsia="宋体" w:cs="宋体"/>
                    <w:sz w:val="18"/>
                    <w:szCs w:val="18"/>
                    <w:highlight w:val="none"/>
                    <w:lang w:val="en-US" w:eastAsia="zh-CN"/>
                    <w:rPrChange w:id="995" w:author="刘生" w:date="2026-10-09T17:29:05Z">
                      <w:rPr>
                        <w:rFonts w:hint="eastAsia" w:ascii="宋体" w:hAnsi="宋体" w:cs="宋体"/>
                        <w:sz w:val="24"/>
                        <w:szCs w:val="24"/>
                        <w:highlight w:val="yellow"/>
                        <w:lang w:val="en-US" w:eastAsia="zh-CN"/>
                      </w:rPr>
                    </w:rPrChange>
                  </w:rPr>
                  <w:delText>项</w:delText>
                </w:r>
              </w:del>
            </w:ins>
            <w:ins w:id="996" w:author="L丶" w:date="2026-09-04T16:37:10Z">
              <w:del w:id="997" w:author="刘生" w:date="2026-10-09T18:06:36Z">
                <w:r>
                  <w:rPr>
                    <w:rFonts w:hint="eastAsia" w:ascii="宋体" w:hAnsi="宋体" w:eastAsia="宋体" w:cs="宋体"/>
                    <w:sz w:val="18"/>
                    <w:szCs w:val="18"/>
                    <w:highlight w:val="none"/>
                    <w:lang w:val="en-US" w:eastAsia="zh-CN"/>
                    <w:rPrChange w:id="998" w:author="刘生" w:date="2026-10-09T17:29:05Z">
                      <w:rPr>
                        <w:rFonts w:hint="eastAsia" w:ascii="宋体" w:hAnsi="宋体" w:cs="宋体"/>
                        <w:sz w:val="24"/>
                        <w:szCs w:val="24"/>
                        <w:highlight w:val="yellow"/>
                        <w:lang w:val="en-US" w:eastAsia="zh-CN"/>
                      </w:rPr>
                    </w:rPrChange>
                  </w:rPr>
                  <w:delText>目</w:delText>
                </w:r>
              </w:del>
            </w:ins>
            <w:r>
              <w:rPr>
                <w:rFonts w:hint="eastAsia" w:ascii="宋体" w:hAnsi="宋体" w:eastAsia="宋体" w:cs="宋体"/>
                <w:sz w:val="18"/>
                <w:szCs w:val="18"/>
                <w:highlight w:val="none"/>
                <w:rPrChange w:id="999" w:author="刘生" w:date="2026-10-09T17:29:05Z">
                  <w:rPr>
                    <w:rFonts w:hint="eastAsia" w:ascii="宋体" w:hAnsi="宋体" w:eastAsia="宋体" w:cs="宋体"/>
                    <w:sz w:val="24"/>
                    <w:szCs w:val="24"/>
                    <w:highlight w:val="yellow"/>
                  </w:rPr>
                </w:rPrChange>
              </w:rPr>
              <w:t>免费质保期</w:t>
            </w:r>
            <w:r>
              <w:rPr>
                <w:rFonts w:hint="eastAsia" w:ascii="宋体" w:hAnsi="宋体" w:eastAsia="宋体" w:cs="宋体"/>
                <w:sz w:val="18"/>
                <w:szCs w:val="18"/>
                <w:highlight w:val="none"/>
                <w:rPrChange w:id="1000" w:author="刘生" w:date="2026-10-09T17:29:05Z">
                  <w:rPr>
                    <w:rFonts w:hint="eastAsia" w:ascii="宋体" w:hAnsi="宋体" w:eastAsia="宋体" w:cs="宋体"/>
                    <w:sz w:val="24"/>
                    <w:szCs w:val="24"/>
                    <w:highlight w:val="yellow"/>
                  </w:rPr>
                </w:rPrChange>
              </w:rPr>
              <w:t>至少</w:t>
            </w:r>
            <w:r>
              <w:rPr>
                <w:rFonts w:hint="eastAsia" w:ascii="宋体" w:hAnsi="宋体" w:eastAsia="宋体" w:cs="宋体"/>
                <w:sz w:val="18"/>
                <w:szCs w:val="18"/>
                <w:highlight w:val="none"/>
                <w:u w:val="single"/>
                <w:rPrChange w:id="1001" w:author="刘生" w:date="2026-10-09T17:29:05Z">
                  <w:rPr>
                    <w:rFonts w:hint="eastAsia" w:ascii="宋体" w:hAnsi="宋体" w:eastAsia="宋体" w:cs="宋体"/>
                    <w:sz w:val="24"/>
                    <w:szCs w:val="24"/>
                    <w:highlight w:val="yellow"/>
                    <w:u w:val="single"/>
                  </w:rPr>
                </w:rPrChange>
              </w:rPr>
              <w:t xml:space="preserve">  </w:t>
            </w:r>
            <w:del w:id="1002" w:author="刘生" w:date="2026-10-09T18:07:32Z">
              <w:r>
                <w:rPr>
                  <w:rFonts w:hint="eastAsia" w:ascii="宋体" w:hAnsi="宋体" w:eastAsia="宋体" w:cs="宋体"/>
                  <w:sz w:val="18"/>
                  <w:szCs w:val="18"/>
                  <w:highlight w:val="none"/>
                  <w:u w:val="single"/>
                  <w:lang w:val="en-US"/>
                  <w:rPrChange w:id="1003" w:author="刘生" w:date="2026-10-09T17:29:05Z">
                    <w:rPr>
                      <w:rFonts w:hint="default" w:ascii="宋体" w:hAnsi="宋体" w:eastAsia="宋体" w:cs="宋体"/>
                      <w:sz w:val="24"/>
                      <w:szCs w:val="24"/>
                      <w:highlight w:val="yellow"/>
                      <w:u w:val="single"/>
                      <w:lang w:val="en-US"/>
                    </w:rPr>
                  </w:rPrChange>
                </w:rPr>
                <w:delText>2</w:delText>
              </w:r>
            </w:del>
            <w:ins w:id="1004" w:author="刘生" w:date="2026-10-09T18:07:32Z">
              <w:r>
                <w:rPr>
                  <w:rFonts w:hint="eastAsia" w:ascii="宋体" w:hAnsi="宋体" w:eastAsia="宋体" w:cs="宋体"/>
                  <w:sz w:val="18"/>
                  <w:szCs w:val="18"/>
                  <w:highlight w:val="none"/>
                  <w:u w:val="single"/>
                  <w:lang w:val="en-US" w:eastAsia="zh-CN"/>
                </w:rPr>
                <w:t>2</w:t>
              </w:r>
            </w:ins>
            <w:r>
              <w:rPr>
                <w:rFonts w:hint="eastAsia" w:ascii="宋体" w:hAnsi="宋体" w:eastAsia="宋体" w:cs="宋体"/>
                <w:sz w:val="18"/>
                <w:szCs w:val="18"/>
                <w:highlight w:val="none"/>
                <w:u w:val="single"/>
                <w:rPrChange w:id="1005" w:author="刘生" w:date="2026-10-09T17:29:05Z">
                  <w:rPr>
                    <w:rFonts w:hint="eastAsia" w:ascii="宋体" w:hAnsi="宋体" w:eastAsia="宋体" w:cs="宋体"/>
                    <w:sz w:val="24"/>
                    <w:szCs w:val="24"/>
                    <w:highlight w:val="yellow"/>
                    <w:u w:val="single"/>
                  </w:rPr>
                </w:rPrChange>
              </w:rPr>
              <w:t xml:space="preserve"> </w:t>
            </w:r>
            <w:r>
              <w:rPr>
                <w:rFonts w:hint="eastAsia" w:ascii="宋体" w:hAnsi="宋体" w:eastAsia="宋体" w:cs="宋体"/>
                <w:sz w:val="18"/>
                <w:szCs w:val="18"/>
                <w:highlight w:val="none"/>
                <w:rPrChange w:id="1006" w:author="刘生" w:date="2026-10-09T17:29:05Z">
                  <w:rPr>
                    <w:rFonts w:hint="eastAsia" w:ascii="宋体" w:hAnsi="宋体" w:eastAsia="宋体" w:cs="宋体"/>
                    <w:sz w:val="24"/>
                    <w:szCs w:val="24"/>
                    <w:highlight w:val="yellow"/>
                  </w:rPr>
                </w:rPrChange>
              </w:rPr>
              <w:t xml:space="preserve">年， </w:t>
            </w:r>
            <w:r>
              <w:rPr>
                <w:rFonts w:hint="eastAsia" w:ascii="宋体" w:hAnsi="宋体" w:eastAsia="宋体" w:cs="宋体"/>
                <w:bCs/>
                <w:sz w:val="18"/>
                <w:szCs w:val="18"/>
                <w:highlight w:val="none"/>
                <w:rPrChange w:id="1007" w:author="刘生" w:date="2026-10-09T17:29:05Z">
                  <w:rPr>
                    <w:rFonts w:hint="eastAsia" w:ascii="宋体" w:hAnsi="宋体" w:eastAsia="宋体" w:cs="宋体"/>
                    <w:bCs/>
                    <w:sz w:val="24"/>
                    <w:szCs w:val="24"/>
                    <w:highlight w:val="yellow"/>
                  </w:rPr>
                </w:rPrChange>
              </w:rPr>
              <w:t>时间自最终验收合格并交付使用之日起计算</w:t>
            </w:r>
            <w:r>
              <w:rPr>
                <w:rFonts w:hint="eastAsia" w:ascii="宋体" w:hAnsi="宋体" w:eastAsia="宋体" w:cs="宋体"/>
                <w:sz w:val="18"/>
                <w:szCs w:val="18"/>
                <w:highlight w:val="none"/>
                <w:rPrChange w:id="1008" w:author="刘生" w:date="2026-10-09T17:29:05Z">
                  <w:rPr>
                    <w:rFonts w:hint="eastAsia" w:ascii="宋体" w:hAnsi="宋体" w:eastAsia="宋体" w:cs="宋体"/>
                    <w:sz w:val="24"/>
                    <w:szCs w:val="24"/>
                    <w:highlight w:val="yellow"/>
                  </w:rPr>
                </w:rPrChange>
              </w:rPr>
              <w:t>，由中标方提供验收文件。</w:t>
            </w:r>
          </w:p>
        </w:tc>
      </w:tr>
      <w:tr w14:paraId="3956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918" w:type="dxa"/>
            <w:vMerge w:val="continue"/>
            <w:vAlign w:val="center"/>
          </w:tcPr>
          <w:p w14:paraId="704A0E2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p>
        </w:tc>
        <w:tc>
          <w:tcPr>
            <w:tcW w:w="1131" w:type="dxa"/>
            <w:vMerge w:val="continue"/>
            <w:vAlign w:val="center"/>
          </w:tcPr>
          <w:p w14:paraId="4C385BC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p>
        </w:tc>
        <w:tc>
          <w:tcPr>
            <w:tcW w:w="6994" w:type="dxa"/>
          </w:tcPr>
          <w:p w14:paraId="3EB397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rPr>
              <w:t>1.2 保修期内，提供7×24小时的远程技术支持，一旦</w:t>
            </w:r>
            <w:del w:id="1009" w:author="L丶" w:date="2026-09-04T16:37:20Z">
              <w:r>
                <w:rPr>
                  <w:rFonts w:hint="eastAsia" w:ascii="宋体" w:hAnsi="宋体" w:eastAsia="宋体" w:cs="宋体"/>
                  <w:sz w:val="18"/>
                  <w:szCs w:val="18"/>
                  <w:highlight w:val="none"/>
                  <w:u w:val="single"/>
                  <w:lang w:val="en-US" w:eastAsia="zh-CN"/>
                  <w:rPrChange w:id="1010" w:author="刘生" w:date="2026-10-09T17:29:10Z">
                    <w:rPr>
                      <w:rFonts w:hint="default" w:ascii="宋体" w:hAnsi="宋体" w:cs="宋体"/>
                      <w:sz w:val="24"/>
                      <w:szCs w:val="24"/>
                      <w:highlight w:val="yellow"/>
                      <w:u w:val="single"/>
                      <w:lang w:val="en-US" w:eastAsia="zh-CN"/>
                    </w:rPr>
                  </w:rPrChange>
                </w:rPr>
                <w:delText xml:space="preserve"> </w:delText>
              </w:r>
            </w:del>
            <w:ins w:id="1011" w:author="L丶" w:date="2026-09-04T16:37:20Z">
              <w:r>
                <w:rPr>
                  <w:rFonts w:hint="eastAsia" w:ascii="宋体" w:hAnsi="宋体" w:eastAsia="宋体" w:cs="宋体"/>
                  <w:sz w:val="18"/>
                  <w:szCs w:val="18"/>
                  <w:highlight w:val="none"/>
                  <w:u w:val="single"/>
                  <w:lang w:val="en-US" w:eastAsia="zh-CN"/>
                  <w:rPrChange w:id="1012" w:author="刘生" w:date="2026-10-09T17:29:10Z">
                    <w:rPr>
                      <w:rFonts w:hint="eastAsia" w:ascii="宋体" w:hAnsi="宋体" w:cs="宋体"/>
                      <w:sz w:val="24"/>
                      <w:szCs w:val="24"/>
                      <w:highlight w:val="yellow"/>
                      <w:u w:val="single"/>
                      <w:lang w:val="en-US" w:eastAsia="zh-CN"/>
                    </w:rPr>
                  </w:rPrChange>
                </w:rPr>
                <w:t>项目</w:t>
              </w:r>
            </w:ins>
            <w:r>
              <w:rPr>
                <w:rFonts w:hint="eastAsia" w:ascii="宋体" w:hAnsi="宋体" w:eastAsia="宋体" w:cs="宋体"/>
                <w:sz w:val="18"/>
                <w:szCs w:val="18"/>
                <w:highlight w:val="none"/>
              </w:rPr>
              <w:t>发生质量问题，免费质保，中标方保证在接到通知后确保1小时内作出实质性响应，2小时内到达现场（如电话响应无法解决）；一般性故障4小时内修复，如在4小时内无法解决，则须提供应急解决方案，确保在12小时内恢复正常运行。</w:t>
            </w:r>
          </w:p>
        </w:tc>
      </w:tr>
      <w:tr w14:paraId="3C8E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18" w:type="dxa"/>
            <w:vMerge w:val="continue"/>
            <w:vAlign w:val="center"/>
          </w:tcPr>
          <w:p w14:paraId="1D3AE67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p>
        </w:tc>
        <w:tc>
          <w:tcPr>
            <w:tcW w:w="1131" w:type="dxa"/>
            <w:vMerge w:val="continue"/>
            <w:vAlign w:val="center"/>
          </w:tcPr>
          <w:p w14:paraId="056942D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p>
        </w:tc>
        <w:tc>
          <w:tcPr>
            <w:tcW w:w="6994" w:type="dxa"/>
          </w:tcPr>
          <w:p w14:paraId="39C558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1.3所有系统质保服务方式均为中标方上门服务，即由中标方派员到系统使用现场维修，由此产生的一切费用均由中标方承担。</w:t>
            </w:r>
          </w:p>
        </w:tc>
      </w:tr>
      <w:tr w14:paraId="4FC7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18" w:type="dxa"/>
            <w:vAlign w:val="center"/>
          </w:tcPr>
          <w:p w14:paraId="34D78E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3</w:t>
            </w:r>
          </w:p>
        </w:tc>
        <w:tc>
          <w:tcPr>
            <w:tcW w:w="1131" w:type="dxa"/>
            <w:vAlign w:val="center"/>
          </w:tcPr>
          <w:p w14:paraId="579C8A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安装调试</w:t>
            </w:r>
          </w:p>
        </w:tc>
        <w:tc>
          <w:tcPr>
            <w:tcW w:w="6994" w:type="dxa"/>
            <w:vAlign w:val="center"/>
          </w:tcPr>
          <w:p w14:paraId="1E764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Cs/>
                <w:sz w:val="18"/>
                <w:szCs w:val="18"/>
                <w:highlight w:val="none"/>
              </w:rPr>
            </w:pPr>
            <w:r>
              <w:rPr>
                <w:rFonts w:hint="eastAsia" w:ascii="宋体" w:hAnsi="宋体" w:eastAsia="宋体" w:cs="宋体"/>
                <w:bCs/>
                <w:sz w:val="18"/>
                <w:szCs w:val="18"/>
                <w:highlight w:val="none"/>
              </w:rPr>
              <w:t>2.1 中标方</w:t>
            </w:r>
            <w:r>
              <w:rPr>
                <w:rFonts w:hint="eastAsia" w:ascii="宋体" w:hAnsi="宋体" w:eastAsia="宋体" w:cs="宋体"/>
                <w:sz w:val="18"/>
                <w:szCs w:val="18"/>
                <w:highlight w:val="none"/>
              </w:rPr>
              <w:t>须在签订合同之日起</w:t>
            </w:r>
            <w:ins w:id="1013" w:author="刘生" w:date="2026-10-10T16:55:58Z">
              <w:r>
                <w:rPr>
                  <w:rFonts w:hint="eastAsia" w:ascii="宋体" w:hAnsi="宋体" w:eastAsia="宋体" w:cs="宋体"/>
                  <w:sz w:val="18"/>
                  <w:szCs w:val="18"/>
                  <w:highlight w:val="none"/>
                  <w:lang w:val="en-US" w:eastAsia="zh-CN"/>
                </w:rPr>
                <w:t>9</w:t>
              </w:r>
            </w:ins>
            <w:ins w:id="1014" w:author="刘生" w:date="2026-10-09T17:29:19Z">
              <w:r>
                <w:rPr>
                  <w:rFonts w:hint="eastAsia" w:ascii="宋体" w:hAnsi="宋体" w:eastAsia="宋体" w:cs="宋体"/>
                  <w:sz w:val="18"/>
                  <w:szCs w:val="18"/>
                  <w:highlight w:val="none"/>
                  <w:lang w:val="en-US" w:eastAsia="zh-CN"/>
                  <w:rPrChange w:id="1015" w:author="刘生" w:date="2026-10-09T17:29:23Z">
                    <w:rPr>
                      <w:rFonts w:hint="eastAsia" w:ascii="宋体" w:hAnsi="宋体" w:cs="宋体"/>
                      <w:sz w:val="24"/>
                      <w:szCs w:val="24"/>
                      <w:highlight w:val="yellow"/>
                      <w:lang w:val="en-US" w:eastAsia="zh-CN"/>
                    </w:rPr>
                  </w:rPrChange>
                </w:rPr>
                <w:t>0</w:t>
              </w:r>
            </w:ins>
            <w:ins w:id="1016" w:author="李鹏鹏" w:date="2026-10-14T08:18:37Z">
              <w:r>
                <w:rPr>
                  <w:rFonts w:hint="eastAsia" w:ascii="宋体" w:hAnsi="宋体" w:eastAsia="宋体" w:cs="宋体"/>
                  <w:sz w:val="18"/>
                  <w:szCs w:val="18"/>
                  <w:highlight w:val="none"/>
                  <w:lang w:val="en-US" w:eastAsia="zh-CN"/>
                </w:rPr>
                <w:t>个</w:t>
              </w:r>
            </w:ins>
            <w:ins w:id="1017" w:author="刘生" w:date="2026-10-13T10:19:46Z">
              <w:r>
                <w:rPr>
                  <w:rFonts w:hint="eastAsia" w:ascii="宋体" w:hAnsi="宋体" w:eastAsia="宋体" w:cs="宋体"/>
                  <w:sz w:val="18"/>
                  <w:szCs w:val="18"/>
                  <w:highlight w:val="none"/>
                  <w:lang w:val="en-US" w:eastAsia="zh-CN"/>
                </w:rPr>
                <w:t>日历日</w:t>
              </w:r>
            </w:ins>
            <w:r>
              <w:rPr>
                <w:rFonts w:hint="eastAsia" w:ascii="宋体" w:hAnsi="宋体" w:eastAsia="宋体" w:cs="宋体"/>
                <w:sz w:val="18"/>
                <w:szCs w:val="18"/>
                <w:highlight w:val="none"/>
              </w:rPr>
              <w:t>内完成</w:t>
            </w:r>
            <w:del w:id="1018" w:author="L丶" w:date="2026-09-29T09:59:34Z">
              <w:r>
                <w:rPr>
                  <w:rFonts w:hint="eastAsia" w:ascii="宋体" w:hAnsi="宋体" w:eastAsia="宋体" w:cs="宋体"/>
                  <w:sz w:val="18"/>
                  <w:szCs w:val="18"/>
                  <w:highlight w:val="none"/>
                  <w:lang w:val="en-US"/>
                </w:rPr>
                <w:delText>软件</w:delText>
              </w:r>
            </w:del>
            <w:ins w:id="1019" w:author="L丶" w:date="2026-09-29T09:59:34Z">
              <w:r>
                <w:rPr>
                  <w:rFonts w:hint="eastAsia" w:ascii="宋体" w:hAnsi="宋体" w:eastAsia="宋体" w:cs="宋体"/>
                  <w:sz w:val="18"/>
                  <w:szCs w:val="18"/>
                  <w:highlight w:val="none"/>
                  <w:lang w:val="en-US" w:eastAsia="zh-CN"/>
                </w:rPr>
                <w:t>项目</w:t>
              </w:r>
            </w:ins>
            <w:r>
              <w:rPr>
                <w:rFonts w:hint="eastAsia" w:ascii="宋体" w:hAnsi="宋体" w:eastAsia="宋体" w:cs="宋体"/>
                <w:sz w:val="18"/>
                <w:szCs w:val="18"/>
                <w:highlight w:val="none"/>
              </w:rPr>
              <w:t>部署、安装调试、培训、系统运行。</w:t>
            </w:r>
          </w:p>
        </w:tc>
      </w:tr>
      <w:tr w14:paraId="5CFF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918" w:type="dxa"/>
            <w:vMerge w:val="restart"/>
            <w:vAlign w:val="center"/>
          </w:tcPr>
          <w:p w14:paraId="7782D0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1131" w:type="dxa"/>
            <w:vMerge w:val="restart"/>
            <w:vAlign w:val="center"/>
          </w:tcPr>
          <w:p w14:paraId="7F9D56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培训</w:t>
            </w:r>
          </w:p>
        </w:tc>
        <w:tc>
          <w:tcPr>
            <w:tcW w:w="6994" w:type="dxa"/>
          </w:tcPr>
          <w:p w14:paraId="41A552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rPr>
              <w:t>4.1安排专业人员免费在现场对采购单位使用科室人员进行专业的培训，并对维修工程师进行维护、维修培训。保证使用人员能够熟练掌握各种软</w:t>
            </w:r>
            <w:ins w:id="1020" w:author="L丶" w:date="2026-09-29T10:00:42Z">
              <w:del w:id="1021" w:author="刘生" w:date="2026-10-10T16:56:20Z">
                <w:r>
                  <w:rPr>
                    <w:rFonts w:hint="eastAsia" w:ascii="宋体" w:hAnsi="宋体" w:eastAsia="宋体" w:cs="宋体"/>
                    <w:sz w:val="18"/>
                    <w:szCs w:val="18"/>
                    <w:highlight w:val="none"/>
                    <w:lang w:val="en-US" w:eastAsia="zh-CN"/>
                  </w:rPr>
                  <w:delText>硬</w:delText>
                </w:r>
              </w:del>
            </w:ins>
            <w:r>
              <w:rPr>
                <w:rFonts w:hint="eastAsia" w:ascii="宋体" w:hAnsi="宋体" w:eastAsia="宋体" w:cs="宋体"/>
                <w:sz w:val="18"/>
                <w:szCs w:val="18"/>
                <w:highlight w:val="none"/>
              </w:rPr>
              <w:t>件常规使用方法，以及小故障的判断与解决。</w:t>
            </w:r>
          </w:p>
        </w:tc>
      </w:tr>
      <w:tr w14:paraId="17E5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918" w:type="dxa"/>
            <w:vMerge w:val="continue"/>
            <w:vAlign w:val="center"/>
          </w:tcPr>
          <w:p w14:paraId="6631C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p>
        </w:tc>
        <w:tc>
          <w:tcPr>
            <w:tcW w:w="1131" w:type="dxa"/>
            <w:vMerge w:val="continue"/>
            <w:vAlign w:val="center"/>
          </w:tcPr>
          <w:p w14:paraId="71CA5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p>
        </w:tc>
        <w:tc>
          <w:tcPr>
            <w:tcW w:w="6994" w:type="dxa"/>
          </w:tcPr>
          <w:p w14:paraId="090187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4.2 现场培训：投标供应商应提供现场技术培训，保证使用人员正常使用系统的各种功能。</w:t>
            </w:r>
          </w:p>
        </w:tc>
      </w:tr>
      <w:tr w14:paraId="6EA5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043" w:type="dxa"/>
            <w:gridSpan w:val="3"/>
          </w:tcPr>
          <w:p w14:paraId="3B33EA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（二）免费保修期外售后服务要求</w:t>
            </w:r>
          </w:p>
        </w:tc>
      </w:tr>
      <w:tr w14:paraId="47B7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18" w:type="dxa"/>
            <w:vAlign w:val="center"/>
          </w:tcPr>
          <w:p w14:paraId="58D714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1131" w:type="dxa"/>
          </w:tcPr>
          <w:p w14:paraId="6368E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免费保修期外售后服务</w:t>
            </w:r>
          </w:p>
        </w:tc>
        <w:tc>
          <w:tcPr>
            <w:tcW w:w="6994" w:type="dxa"/>
          </w:tcPr>
          <w:p w14:paraId="672B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highlight w:val="none"/>
              </w:rPr>
              <w:t>免费质保期后继续支持运维工作，并按不超过合同总金额</w:t>
            </w:r>
            <w:del w:id="1022" w:author="L丶" w:date="2026-09-04T16:37:40Z">
              <w:r>
                <w:rPr>
                  <w:rFonts w:hint="eastAsia" w:ascii="宋体" w:hAnsi="宋体" w:eastAsia="宋体" w:cs="宋体"/>
                  <w:sz w:val="18"/>
                  <w:szCs w:val="18"/>
                  <w:highlight w:val="none"/>
                  <w:lang w:val="en-US"/>
                </w:rPr>
                <w:delText>10</w:delText>
              </w:r>
            </w:del>
            <w:ins w:id="1023" w:author="L丶" w:date="2026-09-04T16:37:40Z">
              <w:r>
                <w:rPr>
                  <w:rFonts w:hint="eastAsia" w:ascii="宋体" w:hAnsi="宋体" w:eastAsia="宋体" w:cs="宋体"/>
                  <w:sz w:val="18"/>
                  <w:szCs w:val="18"/>
                  <w:highlight w:val="none"/>
                  <w:lang w:val="en-US" w:eastAsia="zh-CN"/>
                </w:rPr>
                <w:t>8</w:t>
              </w:r>
            </w:ins>
            <w:r>
              <w:rPr>
                <w:rFonts w:hint="eastAsia" w:ascii="宋体" w:hAnsi="宋体" w:eastAsia="宋体" w:cs="宋体"/>
                <w:sz w:val="18"/>
                <w:szCs w:val="18"/>
                <w:highlight w:val="none"/>
              </w:rPr>
              <w:t>%收取维保费。</w:t>
            </w:r>
          </w:p>
        </w:tc>
      </w:tr>
      <w:tr w14:paraId="35F5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043" w:type="dxa"/>
            <w:gridSpan w:val="3"/>
          </w:tcPr>
          <w:p w14:paraId="6CA32E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（三）其他商务要求</w:t>
            </w:r>
          </w:p>
        </w:tc>
      </w:tr>
      <w:tr w14:paraId="5D76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18" w:type="dxa"/>
            <w:vAlign w:val="center"/>
          </w:tcPr>
          <w:p w14:paraId="76CAD7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1131" w:type="dxa"/>
            <w:vAlign w:val="center"/>
          </w:tcPr>
          <w:p w14:paraId="6F6029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付款方式</w:t>
            </w:r>
          </w:p>
        </w:tc>
        <w:tc>
          <w:tcPr>
            <w:tcW w:w="6994" w:type="dxa"/>
            <w:vAlign w:val="center"/>
          </w:tcPr>
          <w:p w14:paraId="0139EB3E">
            <w:pPr>
              <w:pStyle w:val="2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lang w:val="en-US" w:eastAsia="zh-CN"/>
              </w:rPr>
            </w:pPr>
            <w:commentRangeStart w:id="1"/>
            <w:r>
              <w:rPr>
                <w:rFonts w:hint="eastAsia" w:ascii="宋体" w:hAnsi="宋体" w:eastAsia="宋体" w:cs="宋体"/>
                <w:bCs w:val="0"/>
                <w:color w:val="auto"/>
                <w:spacing w:val="0"/>
                <w:kern w:val="2"/>
                <w:sz w:val="18"/>
                <w:szCs w:val="18"/>
                <w:rPrChange w:id="1024" w:author="L丶" w:date="2026-10-08T14:43:13Z">
                  <w:rPr>
                    <w:rFonts w:hint="default" w:ascii="Times New Roman" w:hAnsi="Times New Roman" w:eastAsia="宋体" w:cs="Times New Roman"/>
                    <w:color w:val="000000"/>
                    <w:sz w:val="22"/>
                    <w:szCs w:val="22"/>
                  </w:rPr>
                </w:rPrChange>
              </w:rPr>
              <w:t>采购合同签订后，采购人自收到发票后10个工作日内支付</w:t>
            </w:r>
            <w:del w:id="1025" w:author="L丶" w:date="2026-10-08T14:43:39Z">
              <w:r>
                <w:rPr>
                  <w:rFonts w:hint="eastAsia" w:ascii="宋体" w:hAnsi="宋体" w:eastAsia="宋体" w:cs="宋体"/>
                  <w:bCs w:val="0"/>
                  <w:color w:val="auto"/>
                  <w:spacing w:val="0"/>
                  <w:kern w:val="2"/>
                  <w:sz w:val="18"/>
                  <w:szCs w:val="18"/>
                  <w:highlight w:val="yellow"/>
                  <w:lang w:val="en-US" w:eastAsia="zh-CN"/>
                  <w:rPrChange w:id="1026" w:author="L丶" w:date="2026-10-08T14:43:23Z">
                    <w:rPr>
                      <w:rFonts w:hint="default" w:ascii="Times New Roman" w:hAnsi="Times New Roman" w:eastAsia="宋体" w:cs="Times New Roman"/>
                      <w:color w:val="000000"/>
                      <w:sz w:val="22"/>
                      <w:szCs w:val="22"/>
                      <w:lang w:val="en-US" w:eastAsia="zh-CN"/>
                    </w:rPr>
                  </w:rPrChange>
                </w:rPr>
                <w:delText>4</w:delText>
              </w:r>
            </w:del>
            <w:del w:id="1027" w:author="L丶" w:date="2026-10-08T14:43:39Z">
              <w:r>
                <w:rPr>
                  <w:rFonts w:hint="eastAsia" w:ascii="宋体" w:hAnsi="宋体" w:eastAsia="宋体" w:cs="宋体"/>
                  <w:bCs w:val="0"/>
                  <w:color w:val="auto"/>
                  <w:spacing w:val="0"/>
                  <w:kern w:val="2"/>
                  <w:sz w:val="18"/>
                  <w:szCs w:val="18"/>
                  <w:highlight w:val="yellow"/>
                  <w:rPrChange w:id="1028" w:author="L丶" w:date="2026-10-08T14:43:23Z">
                    <w:rPr>
                      <w:rFonts w:hint="default" w:ascii="Times New Roman" w:hAnsi="Times New Roman" w:eastAsia="宋体" w:cs="Times New Roman"/>
                      <w:color w:val="000000"/>
                      <w:sz w:val="22"/>
                      <w:szCs w:val="22"/>
                    </w:rPr>
                  </w:rPrChange>
                </w:rPr>
                <w:delText>0</w:delText>
              </w:r>
            </w:del>
            <w:ins w:id="1029" w:author="L丶" w:date="2026-10-08T14:43:39Z">
              <w:r>
                <w:rPr>
                  <w:rFonts w:hint="eastAsia" w:ascii="宋体" w:hAnsi="宋体" w:eastAsia="宋体" w:cs="宋体"/>
                  <w:bCs w:val="0"/>
                  <w:spacing w:val="0"/>
                  <w:kern w:val="2"/>
                  <w:sz w:val="18"/>
                  <w:szCs w:val="18"/>
                  <w:highlight w:val="yellow"/>
                  <w:lang w:val="en-US" w:eastAsia="zh-CN"/>
                </w:rPr>
                <w:t>40</w:t>
              </w:r>
            </w:ins>
            <w:r>
              <w:rPr>
                <w:rFonts w:hint="eastAsia" w:ascii="宋体" w:hAnsi="宋体" w:eastAsia="宋体" w:cs="宋体"/>
                <w:bCs w:val="0"/>
                <w:color w:val="auto"/>
                <w:spacing w:val="0"/>
                <w:kern w:val="2"/>
                <w:sz w:val="18"/>
                <w:szCs w:val="18"/>
                <w:highlight w:val="yellow"/>
                <w:rPrChange w:id="1030" w:author="L丶" w:date="2026-10-08T14:43:23Z">
                  <w:rPr>
                    <w:rFonts w:hint="default" w:ascii="Times New Roman" w:hAnsi="Times New Roman" w:eastAsia="宋体" w:cs="Times New Roman"/>
                    <w:color w:val="000000"/>
                    <w:sz w:val="22"/>
                    <w:szCs w:val="22"/>
                  </w:rPr>
                </w:rPrChange>
              </w:rPr>
              <w:t>%</w:t>
            </w:r>
            <w:r>
              <w:rPr>
                <w:rFonts w:hint="eastAsia" w:ascii="宋体" w:hAnsi="宋体" w:eastAsia="宋体" w:cs="宋体"/>
                <w:bCs w:val="0"/>
                <w:color w:val="auto"/>
                <w:spacing w:val="0"/>
                <w:kern w:val="2"/>
                <w:sz w:val="18"/>
                <w:szCs w:val="18"/>
                <w:rPrChange w:id="1031" w:author="L丶" w:date="2026-10-08T14:43:13Z">
                  <w:rPr>
                    <w:rFonts w:hint="default" w:ascii="Times New Roman" w:hAnsi="Times New Roman" w:eastAsia="宋体" w:cs="Times New Roman"/>
                    <w:color w:val="000000"/>
                    <w:sz w:val="22"/>
                    <w:szCs w:val="22"/>
                  </w:rPr>
                </w:rPrChange>
              </w:rPr>
              <w:t>的预付款给中标人</w:t>
            </w:r>
            <w:r>
              <w:rPr>
                <w:rFonts w:hint="eastAsia" w:ascii="宋体" w:hAnsi="宋体" w:eastAsia="宋体" w:cs="宋体"/>
                <w:bCs w:val="0"/>
                <w:color w:val="auto"/>
                <w:spacing w:val="0"/>
                <w:kern w:val="2"/>
                <w:sz w:val="18"/>
                <w:szCs w:val="18"/>
                <w:lang w:val="en-US" w:eastAsia="zh-CN"/>
                <w:rPrChange w:id="1032" w:author="L丶" w:date="2026-10-08T14:43:13Z">
                  <w:rPr>
                    <w:rFonts w:hint="default" w:ascii="Times New Roman" w:hAnsi="Times New Roman" w:eastAsia="宋体" w:cs="Times New Roman"/>
                    <w:color w:val="000000"/>
                    <w:sz w:val="22"/>
                    <w:szCs w:val="22"/>
                    <w:lang w:val="en-US" w:eastAsia="zh-CN"/>
                  </w:rPr>
                </w:rPrChange>
              </w:rPr>
              <w:t>；项目验收</w:t>
            </w:r>
            <w:r>
              <w:rPr>
                <w:rFonts w:hint="eastAsia" w:ascii="宋体" w:hAnsi="宋体" w:eastAsia="宋体" w:cs="宋体"/>
                <w:bCs w:val="0"/>
                <w:color w:val="auto"/>
                <w:spacing w:val="0"/>
                <w:kern w:val="2"/>
                <w:sz w:val="18"/>
                <w:szCs w:val="18"/>
                <w:rPrChange w:id="1033" w:author="L丶" w:date="2026-10-08T14:43:13Z">
                  <w:rPr>
                    <w:rFonts w:hint="default" w:ascii="Times New Roman" w:hAnsi="Times New Roman" w:eastAsia="宋体" w:cs="Times New Roman"/>
                    <w:color w:val="000000"/>
                    <w:sz w:val="22"/>
                    <w:szCs w:val="22"/>
                  </w:rPr>
                </w:rPrChange>
              </w:rPr>
              <w:t>合格后</w:t>
            </w:r>
            <w:r>
              <w:rPr>
                <w:rFonts w:hint="eastAsia" w:ascii="宋体" w:hAnsi="宋体" w:eastAsia="宋体" w:cs="宋体"/>
                <w:bCs w:val="0"/>
                <w:color w:val="auto"/>
                <w:spacing w:val="0"/>
                <w:kern w:val="2"/>
                <w:sz w:val="18"/>
                <w:szCs w:val="18"/>
                <w:lang w:eastAsia="zh-CN"/>
                <w:rPrChange w:id="1034" w:author="L丶" w:date="2026-10-08T14:43:13Z">
                  <w:rPr>
                    <w:rFonts w:hint="default" w:ascii="Times New Roman" w:hAnsi="Times New Roman" w:eastAsia="宋体" w:cs="Times New Roman"/>
                    <w:color w:val="000000"/>
                    <w:sz w:val="22"/>
                    <w:szCs w:val="22"/>
                    <w:lang w:eastAsia="zh-CN"/>
                  </w:rPr>
                </w:rPrChange>
              </w:rPr>
              <w:t>，</w:t>
            </w:r>
            <w:r>
              <w:rPr>
                <w:rFonts w:hint="eastAsia" w:ascii="宋体" w:hAnsi="宋体" w:eastAsia="宋体" w:cs="宋体"/>
                <w:bCs w:val="0"/>
                <w:color w:val="auto"/>
                <w:spacing w:val="0"/>
                <w:kern w:val="2"/>
                <w:sz w:val="18"/>
                <w:szCs w:val="18"/>
                <w:rPrChange w:id="1035" w:author="L丶" w:date="2026-10-08T14:43:13Z">
                  <w:rPr>
                    <w:rFonts w:hint="default" w:ascii="Times New Roman" w:hAnsi="Times New Roman" w:eastAsia="宋体" w:cs="Times New Roman"/>
                    <w:color w:val="000000"/>
                    <w:sz w:val="22"/>
                    <w:szCs w:val="22"/>
                  </w:rPr>
                </w:rPrChange>
              </w:rPr>
              <w:t>采购人自收到发票后10个工作日内支付</w:t>
            </w:r>
            <w:del w:id="1036" w:author="L丶" w:date="2026-10-08T14:43:43Z">
              <w:r>
                <w:rPr>
                  <w:rFonts w:hint="eastAsia" w:ascii="宋体" w:hAnsi="宋体" w:eastAsia="宋体" w:cs="宋体"/>
                  <w:bCs w:val="0"/>
                  <w:color w:val="auto"/>
                  <w:spacing w:val="0"/>
                  <w:kern w:val="2"/>
                  <w:sz w:val="18"/>
                  <w:szCs w:val="18"/>
                  <w:highlight w:val="yellow"/>
                  <w:lang w:val="en-US" w:eastAsia="zh-CN"/>
                  <w:rPrChange w:id="1037" w:author="L丶" w:date="2026-10-08T14:43:29Z">
                    <w:rPr>
                      <w:rFonts w:hint="eastAsia" w:ascii="Times New Roman" w:hAnsi="Times New Roman" w:eastAsia="宋体" w:cs="Times New Roman"/>
                      <w:color w:val="000000"/>
                      <w:sz w:val="22"/>
                      <w:szCs w:val="22"/>
                      <w:lang w:val="en-US" w:eastAsia="zh-CN"/>
                    </w:rPr>
                  </w:rPrChange>
                </w:rPr>
                <w:delText>6</w:delText>
              </w:r>
            </w:del>
            <w:del w:id="1038" w:author="L丶" w:date="2026-10-08T14:43:43Z">
              <w:r>
                <w:rPr>
                  <w:rFonts w:hint="eastAsia" w:ascii="宋体" w:hAnsi="宋体" w:eastAsia="宋体" w:cs="宋体"/>
                  <w:bCs w:val="0"/>
                  <w:color w:val="auto"/>
                  <w:spacing w:val="0"/>
                  <w:kern w:val="2"/>
                  <w:sz w:val="18"/>
                  <w:szCs w:val="18"/>
                  <w:highlight w:val="yellow"/>
                  <w:lang w:val="en-US" w:eastAsia="zh-CN"/>
                  <w:rPrChange w:id="1039" w:author="L丶" w:date="2026-10-08T14:43:29Z">
                    <w:rPr>
                      <w:rFonts w:hint="eastAsia" w:ascii="Times New Roman" w:hAnsi="Times New Roman" w:eastAsia="宋体" w:cs="Times New Roman"/>
                      <w:color w:val="000000"/>
                      <w:sz w:val="22"/>
                      <w:szCs w:val="22"/>
                      <w:lang w:val="en-US" w:eastAsia="zh-CN"/>
                    </w:rPr>
                  </w:rPrChange>
                </w:rPr>
                <w:delText>0</w:delText>
              </w:r>
            </w:del>
            <w:ins w:id="1040" w:author="L丶" w:date="2026-10-08T14:43:43Z">
              <w:r>
                <w:rPr>
                  <w:rFonts w:hint="eastAsia" w:ascii="宋体" w:hAnsi="宋体" w:eastAsia="宋体" w:cs="宋体"/>
                  <w:bCs w:val="0"/>
                  <w:spacing w:val="0"/>
                  <w:kern w:val="2"/>
                  <w:sz w:val="18"/>
                  <w:szCs w:val="18"/>
                  <w:highlight w:val="yellow"/>
                  <w:lang w:val="en-US" w:eastAsia="zh-CN"/>
                </w:rPr>
                <w:t>60</w:t>
              </w:r>
            </w:ins>
            <w:r>
              <w:rPr>
                <w:rFonts w:hint="eastAsia" w:ascii="宋体" w:hAnsi="宋体" w:eastAsia="宋体" w:cs="宋体"/>
                <w:bCs w:val="0"/>
                <w:color w:val="auto"/>
                <w:spacing w:val="0"/>
                <w:kern w:val="2"/>
                <w:sz w:val="18"/>
                <w:szCs w:val="18"/>
                <w:highlight w:val="yellow"/>
                <w:lang w:val="en-US" w:eastAsia="zh-CN"/>
                <w:rPrChange w:id="1041" w:author="L丶" w:date="2026-10-08T14:43:29Z">
                  <w:rPr>
                    <w:rFonts w:hint="default" w:ascii="Times New Roman" w:hAnsi="Times New Roman" w:eastAsia="宋体" w:cs="Times New Roman"/>
                    <w:color w:val="000000"/>
                    <w:sz w:val="22"/>
                    <w:szCs w:val="22"/>
                    <w:lang w:val="en-US" w:eastAsia="zh-CN"/>
                  </w:rPr>
                </w:rPrChange>
              </w:rPr>
              <w:t>%</w:t>
            </w:r>
            <w:r>
              <w:rPr>
                <w:rFonts w:hint="eastAsia" w:ascii="宋体" w:hAnsi="宋体" w:eastAsia="宋体" w:cs="宋体"/>
                <w:bCs w:val="0"/>
                <w:color w:val="auto"/>
                <w:spacing w:val="0"/>
                <w:kern w:val="2"/>
                <w:sz w:val="18"/>
                <w:szCs w:val="18"/>
                <w:rPrChange w:id="1042" w:author="L丶" w:date="2026-10-08T14:43:13Z">
                  <w:rPr>
                    <w:rFonts w:hint="default" w:ascii="Times New Roman" w:hAnsi="Times New Roman" w:eastAsia="宋体" w:cs="Times New Roman"/>
                    <w:color w:val="000000"/>
                    <w:sz w:val="22"/>
                    <w:szCs w:val="22"/>
                  </w:rPr>
                </w:rPrChange>
              </w:rPr>
              <w:t>剩余款项</w:t>
            </w:r>
            <w:r>
              <w:rPr>
                <w:rFonts w:hint="eastAsia" w:ascii="宋体" w:hAnsi="宋体" w:eastAsia="宋体" w:cs="宋体"/>
                <w:bCs w:val="0"/>
                <w:color w:val="auto"/>
                <w:spacing w:val="0"/>
                <w:kern w:val="2"/>
                <w:sz w:val="18"/>
                <w:szCs w:val="18"/>
                <w:lang w:val="en-US" w:eastAsia="zh-CN"/>
                <w:rPrChange w:id="1043" w:author="L丶" w:date="2026-10-08T14:43:13Z">
                  <w:rPr>
                    <w:rFonts w:hint="default" w:ascii="Times New Roman" w:hAnsi="Times New Roman" w:eastAsia="宋体" w:cs="Times New Roman"/>
                    <w:color w:val="000000"/>
                    <w:sz w:val="22"/>
                    <w:szCs w:val="22"/>
                    <w:lang w:val="en-US" w:eastAsia="zh-CN"/>
                  </w:rPr>
                </w:rPrChange>
              </w:rPr>
              <w:t>给中标人。</w:t>
            </w:r>
            <w:r>
              <w:rPr>
                <w:rFonts w:hint="eastAsia" w:ascii="宋体" w:hAnsi="宋体" w:eastAsia="宋体" w:cs="宋体"/>
                <w:bCs w:val="0"/>
                <w:color w:val="auto"/>
                <w:spacing w:val="0"/>
                <w:kern w:val="2"/>
                <w:sz w:val="18"/>
                <w:szCs w:val="18"/>
                <w:rPrChange w:id="1044" w:author="L丶" w:date="2026-10-08T14:43:13Z">
                  <w:rPr>
                    <w:rFonts w:hint="default" w:ascii="Times New Roman" w:hAnsi="Times New Roman" w:eastAsia="宋体" w:cs="Times New Roman"/>
                    <w:color w:val="000000"/>
                    <w:sz w:val="22"/>
                    <w:szCs w:val="22"/>
                  </w:rPr>
                </w:rPrChange>
              </w:rPr>
              <w:t>每次按合同支付款项前，中标人应向采购人提供与支付金额相符的有效发票，且收款方、出具发票方、合同乙方均必须与中标人名称一致。</w:t>
            </w:r>
            <w:commentRangeEnd w:id="1"/>
            <w:r>
              <w:rPr>
                <w:rFonts w:hint="eastAsia" w:ascii="宋体" w:hAnsi="宋体" w:eastAsia="宋体" w:cs="宋体"/>
                <w:bCs w:val="0"/>
                <w:spacing w:val="0"/>
                <w:kern w:val="2"/>
                <w:sz w:val="18"/>
                <w:szCs w:val="18"/>
                <w:rPrChange w:id="1045" w:author="L丶" w:date="2026-10-08T14:43:13Z">
                  <w:rPr>
                    <w:rFonts w:hint="default" w:ascii="Times New Roman" w:hAnsi="Times New Roman" w:eastAsia="宋体" w:cs="Times New Roman"/>
                    <w:sz w:val="22"/>
                    <w:szCs w:val="22"/>
                  </w:rPr>
                </w:rPrChange>
              </w:rPr>
              <w:commentReference w:id="1"/>
            </w:r>
          </w:p>
        </w:tc>
      </w:tr>
      <w:tr w14:paraId="04D4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18" w:type="dxa"/>
            <w:vAlign w:val="center"/>
          </w:tcPr>
          <w:p w14:paraId="1D85CC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1131" w:type="dxa"/>
            <w:vAlign w:val="center"/>
          </w:tcPr>
          <w:p w14:paraId="352277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关于知识产权</w:t>
            </w:r>
          </w:p>
        </w:tc>
        <w:tc>
          <w:tcPr>
            <w:tcW w:w="6994" w:type="dxa"/>
          </w:tcPr>
          <w:p w14:paraId="433E50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2.1中标方所提供的产品必须符合国家有关软件产品方面的规定和软件标准规范</w:t>
            </w:r>
            <w:r>
              <w:rPr>
                <w:rFonts w:hint="eastAsia" w:ascii="宋体" w:hAnsi="宋体" w:eastAsia="宋体" w:cs="宋体"/>
                <w:sz w:val="18"/>
                <w:szCs w:val="18"/>
                <w:lang w:eastAsia="zh-CN"/>
              </w:rPr>
              <w:t>，</w:t>
            </w:r>
            <w:r>
              <w:rPr>
                <w:rFonts w:hint="eastAsia" w:ascii="宋体" w:hAnsi="宋体" w:eastAsia="宋体" w:cs="宋体"/>
                <w:sz w:val="18"/>
                <w:szCs w:val="18"/>
              </w:rPr>
              <w:t>没有侵犯第三方的合法权利和涉及第三方的诉讼。</w:t>
            </w:r>
          </w:p>
          <w:p w14:paraId="638F2EB8">
            <w:pPr>
              <w:pStyle w:val="2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2.2采购方在中华人民共和国境内使用该产品或产品的任何一部分时，免受第三方提出的侵犯其专利权、商标权或工业设计权等知识产权的起诉或司法干预。如果发生上述起诉或干预，则其法律责任均由中标方负责。</w:t>
            </w:r>
          </w:p>
        </w:tc>
      </w:tr>
      <w:tr w14:paraId="0B10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18" w:type="dxa"/>
            <w:vAlign w:val="center"/>
          </w:tcPr>
          <w:p w14:paraId="62F9B1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3</w:t>
            </w:r>
          </w:p>
        </w:tc>
        <w:tc>
          <w:tcPr>
            <w:tcW w:w="1131" w:type="dxa"/>
            <w:vAlign w:val="center"/>
          </w:tcPr>
          <w:p w14:paraId="31EC9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关于验收</w:t>
            </w:r>
          </w:p>
        </w:tc>
        <w:tc>
          <w:tcPr>
            <w:tcW w:w="6994" w:type="dxa"/>
          </w:tcPr>
          <w:p w14:paraId="3A7DEC01">
            <w:pPr>
              <w:pStyle w:val="2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highlight w:val="none"/>
              </w:rPr>
            </w:pPr>
            <w:r>
              <w:rPr>
                <w:rFonts w:hint="eastAsia" w:ascii="宋体" w:hAnsi="宋体" w:eastAsia="宋体" w:cs="宋体"/>
                <w:color w:val="000000" w:themeColor="text1"/>
                <w:sz w:val="18"/>
                <w:szCs w:val="18"/>
                <w:highlight w:val="none"/>
                <w14:textFill>
                  <w14:solidFill>
                    <w14:schemeClr w14:val="tx1"/>
                  </w14:solidFill>
                </w14:textFill>
              </w:rPr>
              <w:t>3.1必须符合有关国标的规定。响应文件提供的技术数据经实测证实是真实的。检验及质量保证期内达到的性能指标与要求一致，达到或优于相应标准。</w:t>
            </w:r>
          </w:p>
          <w:p w14:paraId="2C70259E">
            <w:pPr>
              <w:pStyle w:val="2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highlight w:val="none"/>
              </w:rPr>
            </w:pPr>
            <w:r>
              <w:rPr>
                <w:rFonts w:hint="eastAsia" w:ascii="宋体" w:hAnsi="宋体" w:eastAsia="宋体" w:cs="宋体"/>
                <w:color w:val="000000" w:themeColor="text1"/>
                <w:sz w:val="18"/>
                <w:szCs w:val="18"/>
                <w:highlight w:val="none"/>
                <w14:textFill>
                  <w14:solidFill>
                    <w14:schemeClr w14:val="tx1"/>
                  </w14:solidFill>
                </w14:textFill>
              </w:rPr>
              <w:t>3.2技术文件资料、备件等已按规定数量移交完毕。</w:t>
            </w:r>
          </w:p>
          <w:p w14:paraId="79781C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3</w:t>
            </w:r>
            <w:r>
              <w:rPr>
                <w:rFonts w:hint="eastAsia" w:ascii="宋体" w:hAnsi="宋体" w:eastAsia="宋体" w:cs="宋体"/>
                <w:sz w:val="18"/>
                <w:szCs w:val="18"/>
                <w:highlight w:val="none"/>
              </w:rPr>
              <w:t>.</w:t>
            </w:r>
            <w:r>
              <w:rPr>
                <w:rFonts w:hint="eastAsia" w:ascii="宋体" w:hAnsi="宋体" w:eastAsia="宋体" w:cs="宋体"/>
                <w:sz w:val="18"/>
                <w:szCs w:val="18"/>
                <w:highlight w:val="none"/>
                <w:lang w:val="en-US" w:eastAsia="zh-CN"/>
              </w:rPr>
              <w:t>3</w:t>
            </w:r>
            <w:r>
              <w:rPr>
                <w:rFonts w:hint="eastAsia" w:ascii="宋体" w:hAnsi="宋体" w:eastAsia="宋体" w:cs="宋体"/>
                <w:sz w:val="18"/>
                <w:szCs w:val="18"/>
                <w:highlight w:val="none"/>
              </w:rPr>
              <w:t>由采购方与中标方</w:t>
            </w:r>
            <w:del w:id="1046" w:author="L丶" w:date="2026-07-01T10:38:08Z">
              <w:r>
                <w:rPr>
                  <w:rFonts w:hint="eastAsia" w:ascii="宋体" w:hAnsi="宋体" w:eastAsia="宋体" w:cs="宋体"/>
                  <w:sz w:val="18"/>
                  <w:szCs w:val="18"/>
                  <w:highlight w:val="none"/>
                </w:rPr>
                <w:delText>及第三方监理公司三方共同</w:delText>
              </w:r>
            </w:del>
            <w:r>
              <w:rPr>
                <w:rFonts w:hint="eastAsia" w:ascii="宋体" w:hAnsi="宋体" w:eastAsia="宋体" w:cs="宋体"/>
                <w:sz w:val="18"/>
                <w:szCs w:val="18"/>
                <w:highlight w:val="none"/>
              </w:rPr>
              <w:t>对</w:t>
            </w:r>
            <w:del w:id="1047" w:author="L丶" w:date="2026-06-17T08:36:44Z">
              <w:r>
                <w:rPr>
                  <w:rFonts w:hint="eastAsia" w:ascii="宋体" w:hAnsi="宋体" w:eastAsia="宋体" w:cs="宋体"/>
                  <w:bCs/>
                  <w:sz w:val="18"/>
                  <w:szCs w:val="18"/>
                  <w:highlight w:val="none"/>
                  <w:lang w:val="en-US" w:eastAsia="zh-CN"/>
                </w:rPr>
                <w:delText>采购招标管理系统</w:delText>
              </w:r>
            </w:del>
            <w:ins w:id="1048" w:author="L丶" w:date="2026-06-17T08:36:45Z">
              <w:r>
                <w:rPr>
                  <w:rFonts w:hint="eastAsia" w:ascii="宋体" w:hAnsi="宋体" w:eastAsia="宋体" w:cs="宋体"/>
                  <w:bCs/>
                  <w:sz w:val="18"/>
                  <w:szCs w:val="18"/>
                  <w:highlight w:val="none"/>
                  <w:lang w:val="en-US" w:eastAsia="zh-CN"/>
                </w:rPr>
                <w:t>项目</w:t>
              </w:r>
            </w:ins>
            <w:r>
              <w:rPr>
                <w:rFonts w:hint="eastAsia" w:ascii="宋体" w:hAnsi="宋体" w:eastAsia="宋体" w:cs="宋体"/>
                <w:sz w:val="18"/>
                <w:szCs w:val="18"/>
                <w:highlight w:val="none"/>
              </w:rPr>
              <w:t>进行验收，验收不合格，采购方有权要求中标方进行整改，中标方整改完成后再次组织验收，验收合格后交付采购方使收用。</w:t>
            </w:r>
          </w:p>
          <w:p w14:paraId="2CC6B2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3</w:t>
            </w:r>
            <w:r>
              <w:rPr>
                <w:rFonts w:hint="eastAsia" w:ascii="宋体" w:hAnsi="宋体" w:eastAsia="宋体" w:cs="宋体"/>
                <w:sz w:val="18"/>
                <w:szCs w:val="18"/>
                <w:highlight w:val="none"/>
              </w:rPr>
              <w:t>.</w:t>
            </w:r>
            <w:r>
              <w:rPr>
                <w:rFonts w:hint="eastAsia" w:ascii="宋体" w:hAnsi="宋体" w:eastAsia="宋体" w:cs="宋体"/>
                <w:sz w:val="18"/>
                <w:szCs w:val="18"/>
                <w:highlight w:val="none"/>
                <w:lang w:val="en-US" w:eastAsia="zh-CN"/>
              </w:rPr>
              <w:t>4</w:t>
            </w:r>
            <w:r>
              <w:rPr>
                <w:rFonts w:hint="eastAsia" w:ascii="宋体" w:hAnsi="宋体" w:eastAsia="宋体" w:cs="宋体"/>
                <w:sz w:val="18"/>
                <w:szCs w:val="18"/>
                <w:highlight w:val="none"/>
              </w:rPr>
              <w:t>当满足以下条件时，采购方才向中标方签发验收报告：</w:t>
            </w:r>
          </w:p>
          <w:p w14:paraId="699ED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3</w:t>
            </w:r>
            <w:r>
              <w:rPr>
                <w:rFonts w:hint="eastAsia" w:ascii="宋体" w:hAnsi="宋体" w:eastAsia="宋体" w:cs="宋体"/>
                <w:sz w:val="18"/>
                <w:szCs w:val="18"/>
                <w:highlight w:val="none"/>
              </w:rPr>
              <w:t>.</w:t>
            </w:r>
            <w:r>
              <w:rPr>
                <w:rFonts w:hint="eastAsia" w:ascii="宋体" w:hAnsi="宋体" w:eastAsia="宋体" w:cs="宋体"/>
                <w:sz w:val="18"/>
                <w:szCs w:val="18"/>
                <w:highlight w:val="none"/>
                <w:lang w:val="en-US" w:eastAsia="zh-CN"/>
              </w:rPr>
              <w:t>4</w:t>
            </w:r>
            <w:r>
              <w:rPr>
                <w:rFonts w:hint="eastAsia" w:ascii="宋体" w:hAnsi="宋体" w:eastAsia="宋体" w:cs="宋体"/>
                <w:sz w:val="18"/>
                <w:szCs w:val="18"/>
                <w:highlight w:val="none"/>
              </w:rPr>
              <w:t>.1中标方已按照合同规定提供了全部产品及完整的技术资料。</w:t>
            </w:r>
          </w:p>
          <w:p w14:paraId="60916D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del w:id="1049" w:author="L丶" w:date="2026-07-01T10:38:01Z"/>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3</w:t>
            </w:r>
            <w:r>
              <w:rPr>
                <w:rFonts w:hint="eastAsia" w:ascii="宋体" w:hAnsi="宋体" w:eastAsia="宋体" w:cs="宋体"/>
                <w:sz w:val="18"/>
                <w:szCs w:val="18"/>
                <w:highlight w:val="none"/>
              </w:rPr>
              <w:t>.</w:t>
            </w:r>
            <w:r>
              <w:rPr>
                <w:rFonts w:hint="eastAsia" w:ascii="宋体" w:hAnsi="宋体" w:eastAsia="宋体" w:cs="宋体"/>
                <w:sz w:val="18"/>
                <w:szCs w:val="18"/>
                <w:highlight w:val="none"/>
                <w:lang w:val="en-US" w:eastAsia="zh-CN"/>
              </w:rPr>
              <w:t>4</w:t>
            </w:r>
            <w:r>
              <w:rPr>
                <w:rFonts w:hint="eastAsia" w:ascii="宋体" w:hAnsi="宋体" w:eastAsia="宋体" w:cs="宋体"/>
                <w:sz w:val="18"/>
                <w:szCs w:val="18"/>
                <w:highlight w:val="none"/>
              </w:rPr>
              <w:t>.2产品符合招标文件技术规格书的要求，性能满足要求。</w:t>
            </w:r>
          </w:p>
          <w:p w14:paraId="5F69A1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del w:id="1050" w:author="L丶" w:date="2026-07-01T10:38:01Z"/>
                <w:rFonts w:hint="eastAsia" w:ascii="宋体" w:hAnsi="宋体" w:eastAsia="宋体" w:cs="宋体"/>
                <w:sz w:val="18"/>
                <w:szCs w:val="18"/>
                <w:highlight w:val="none"/>
              </w:rPr>
            </w:pPr>
            <w:del w:id="1051" w:author="L丶" w:date="2026-07-01T10:38:01Z">
              <w:r>
                <w:rPr>
                  <w:rFonts w:hint="eastAsia" w:ascii="宋体" w:hAnsi="宋体" w:eastAsia="宋体" w:cs="宋体"/>
                  <w:sz w:val="18"/>
                  <w:szCs w:val="18"/>
                  <w:highlight w:val="none"/>
                  <w:lang w:val="en-US" w:eastAsia="zh-CN"/>
                </w:rPr>
                <w:delText>3</w:delText>
              </w:r>
            </w:del>
            <w:del w:id="1052" w:author="L丶" w:date="2026-07-01T10:38:01Z">
              <w:r>
                <w:rPr>
                  <w:rFonts w:hint="eastAsia" w:ascii="宋体" w:hAnsi="宋体" w:eastAsia="宋体" w:cs="宋体"/>
                  <w:sz w:val="18"/>
                  <w:szCs w:val="18"/>
                  <w:highlight w:val="none"/>
                </w:rPr>
                <w:delText>.</w:delText>
              </w:r>
            </w:del>
            <w:del w:id="1053" w:author="L丶" w:date="2026-07-01T10:38:01Z">
              <w:r>
                <w:rPr>
                  <w:rFonts w:hint="eastAsia" w:ascii="宋体" w:hAnsi="宋体" w:eastAsia="宋体" w:cs="宋体"/>
                  <w:sz w:val="18"/>
                  <w:szCs w:val="18"/>
                  <w:highlight w:val="none"/>
                  <w:lang w:val="en-US" w:eastAsia="zh-CN"/>
                </w:rPr>
                <w:delText>4</w:delText>
              </w:r>
            </w:del>
            <w:del w:id="1054" w:author="L丶" w:date="2026-07-01T10:38:01Z">
              <w:r>
                <w:rPr>
                  <w:rFonts w:hint="eastAsia" w:ascii="宋体" w:hAnsi="宋体" w:eastAsia="宋体" w:cs="宋体"/>
                  <w:sz w:val="18"/>
                  <w:szCs w:val="18"/>
                  <w:highlight w:val="none"/>
                </w:rPr>
                <w:delText>.3验收时提供国家认可的第三方检测报告，相关费用由中标商支付。</w:delText>
              </w:r>
            </w:del>
          </w:p>
          <w:p w14:paraId="51D23B2C">
            <w:pPr>
              <w:pStyle w:val="2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Cs w:val="0"/>
                <w:spacing w:val="0"/>
                <w:kern w:val="2"/>
                <w:sz w:val="18"/>
                <w:szCs w:val="18"/>
                <w:highlight w:val="none"/>
              </w:rPr>
            </w:pPr>
            <w:del w:id="1055" w:author="L丶" w:date="2026-07-01T10:38:01Z">
              <w:r>
                <w:rPr>
                  <w:rFonts w:hint="eastAsia" w:ascii="宋体" w:hAnsi="宋体" w:eastAsia="宋体" w:cs="宋体"/>
                  <w:bCs w:val="0"/>
                  <w:spacing w:val="0"/>
                  <w:kern w:val="2"/>
                  <w:sz w:val="18"/>
                  <w:szCs w:val="18"/>
                  <w:highlight w:val="none"/>
                  <w:lang w:val="en-US" w:eastAsia="zh-CN"/>
                </w:rPr>
                <w:delText>3</w:delText>
              </w:r>
            </w:del>
            <w:del w:id="1056" w:author="L丶" w:date="2026-07-01T10:38:01Z">
              <w:r>
                <w:rPr>
                  <w:rFonts w:hint="eastAsia" w:ascii="宋体" w:hAnsi="宋体" w:eastAsia="宋体" w:cs="宋体"/>
                  <w:bCs w:val="0"/>
                  <w:spacing w:val="0"/>
                  <w:kern w:val="2"/>
                  <w:sz w:val="18"/>
                  <w:szCs w:val="18"/>
                  <w:highlight w:val="none"/>
                </w:rPr>
                <w:delText>.</w:delText>
              </w:r>
            </w:del>
            <w:del w:id="1057" w:author="L丶" w:date="2026-07-01T10:38:01Z">
              <w:r>
                <w:rPr>
                  <w:rFonts w:hint="eastAsia" w:ascii="宋体" w:hAnsi="宋体" w:eastAsia="宋体" w:cs="宋体"/>
                  <w:bCs w:val="0"/>
                  <w:spacing w:val="0"/>
                  <w:kern w:val="2"/>
                  <w:sz w:val="18"/>
                  <w:szCs w:val="18"/>
                  <w:highlight w:val="none"/>
                  <w:lang w:val="en-US" w:eastAsia="zh-CN"/>
                </w:rPr>
                <w:delText>4</w:delText>
              </w:r>
            </w:del>
            <w:del w:id="1058" w:author="L丶" w:date="2026-07-01T10:38:01Z">
              <w:r>
                <w:rPr>
                  <w:rFonts w:hint="eastAsia" w:ascii="宋体" w:hAnsi="宋体" w:eastAsia="宋体" w:cs="宋体"/>
                  <w:bCs w:val="0"/>
                  <w:spacing w:val="0"/>
                  <w:kern w:val="2"/>
                  <w:sz w:val="18"/>
                  <w:szCs w:val="18"/>
                  <w:highlight w:val="none"/>
                </w:rPr>
                <w:delText>.4中标方通过了第三方监理公司的验收审查。</w:delText>
              </w:r>
            </w:del>
          </w:p>
          <w:p w14:paraId="06537A0F">
            <w:pPr>
              <w:pStyle w:val="22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Cs w:val="0"/>
                <w:spacing w:val="0"/>
                <w:kern w:val="2"/>
                <w:sz w:val="18"/>
                <w:szCs w:val="18"/>
                <w:highlight w:val="none"/>
                <w:lang w:val="en-US" w:eastAsia="zh-CN"/>
              </w:rPr>
            </w:pPr>
            <w:r>
              <w:rPr>
                <w:rFonts w:hint="eastAsia" w:ascii="宋体" w:hAnsi="宋体" w:eastAsia="宋体" w:cs="宋体"/>
                <w:bCs w:val="0"/>
                <w:spacing w:val="0"/>
                <w:kern w:val="2"/>
                <w:sz w:val="18"/>
                <w:szCs w:val="18"/>
                <w:highlight w:val="none"/>
                <w:lang w:val="en-US" w:eastAsia="zh-CN"/>
              </w:rPr>
              <w:t>3</w:t>
            </w:r>
            <w:r>
              <w:rPr>
                <w:rFonts w:hint="eastAsia" w:ascii="宋体" w:hAnsi="宋体" w:eastAsia="宋体" w:cs="宋体"/>
                <w:bCs w:val="0"/>
                <w:spacing w:val="0"/>
                <w:kern w:val="2"/>
                <w:sz w:val="18"/>
                <w:szCs w:val="18"/>
                <w:highlight w:val="none"/>
              </w:rPr>
              <w:t>.</w:t>
            </w:r>
            <w:r>
              <w:rPr>
                <w:rFonts w:hint="eastAsia" w:ascii="宋体" w:hAnsi="宋体" w:eastAsia="宋体" w:cs="宋体"/>
                <w:bCs w:val="0"/>
                <w:spacing w:val="0"/>
                <w:kern w:val="2"/>
                <w:sz w:val="18"/>
                <w:szCs w:val="18"/>
                <w:highlight w:val="none"/>
                <w:lang w:val="en-US" w:eastAsia="zh-CN"/>
              </w:rPr>
              <w:t>4</w:t>
            </w:r>
            <w:r>
              <w:rPr>
                <w:rFonts w:hint="eastAsia" w:ascii="宋体" w:hAnsi="宋体" w:eastAsia="宋体" w:cs="宋体"/>
                <w:bCs w:val="0"/>
                <w:spacing w:val="0"/>
                <w:kern w:val="2"/>
                <w:sz w:val="18"/>
                <w:szCs w:val="18"/>
                <w:highlight w:val="none"/>
              </w:rPr>
              <w:t>.</w:t>
            </w:r>
            <w:r>
              <w:rPr>
                <w:rFonts w:hint="eastAsia" w:ascii="宋体" w:hAnsi="宋体" w:eastAsia="宋体" w:cs="宋体"/>
                <w:bCs w:val="0"/>
                <w:spacing w:val="0"/>
                <w:kern w:val="2"/>
                <w:sz w:val="18"/>
                <w:szCs w:val="18"/>
                <w:highlight w:val="none"/>
                <w:lang w:val="en-US" w:eastAsia="zh-CN"/>
              </w:rPr>
              <w:t>5在招标文件服务范围内，具体功能以各医院实际个性化需求为准。</w:t>
            </w:r>
            <w:r>
              <w:rPr>
                <w:rFonts w:hint="eastAsia" w:ascii="宋体" w:hAnsi="宋体" w:eastAsia="宋体" w:cs="宋体"/>
                <w:bCs w:val="0"/>
                <w:spacing w:val="0"/>
                <w:kern w:val="2"/>
                <w:sz w:val="18"/>
                <w:szCs w:val="18"/>
                <w:highlight w:val="none"/>
                <w:lang w:val="en-US" w:eastAsia="zh-CN"/>
              </w:rPr>
              <w:br w:type="textWrapping"/>
            </w:r>
            <w:r>
              <w:rPr>
                <w:rFonts w:hint="eastAsia" w:ascii="宋体" w:hAnsi="宋体" w:eastAsia="宋体" w:cs="宋体"/>
                <w:b/>
                <w:bCs/>
                <w:spacing w:val="0"/>
                <w:kern w:val="2"/>
                <w:sz w:val="18"/>
                <w:szCs w:val="18"/>
                <w:highlight w:val="none"/>
                <w:lang w:val="en-US" w:eastAsia="zh-CN"/>
              </w:rPr>
              <w:t>3.4.6</w:t>
            </w:r>
            <w:bookmarkStart w:id="1" w:name="OLE_LINK2"/>
            <w:r>
              <w:rPr>
                <w:rFonts w:hint="eastAsia" w:ascii="宋体" w:hAnsi="宋体" w:eastAsia="宋体" w:cs="宋体"/>
                <w:b/>
                <w:bCs/>
                <w:color w:val="auto"/>
                <w:sz w:val="18"/>
                <w:szCs w:val="18"/>
                <w:highlight w:val="none"/>
                <w:lang w:val="en-US" w:eastAsia="zh-CN"/>
              </w:rPr>
              <w:t>系统</w:t>
            </w:r>
            <w:del w:id="1059" w:author="刘生" w:date="2026-10-10T17:38:28Z">
              <w:r>
                <w:rPr>
                  <w:rFonts w:hint="eastAsia" w:ascii="宋体" w:hAnsi="宋体" w:eastAsia="宋体" w:cs="宋体"/>
                  <w:b/>
                  <w:bCs/>
                  <w:color w:val="auto"/>
                  <w:sz w:val="18"/>
                  <w:szCs w:val="18"/>
                  <w:highlight w:val="none"/>
                  <w:lang w:val="en-US" w:eastAsia="zh-CN"/>
                </w:rPr>
                <w:delText>二次开发源代码以及</w:delText>
              </w:r>
            </w:del>
            <w:r>
              <w:rPr>
                <w:rFonts w:hint="eastAsia" w:ascii="宋体" w:hAnsi="宋体" w:eastAsia="宋体" w:cs="宋体"/>
                <w:b/>
                <w:bCs/>
                <w:color w:val="auto"/>
                <w:sz w:val="18"/>
                <w:szCs w:val="18"/>
                <w:highlight w:val="none"/>
                <w:lang w:val="en-US" w:eastAsia="zh-CN"/>
              </w:rPr>
              <w:t>产生的数据归采购方所有。</w:t>
            </w:r>
            <w:bookmarkEnd w:id="1"/>
          </w:p>
        </w:tc>
      </w:tr>
      <w:tr w14:paraId="2B26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18" w:type="dxa"/>
            <w:vAlign w:val="center"/>
          </w:tcPr>
          <w:p w14:paraId="22D2F8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1131" w:type="dxa"/>
            <w:vAlign w:val="center"/>
          </w:tcPr>
          <w:p w14:paraId="5E6DE8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基本要求</w:t>
            </w:r>
          </w:p>
        </w:tc>
        <w:tc>
          <w:tcPr>
            <w:tcW w:w="6994" w:type="dxa"/>
          </w:tcPr>
          <w:p w14:paraId="559ABB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rPr>
              <w:t>4.1中标方需在采购方规定的时间内完成项目交付。</w:t>
            </w:r>
          </w:p>
          <w:p w14:paraId="210BD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rPr>
              <w:t>4.2采购方反复提出修改意见导致中标方工作不能按时完成时，可按延长时间顺延执行。</w:t>
            </w:r>
          </w:p>
        </w:tc>
      </w:tr>
      <w:tr w14:paraId="4921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9043" w:type="dxa"/>
            <w:gridSpan w:val="3"/>
            <w:vAlign w:val="center"/>
          </w:tcPr>
          <w:p w14:paraId="6165E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（三）其他商务要求</w:t>
            </w:r>
          </w:p>
        </w:tc>
      </w:tr>
      <w:tr w14:paraId="180B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18" w:type="dxa"/>
            <w:vAlign w:val="center"/>
          </w:tcPr>
          <w:p w14:paraId="5BB495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1131" w:type="dxa"/>
            <w:vAlign w:val="center"/>
          </w:tcPr>
          <w:p w14:paraId="39A180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sz w:val="18"/>
                <w:szCs w:val="18"/>
              </w:rPr>
              <w:t>关于违约</w:t>
            </w:r>
          </w:p>
        </w:tc>
        <w:tc>
          <w:tcPr>
            <w:tcW w:w="6994" w:type="dxa"/>
            <w:vAlign w:val="center"/>
          </w:tcPr>
          <w:p w14:paraId="23597EF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r>
              <w:rPr>
                <w:rFonts w:hint="eastAsia" w:ascii="宋体" w:hAnsi="宋体" w:eastAsia="宋体" w:cs="宋体"/>
                <w:b w:val="0"/>
                <w:bCs w:val="0"/>
                <w:sz w:val="18"/>
                <w:szCs w:val="18"/>
              </w:rPr>
              <w:t>1.1 中标方所交付产品不符合其投标承诺的或在投标阶段为了中标而盲目虚假承诺、低价恶性竞争，在履约阶段则通过偷工减料、以次充好而获取利润的，将</w:t>
            </w:r>
            <w:r>
              <w:rPr>
                <w:rFonts w:hint="eastAsia" w:ascii="宋体" w:hAnsi="宋体" w:eastAsia="宋体" w:cs="宋体"/>
                <w:b w:val="0"/>
                <w:bCs w:val="0"/>
                <w:sz w:val="18"/>
                <w:szCs w:val="18"/>
                <w:lang w:val="en-US" w:eastAsia="zh-CN"/>
              </w:rPr>
              <w:t>扣除货款并</w:t>
            </w:r>
            <w:bookmarkStart w:id="2" w:name="_GoBack"/>
            <w:bookmarkEnd w:id="2"/>
            <w:r>
              <w:rPr>
                <w:rFonts w:hint="eastAsia" w:ascii="宋体" w:hAnsi="宋体" w:eastAsia="宋体" w:cs="宋体"/>
                <w:b w:val="0"/>
                <w:bCs w:val="0"/>
                <w:sz w:val="18"/>
                <w:szCs w:val="18"/>
              </w:rPr>
              <w:t>上报</w:t>
            </w:r>
            <w:r>
              <w:rPr>
                <w:rFonts w:hint="eastAsia" w:ascii="宋体" w:hAnsi="宋体" w:eastAsia="宋体" w:cs="宋体"/>
                <w:b w:val="0"/>
                <w:bCs w:val="0"/>
                <w:sz w:val="18"/>
                <w:szCs w:val="18"/>
                <w:lang w:val="en-US" w:eastAsia="zh-CN"/>
              </w:rPr>
              <w:t>上级</w:t>
            </w:r>
            <w:r>
              <w:rPr>
                <w:rFonts w:hint="eastAsia" w:ascii="宋体" w:hAnsi="宋体" w:eastAsia="宋体" w:cs="宋体"/>
                <w:b w:val="0"/>
                <w:bCs w:val="0"/>
                <w:sz w:val="18"/>
                <w:szCs w:val="18"/>
              </w:rPr>
              <w:t>主管部门。</w:t>
            </w:r>
          </w:p>
        </w:tc>
      </w:tr>
      <w:tr w14:paraId="1377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18" w:type="dxa"/>
            <w:vAlign w:val="center"/>
          </w:tcPr>
          <w:p w14:paraId="6DD52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 w:val="18"/>
                <w:szCs w:val="18"/>
              </w:rPr>
            </w:pPr>
          </w:p>
        </w:tc>
        <w:tc>
          <w:tcPr>
            <w:tcW w:w="1131" w:type="dxa"/>
            <w:vAlign w:val="center"/>
          </w:tcPr>
          <w:p w14:paraId="6BC7CE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18"/>
                <w:szCs w:val="18"/>
              </w:rPr>
            </w:pPr>
          </w:p>
        </w:tc>
        <w:tc>
          <w:tcPr>
            <w:tcW w:w="6994" w:type="dxa"/>
            <w:vAlign w:val="center"/>
          </w:tcPr>
          <w:p w14:paraId="2D46F14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val="0"/>
                <w:bCs w:val="0"/>
                <w:sz w:val="18"/>
                <w:szCs w:val="18"/>
              </w:rPr>
            </w:pPr>
          </w:p>
        </w:tc>
      </w:tr>
    </w:tbl>
    <w:p w14:paraId="63BD8C66">
      <w:pPr>
        <w:pStyle w:val="19"/>
        <w:spacing w:line="240" w:lineRule="auto"/>
        <w:ind w:left="13" w:right="125" w:firstLine="512" w:firstLineChars="200"/>
        <w:rPr>
          <w:rFonts w:hint="eastAsia" w:ascii="宋体" w:hAnsi="宋体" w:cs="宋体"/>
          <w:b w:val="0"/>
          <w:bCs w:val="0"/>
          <w:spacing w:val="8"/>
        </w:rPr>
      </w:pPr>
    </w:p>
    <w:p w14:paraId="2C64F560">
      <w:pPr>
        <w:pStyle w:val="19"/>
        <w:rPr>
          <w:rFonts w:hint="eastAsia"/>
        </w:rPr>
      </w:pPr>
    </w:p>
    <w:p w14:paraId="6BA214A0">
      <w:pPr>
        <w:pStyle w:val="38"/>
        <w:jc w:val="both"/>
        <w:outlineLvl w:val="9"/>
        <w:rPr>
          <w:del w:id="1060" w:author="李鹏鹏" w:date="2026-10-14T08:19:32Z"/>
          <w:rFonts w:hint="eastAsia" w:ascii="黑体" w:hAnsi="黑体" w:eastAsia="黑体"/>
          <w:color w:val="000000" w:themeColor="text1"/>
          <w:sz w:val="40"/>
          <w:szCs w:val="40"/>
          <w14:textFill>
            <w14:solidFill>
              <w14:schemeClr w14:val="tx1"/>
            </w14:solidFill>
          </w14:textFill>
        </w:rPr>
      </w:pPr>
    </w:p>
    <w:p w14:paraId="1FC1F2F9">
      <w:pPr>
        <w:pStyle w:val="38"/>
        <w:jc w:val="both"/>
        <w:outlineLvl w:val="0"/>
        <w:rPr>
          <w:ins w:id="1061" w:author="李鹏鹏" w:date="2026-10-14T08:22:08Z"/>
          <w:rFonts w:hint="eastAsia" w:ascii="黑体" w:hAnsi="黑体" w:eastAsia="黑体"/>
          <w:color w:val="000000" w:themeColor="text1"/>
          <w:sz w:val="40"/>
          <w:szCs w:val="40"/>
          <w:lang w:val="en-US" w:eastAsia="zh-CN"/>
          <w14:textFill>
            <w14:solidFill>
              <w14:schemeClr w14:val="tx1"/>
            </w14:solidFill>
          </w14:textFill>
        </w:rPr>
      </w:pPr>
    </w:p>
    <w:p w14:paraId="5D46A698">
      <w:pPr>
        <w:pStyle w:val="38"/>
        <w:jc w:val="both"/>
        <w:outlineLvl w:val="0"/>
        <w:rPr>
          <w:rFonts w:hint="eastAsia" w:ascii="黑体" w:hAnsi="黑体" w:eastAsia="黑体"/>
          <w:color w:val="000000" w:themeColor="text1"/>
          <w:sz w:val="40"/>
          <w:szCs w:val="40"/>
          <w:lang w:val="en-US" w:eastAsia="zh-CN"/>
          <w14:textFill>
            <w14:solidFill>
              <w14:schemeClr w14:val="tx1"/>
            </w14:solidFill>
          </w14:textFill>
        </w:rPr>
      </w:pPr>
    </w:p>
    <w:p w14:paraId="6B9190D0">
      <w:pPr>
        <w:rPr>
          <w:vanish/>
          <w:color w:val="000000" w:themeColor="text1"/>
          <w14:textFill>
            <w14:solidFill>
              <w14:schemeClr w14:val="tx1"/>
            </w14:solidFill>
          </w14:textFill>
        </w:rPr>
      </w:pPr>
    </w:p>
    <w:p w14:paraId="39F0A9E6">
      <w:pPr>
        <w:rPr>
          <w:rFonts w:hint="default"/>
          <w:lang w:val="en-US" w:eastAsia="zh-CN"/>
        </w:rPr>
      </w:pPr>
    </w:p>
    <w:sectPr>
      <w:headerReference r:id="rId6" w:type="first"/>
      <w:headerReference r:id="rId5" w:type="default"/>
      <w:pgSz w:w="11907" w:h="16840"/>
      <w:pgMar w:top="1440" w:right="1797" w:bottom="1440" w:left="1797" w:header="851" w:footer="992" w:gutter="0"/>
      <w:cols w:space="425" w:num="1"/>
      <w:titlePg/>
      <w:docGrid w:linePitch="46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如意" w:date="2026-10-14T10:52:26Z" w:initials="">
    <w:p w14:paraId="48366DF2">
      <w:pPr>
        <w:pStyle w:val="16"/>
      </w:pPr>
      <w:r>
        <w:annotationRef/>
      </w:r>
    </w:p>
  </w:comment>
  <w:comment w:id="1" w:author="（:" w:date="2025-07-22T13:29:00Z" w:initials="">
    <w:p w14:paraId="37A815F9">
      <w:pPr>
        <w:pStyle w:val="16"/>
        <w:rPr>
          <w:rFonts w:hint="default" w:eastAsia="宋体"/>
          <w:lang w:val="en-US" w:eastAsia="zh-CN"/>
        </w:rPr>
      </w:pPr>
      <w:r>
        <w:rPr>
          <w:rFonts w:hint="eastAsia"/>
          <w:lang w:val="en-US" w:eastAsia="zh-CN"/>
        </w:rPr>
        <w:t>请采购人确认目前的付款方式是否符合医院要求</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8366DF2" w15:done="0"/>
  <w15:commentEx w15:paraId="37A815F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onospace">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
    <w:altName w:val="微软雅黑"/>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36151">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2BA5A">
    <w:pPr>
      <w:pStyle w:val="30"/>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A106B2"/>
    <w:multiLevelType w:val="singleLevel"/>
    <w:tmpl w:val="92A106B2"/>
    <w:lvl w:ilvl="0" w:tentative="0">
      <w:start w:val="3"/>
      <w:numFmt w:val="chineseCounting"/>
      <w:suff w:val="nothing"/>
      <w:lvlText w:val="%1、"/>
      <w:lvlJc w:val="left"/>
      <w:rPr>
        <w:rFonts w:hint="eastAsia"/>
      </w:rPr>
    </w:lvl>
  </w:abstractNum>
  <w:abstractNum w:abstractNumId="1">
    <w:nsid w:val="9694D416"/>
    <w:multiLevelType w:val="singleLevel"/>
    <w:tmpl w:val="9694D416"/>
    <w:lvl w:ilvl="0" w:tentative="0">
      <w:start w:val="2"/>
      <w:numFmt w:val="chineseCounting"/>
      <w:suff w:val="nothing"/>
      <w:lvlText w:val="%1、"/>
      <w:lvlJc w:val="left"/>
      <w:rPr>
        <w:rFonts w:hint="eastAsia"/>
      </w:rPr>
    </w:lvl>
  </w:abstractNum>
  <w:abstractNum w:abstractNumId="2">
    <w:nsid w:val="FFFFFF7C"/>
    <w:multiLevelType w:val="singleLevel"/>
    <w:tmpl w:val="FFFFFF7C"/>
    <w:lvl w:ilvl="0" w:tentative="0">
      <w:start w:val="1"/>
      <w:numFmt w:val="decimal"/>
      <w:pStyle w:val="68"/>
      <w:lvlText w:val="%1."/>
      <w:lvlJc w:val="left"/>
      <w:pPr>
        <w:tabs>
          <w:tab w:val="left" w:pos="2040"/>
        </w:tabs>
        <w:ind w:left="2040" w:leftChars="800" w:hanging="360" w:hangingChars="200"/>
      </w:pPr>
    </w:lvl>
  </w:abstractNum>
  <w:abstractNum w:abstractNumId="3">
    <w:nsid w:val="FFFFFF89"/>
    <w:multiLevelType w:val="singleLevel"/>
    <w:tmpl w:val="FFFFFF89"/>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4">
    <w:nsid w:val="12503483"/>
    <w:multiLevelType w:val="multilevel"/>
    <w:tmpl w:val="12503483"/>
    <w:lvl w:ilvl="0" w:tentative="0">
      <w:start w:val="1"/>
      <w:numFmt w:val="bullet"/>
      <w:pStyle w:val="116"/>
      <w:lvlText w:val=""/>
      <w:lvlJc w:val="left"/>
      <w:pPr>
        <w:tabs>
          <w:tab w:val="left" w:pos="420"/>
        </w:tabs>
        <w:ind w:left="420" w:hanging="420"/>
      </w:pPr>
      <w:rPr>
        <w:rFonts w:hint="default" w:ascii="Wingdings" w:hAnsi="Wingdings"/>
      </w:rPr>
    </w:lvl>
    <w:lvl w:ilvl="1" w:tentative="0">
      <w:start w:val="1"/>
      <w:numFmt w:val="bullet"/>
      <w:pStyle w:val="115"/>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160D20D0"/>
    <w:multiLevelType w:val="multilevel"/>
    <w:tmpl w:val="160D20D0"/>
    <w:lvl w:ilvl="0" w:tentative="0">
      <w:start w:val="1"/>
      <w:numFmt w:val="bullet"/>
      <w:pStyle w:val="84"/>
      <w:lvlText w:val=""/>
      <w:lvlJc w:val="left"/>
      <w:pPr>
        <w:tabs>
          <w:tab w:val="left" w:pos="840"/>
        </w:tabs>
        <w:ind w:left="840" w:hanging="420"/>
      </w:pPr>
      <w:rPr>
        <w:rFonts w:hint="default" w:ascii="Wingdings" w:hAnsi="Wingdings"/>
      </w:rPr>
    </w:lvl>
    <w:lvl w:ilvl="1" w:tentative="0">
      <w:start w:val="1"/>
      <w:numFmt w:val="bullet"/>
      <w:pStyle w:val="85"/>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6">
    <w:nsid w:val="2F395B7B"/>
    <w:multiLevelType w:val="multilevel"/>
    <w:tmpl w:val="2F395B7B"/>
    <w:lvl w:ilvl="0" w:tentative="0">
      <w:start w:val="1"/>
      <w:numFmt w:val="bullet"/>
      <w:pStyle w:val="176"/>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7">
    <w:nsid w:val="7AEF7716"/>
    <w:multiLevelType w:val="multilevel"/>
    <w:tmpl w:val="7AEF7716"/>
    <w:lvl w:ilvl="0" w:tentative="0">
      <w:start w:val="1"/>
      <w:numFmt w:val="chineseCountingThousand"/>
      <w:pStyle w:val="129"/>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5"/>
  </w:num>
  <w:num w:numId="4">
    <w:abstractNumId w:val="4"/>
  </w:num>
  <w:num w:numId="5">
    <w:abstractNumId w:val="7"/>
  </w:num>
  <w:num w:numId="6">
    <w:abstractNumId w:val="6"/>
  </w:num>
  <w:num w:numId="7">
    <w:abstractNumId w:val="1"/>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鹏鹏">
    <w15:presenceInfo w15:providerId="WPS Office" w15:userId="11225899458"/>
  </w15:person>
  <w15:person w15:author="如意">
    <w15:presenceInfo w15:providerId="WPS Office" w15:userId="7750595291"/>
  </w15:person>
  <w15:person w15:author="刘生">
    <w15:presenceInfo w15:providerId="WPS Office" w15:userId="3367691924"/>
  </w15:person>
  <w15:person w15:author="（:">
    <w15:presenceInfo w15:providerId="None" w15:userId="（:"/>
  </w15:person>
  <w15:person w15:author="L丶">
    <w15:presenceInfo w15:providerId="WPS Office" w15:userId="22214751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EyM2I2YWExOWU2NmMwZTIxMzcxNjA0ODE4YzM4ZmQifQ=="/>
    <w:docVar w:name="KSO_WPS_MARK_KEY" w:val="f386cd90-9942-412c-b661-b9446ab9efcc"/>
  </w:docVars>
  <w:rsids>
    <w:rsidRoot w:val="00000000"/>
    <w:rsid w:val="002C61F7"/>
    <w:rsid w:val="00441793"/>
    <w:rsid w:val="0053718B"/>
    <w:rsid w:val="005539A0"/>
    <w:rsid w:val="008878D1"/>
    <w:rsid w:val="00A6244D"/>
    <w:rsid w:val="00CA7EEA"/>
    <w:rsid w:val="011F1EE4"/>
    <w:rsid w:val="01B841E6"/>
    <w:rsid w:val="01D84888"/>
    <w:rsid w:val="01DF4610"/>
    <w:rsid w:val="036915CD"/>
    <w:rsid w:val="044B1342"/>
    <w:rsid w:val="046B0E2F"/>
    <w:rsid w:val="051F7005"/>
    <w:rsid w:val="057E14ED"/>
    <w:rsid w:val="05CE39C8"/>
    <w:rsid w:val="05E816BC"/>
    <w:rsid w:val="06594D62"/>
    <w:rsid w:val="068943A3"/>
    <w:rsid w:val="06B5558D"/>
    <w:rsid w:val="06BE6ABF"/>
    <w:rsid w:val="072A126D"/>
    <w:rsid w:val="077706A0"/>
    <w:rsid w:val="09142B7C"/>
    <w:rsid w:val="09265ED9"/>
    <w:rsid w:val="0967663E"/>
    <w:rsid w:val="09C2210E"/>
    <w:rsid w:val="0A060880"/>
    <w:rsid w:val="0A151396"/>
    <w:rsid w:val="0A231DB1"/>
    <w:rsid w:val="0A7B42C3"/>
    <w:rsid w:val="0A840642"/>
    <w:rsid w:val="0A97445F"/>
    <w:rsid w:val="0AA867FC"/>
    <w:rsid w:val="0AAB1379"/>
    <w:rsid w:val="0ADB5261"/>
    <w:rsid w:val="0AF4054E"/>
    <w:rsid w:val="0B781128"/>
    <w:rsid w:val="0C087688"/>
    <w:rsid w:val="0C133A84"/>
    <w:rsid w:val="0C1423AC"/>
    <w:rsid w:val="0C255D57"/>
    <w:rsid w:val="0C3E3331"/>
    <w:rsid w:val="0D5946FB"/>
    <w:rsid w:val="0D92069A"/>
    <w:rsid w:val="0D932AA0"/>
    <w:rsid w:val="0DCE6B40"/>
    <w:rsid w:val="0DF26CD2"/>
    <w:rsid w:val="0E6507AC"/>
    <w:rsid w:val="0EE73D23"/>
    <w:rsid w:val="0F547FA8"/>
    <w:rsid w:val="0FC15638"/>
    <w:rsid w:val="0FC4616A"/>
    <w:rsid w:val="102D3EDB"/>
    <w:rsid w:val="10741C20"/>
    <w:rsid w:val="10A27B61"/>
    <w:rsid w:val="11C52008"/>
    <w:rsid w:val="124D26CA"/>
    <w:rsid w:val="12511247"/>
    <w:rsid w:val="12833AF0"/>
    <w:rsid w:val="13785584"/>
    <w:rsid w:val="138676EA"/>
    <w:rsid w:val="13960100"/>
    <w:rsid w:val="14117FC2"/>
    <w:rsid w:val="144813FA"/>
    <w:rsid w:val="14586BA3"/>
    <w:rsid w:val="14BB7FFE"/>
    <w:rsid w:val="14C44E68"/>
    <w:rsid w:val="160D4EC3"/>
    <w:rsid w:val="16156438"/>
    <w:rsid w:val="167C05AF"/>
    <w:rsid w:val="17285513"/>
    <w:rsid w:val="175E5032"/>
    <w:rsid w:val="17C94430"/>
    <w:rsid w:val="180A5720"/>
    <w:rsid w:val="19297320"/>
    <w:rsid w:val="193769F9"/>
    <w:rsid w:val="1A1B5FCD"/>
    <w:rsid w:val="1A3D3083"/>
    <w:rsid w:val="1AB61FCE"/>
    <w:rsid w:val="1ACA50F1"/>
    <w:rsid w:val="1AE1484B"/>
    <w:rsid w:val="1B2D391A"/>
    <w:rsid w:val="1BA9772A"/>
    <w:rsid w:val="1C0B6CFD"/>
    <w:rsid w:val="1C216F72"/>
    <w:rsid w:val="1DD63BDE"/>
    <w:rsid w:val="1E3F408E"/>
    <w:rsid w:val="1EB36C6D"/>
    <w:rsid w:val="1F120F82"/>
    <w:rsid w:val="1F7D4FCE"/>
    <w:rsid w:val="206C021E"/>
    <w:rsid w:val="209A1B1F"/>
    <w:rsid w:val="220F0F3E"/>
    <w:rsid w:val="22A77C33"/>
    <w:rsid w:val="22B934C3"/>
    <w:rsid w:val="22F726A5"/>
    <w:rsid w:val="231352C9"/>
    <w:rsid w:val="23865A9B"/>
    <w:rsid w:val="23D36806"/>
    <w:rsid w:val="23E17175"/>
    <w:rsid w:val="24C06D8A"/>
    <w:rsid w:val="24F9583F"/>
    <w:rsid w:val="25203CCD"/>
    <w:rsid w:val="255A0F8D"/>
    <w:rsid w:val="25D32AED"/>
    <w:rsid w:val="264D28A0"/>
    <w:rsid w:val="26545D08"/>
    <w:rsid w:val="26EC248B"/>
    <w:rsid w:val="271E423C"/>
    <w:rsid w:val="277B168E"/>
    <w:rsid w:val="27C070A1"/>
    <w:rsid w:val="28783B9B"/>
    <w:rsid w:val="28AA0CC0"/>
    <w:rsid w:val="28D57526"/>
    <w:rsid w:val="28F471E9"/>
    <w:rsid w:val="29880EA7"/>
    <w:rsid w:val="299577D7"/>
    <w:rsid w:val="29F51284"/>
    <w:rsid w:val="2A2102CB"/>
    <w:rsid w:val="2A6D16D5"/>
    <w:rsid w:val="2B177920"/>
    <w:rsid w:val="2BBC29B5"/>
    <w:rsid w:val="2C3A6E50"/>
    <w:rsid w:val="2C6721E1"/>
    <w:rsid w:val="2C792640"/>
    <w:rsid w:val="2DD73933"/>
    <w:rsid w:val="2E325CEB"/>
    <w:rsid w:val="2E5A3B6C"/>
    <w:rsid w:val="2E7F03E8"/>
    <w:rsid w:val="2F444C18"/>
    <w:rsid w:val="2F935222"/>
    <w:rsid w:val="2F9E416C"/>
    <w:rsid w:val="304E5B92"/>
    <w:rsid w:val="30C5021C"/>
    <w:rsid w:val="314F4A50"/>
    <w:rsid w:val="315C14D0"/>
    <w:rsid w:val="32075FF9"/>
    <w:rsid w:val="327C04D9"/>
    <w:rsid w:val="32E14A9C"/>
    <w:rsid w:val="333170A5"/>
    <w:rsid w:val="3397225E"/>
    <w:rsid w:val="33BD4DF2"/>
    <w:rsid w:val="33C409A8"/>
    <w:rsid w:val="33EA1EA9"/>
    <w:rsid w:val="340547BA"/>
    <w:rsid w:val="34311A53"/>
    <w:rsid w:val="352073D1"/>
    <w:rsid w:val="355622DC"/>
    <w:rsid w:val="35926521"/>
    <w:rsid w:val="35954B3D"/>
    <w:rsid w:val="35BA4D64"/>
    <w:rsid w:val="35FA5E74"/>
    <w:rsid w:val="36900113"/>
    <w:rsid w:val="36C721FA"/>
    <w:rsid w:val="378679C0"/>
    <w:rsid w:val="38033706"/>
    <w:rsid w:val="385C6972"/>
    <w:rsid w:val="38E04A8D"/>
    <w:rsid w:val="39312C65"/>
    <w:rsid w:val="39B62EBE"/>
    <w:rsid w:val="39F33306"/>
    <w:rsid w:val="3A327A7E"/>
    <w:rsid w:val="3A722D33"/>
    <w:rsid w:val="3AB3456F"/>
    <w:rsid w:val="3ADE083D"/>
    <w:rsid w:val="3AF328C6"/>
    <w:rsid w:val="3B196385"/>
    <w:rsid w:val="3B5A2F48"/>
    <w:rsid w:val="3B9943B5"/>
    <w:rsid w:val="3C681D8A"/>
    <w:rsid w:val="3CC631B7"/>
    <w:rsid w:val="3D971D55"/>
    <w:rsid w:val="3DEA33A6"/>
    <w:rsid w:val="3E7F1C26"/>
    <w:rsid w:val="3EC06B45"/>
    <w:rsid w:val="3EF82F02"/>
    <w:rsid w:val="3F150AA6"/>
    <w:rsid w:val="3F266BAF"/>
    <w:rsid w:val="404C01BD"/>
    <w:rsid w:val="40967EF7"/>
    <w:rsid w:val="40AB493B"/>
    <w:rsid w:val="40B57FE8"/>
    <w:rsid w:val="40C62BA7"/>
    <w:rsid w:val="4226054F"/>
    <w:rsid w:val="42276243"/>
    <w:rsid w:val="429F4E62"/>
    <w:rsid w:val="42EA799C"/>
    <w:rsid w:val="43171E14"/>
    <w:rsid w:val="43CB66E4"/>
    <w:rsid w:val="4453331F"/>
    <w:rsid w:val="449552A3"/>
    <w:rsid w:val="44C35511"/>
    <w:rsid w:val="44E2776D"/>
    <w:rsid w:val="45134666"/>
    <w:rsid w:val="45B26D15"/>
    <w:rsid w:val="45BD7B89"/>
    <w:rsid w:val="45D43FEC"/>
    <w:rsid w:val="462A28AA"/>
    <w:rsid w:val="4687285C"/>
    <w:rsid w:val="46C83BAC"/>
    <w:rsid w:val="46E60671"/>
    <w:rsid w:val="46E879E3"/>
    <w:rsid w:val="47A27302"/>
    <w:rsid w:val="47C2596C"/>
    <w:rsid w:val="47DE73A4"/>
    <w:rsid w:val="48743864"/>
    <w:rsid w:val="48C17B06"/>
    <w:rsid w:val="4923730E"/>
    <w:rsid w:val="49276F3D"/>
    <w:rsid w:val="4A317C5F"/>
    <w:rsid w:val="4A325AB6"/>
    <w:rsid w:val="4A8C7417"/>
    <w:rsid w:val="4B256D02"/>
    <w:rsid w:val="4D587BF8"/>
    <w:rsid w:val="4D8E53C8"/>
    <w:rsid w:val="4DD70B1D"/>
    <w:rsid w:val="4E141D71"/>
    <w:rsid w:val="4E1F604A"/>
    <w:rsid w:val="4E606D65"/>
    <w:rsid w:val="4EFD2EC2"/>
    <w:rsid w:val="4F734876"/>
    <w:rsid w:val="509937A3"/>
    <w:rsid w:val="50E61077"/>
    <w:rsid w:val="50EA4B4F"/>
    <w:rsid w:val="50EF617E"/>
    <w:rsid w:val="5196484B"/>
    <w:rsid w:val="5208399B"/>
    <w:rsid w:val="53C644EF"/>
    <w:rsid w:val="53FC16E4"/>
    <w:rsid w:val="546E1A14"/>
    <w:rsid w:val="553B75F7"/>
    <w:rsid w:val="55CF47D0"/>
    <w:rsid w:val="560B59E0"/>
    <w:rsid w:val="56DE0F18"/>
    <w:rsid w:val="56F61188"/>
    <w:rsid w:val="572F3778"/>
    <w:rsid w:val="57C55873"/>
    <w:rsid w:val="57D91936"/>
    <w:rsid w:val="57EF534C"/>
    <w:rsid w:val="58305DE3"/>
    <w:rsid w:val="58346A24"/>
    <w:rsid w:val="58382B00"/>
    <w:rsid w:val="58576862"/>
    <w:rsid w:val="59140E77"/>
    <w:rsid w:val="59B03041"/>
    <w:rsid w:val="59CA1251"/>
    <w:rsid w:val="5B601136"/>
    <w:rsid w:val="5B855933"/>
    <w:rsid w:val="5BDC69B1"/>
    <w:rsid w:val="5CD64633"/>
    <w:rsid w:val="5CFF316D"/>
    <w:rsid w:val="5D2D2508"/>
    <w:rsid w:val="5DD736EB"/>
    <w:rsid w:val="5DDE3802"/>
    <w:rsid w:val="5E11754B"/>
    <w:rsid w:val="5E5341F0"/>
    <w:rsid w:val="5E653F23"/>
    <w:rsid w:val="5ED2780B"/>
    <w:rsid w:val="5F9E543D"/>
    <w:rsid w:val="5FF24793"/>
    <w:rsid w:val="600B1A88"/>
    <w:rsid w:val="60510875"/>
    <w:rsid w:val="60C66EFB"/>
    <w:rsid w:val="613009FC"/>
    <w:rsid w:val="61A423A3"/>
    <w:rsid w:val="61FB3F62"/>
    <w:rsid w:val="6299289F"/>
    <w:rsid w:val="629D064D"/>
    <w:rsid w:val="62FD35F1"/>
    <w:rsid w:val="63400B78"/>
    <w:rsid w:val="6379616E"/>
    <w:rsid w:val="63862972"/>
    <w:rsid w:val="643530A3"/>
    <w:rsid w:val="64460353"/>
    <w:rsid w:val="64A01811"/>
    <w:rsid w:val="64B266F5"/>
    <w:rsid w:val="65E943A1"/>
    <w:rsid w:val="6647649F"/>
    <w:rsid w:val="669D5FB2"/>
    <w:rsid w:val="66D14F5D"/>
    <w:rsid w:val="67787AFB"/>
    <w:rsid w:val="67F26368"/>
    <w:rsid w:val="68660FC4"/>
    <w:rsid w:val="68D20407"/>
    <w:rsid w:val="68D93544"/>
    <w:rsid w:val="691B590A"/>
    <w:rsid w:val="69870E25"/>
    <w:rsid w:val="698A6F34"/>
    <w:rsid w:val="69BB0E9B"/>
    <w:rsid w:val="69CE44CC"/>
    <w:rsid w:val="69E06B54"/>
    <w:rsid w:val="6A5E5010"/>
    <w:rsid w:val="6B5A4EA4"/>
    <w:rsid w:val="6B984B15"/>
    <w:rsid w:val="6BB66CAB"/>
    <w:rsid w:val="6C0B15D1"/>
    <w:rsid w:val="6C875565"/>
    <w:rsid w:val="6CCE081F"/>
    <w:rsid w:val="6D4C1447"/>
    <w:rsid w:val="6DB54245"/>
    <w:rsid w:val="6DB65CCD"/>
    <w:rsid w:val="6E490288"/>
    <w:rsid w:val="6F6E74C4"/>
    <w:rsid w:val="6F966C57"/>
    <w:rsid w:val="703D369C"/>
    <w:rsid w:val="70B51F49"/>
    <w:rsid w:val="70C76378"/>
    <w:rsid w:val="715A596B"/>
    <w:rsid w:val="71D05F49"/>
    <w:rsid w:val="71F71D48"/>
    <w:rsid w:val="72127AC6"/>
    <w:rsid w:val="726F1340"/>
    <w:rsid w:val="729B4616"/>
    <w:rsid w:val="72CB1E47"/>
    <w:rsid w:val="730701FB"/>
    <w:rsid w:val="73A4087F"/>
    <w:rsid w:val="73D2781E"/>
    <w:rsid w:val="73F82B76"/>
    <w:rsid w:val="75053B83"/>
    <w:rsid w:val="75297601"/>
    <w:rsid w:val="755F7796"/>
    <w:rsid w:val="758A2545"/>
    <w:rsid w:val="758A3178"/>
    <w:rsid w:val="76F31A23"/>
    <w:rsid w:val="77D54968"/>
    <w:rsid w:val="78773E66"/>
    <w:rsid w:val="78CE0040"/>
    <w:rsid w:val="794B3FEA"/>
    <w:rsid w:val="7A3C1B84"/>
    <w:rsid w:val="7A635363"/>
    <w:rsid w:val="7B0B1519"/>
    <w:rsid w:val="7B407452"/>
    <w:rsid w:val="7B5A49B8"/>
    <w:rsid w:val="7B840923"/>
    <w:rsid w:val="7C887B2B"/>
    <w:rsid w:val="7C897B38"/>
    <w:rsid w:val="7CC51E3F"/>
    <w:rsid w:val="7CD42E22"/>
    <w:rsid w:val="7D961200"/>
    <w:rsid w:val="7DA75CE8"/>
    <w:rsid w:val="7DAC213C"/>
    <w:rsid w:val="7E0935CE"/>
    <w:rsid w:val="7F5178AC"/>
    <w:rsid w:val="7F857B2A"/>
    <w:rsid w:val="7FDD1714"/>
    <w:rsid w:val="7FDF723A"/>
    <w:rsid w:val="FCFF7B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qFormat="1" w:uiPriority="0" w:semiHidden="0" w:name="HTML Acronym"/>
    <w:lsdException w:uiPriority="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nhideWhenUsed="0" w:uiPriority="0" w:semiHidden="0" w:name="HTML Preformatted"/>
    <w:lsdException w:qFormat="1" w:uiPriority="0" w:semiHidden="0" w:name="HTML Sample"/>
    <w:lsdException w:qFormat="1" w:uiPriority="0" w:semiHidden="0" w:name="HTML Typewriter"/>
    <w:lsdException w:qFormat="1"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5"/>
    <w:qFormat/>
    <w:uiPriority w:val="0"/>
    <w:pPr>
      <w:spacing w:before="340" w:after="330" w:line="360" w:lineRule="auto"/>
      <w:jc w:val="center"/>
      <w:outlineLvl w:val="0"/>
    </w:pPr>
    <w:rPr>
      <w:rFonts w:eastAsia="黑体"/>
      <w:kern w:val="44"/>
      <w:szCs w:val="44"/>
    </w:rPr>
  </w:style>
  <w:style w:type="paragraph" w:styleId="5">
    <w:name w:val="heading 2"/>
    <w:basedOn w:val="3"/>
    <w:next w:val="4"/>
    <w:link w:val="80"/>
    <w:qFormat/>
    <w:uiPriority w:val="0"/>
    <w:pPr>
      <w:adjustRightInd w:val="0"/>
      <w:jc w:val="center"/>
      <w:textAlignment w:val="baseline"/>
      <w:outlineLvl w:val="1"/>
    </w:pPr>
    <w:rPr>
      <w:kern w:val="0"/>
      <w:sz w:val="24"/>
      <w:szCs w:val="20"/>
    </w:rPr>
  </w:style>
  <w:style w:type="paragraph" w:styleId="3">
    <w:name w:val="heading 3"/>
    <w:basedOn w:val="4"/>
    <w:next w:val="1"/>
    <w:link w:val="64"/>
    <w:qFormat/>
    <w:uiPriority w:val="9"/>
    <w:pPr>
      <w:spacing w:before="260" w:after="260" w:line="240" w:lineRule="auto"/>
      <w:outlineLvl w:val="2"/>
    </w:pPr>
    <w:rPr>
      <w:rFonts w:ascii="宋体" w:hAnsi="宋体" w:eastAsia="宋体"/>
      <w:szCs w:val="32"/>
    </w:rPr>
  </w:style>
  <w:style w:type="paragraph" w:styleId="4">
    <w:name w:val="heading 4"/>
    <w:basedOn w:val="1"/>
    <w:next w:val="1"/>
    <w:link w:val="62"/>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89"/>
    <w:qFormat/>
    <w:uiPriority w:val="0"/>
    <w:pPr>
      <w:keepNext/>
      <w:keepLines/>
      <w:spacing w:before="280" w:after="290" w:line="376" w:lineRule="auto"/>
      <w:outlineLvl w:val="4"/>
    </w:pPr>
    <w:rPr>
      <w:b/>
      <w:sz w:val="28"/>
      <w:szCs w:val="20"/>
    </w:rPr>
  </w:style>
  <w:style w:type="paragraph" w:styleId="8">
    <w:name w:val="heading 6"/>
    <w:basedOn w:val="1"/>
    <w:next w:val="7"/>
    <w:link w:val="92"/>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link w:val="93"/>
    <w:qFormat/>
    <w:uiPriority w:val="0"/>
    <w:pPr>
      <w:keepNext/>
      <w:keepLines/>
      <w:spacing w:before="240" w:after="64" w:line="320" w:lineRule="auto"/>
      <w:outlineLvl w:val="6"/>
    </w:pPr>
    <w:rPr>
      <w:b/>
      <w:sz w:val="24"/>
      <w:szCs w:val="20"/>
    </w:rPr>
  </w:style>
  <w:style w:type="paragraph" w:styleId="10">
    <w:name w:val="heading 8"/>
    <w:basedOn w:val="1"/>
    <w:next w:val="7"/>
    <w:link w:val="94"/>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link w:val="95"/>
    <w:qFormat/>
    <w:uiPriority w:val="0"/>
    <w:pPr>
      <w:keepNext/>
      <w:keepLines/>
      <w:spacing w:before="240" w:after="64" w:line="320" w:lineRule="auto"/>
      <w:outlineLvl w:val="8"/>
    </w:pPr>
    <w:rPr>
      <w:rFonts w:ascii="Arial" w:hAnsi="Arial" w:eastAsia="黑体"/>
      <w:szCs w:val="20"/>
    </w:rPr>
  </w:style>
  <w:style w:type="character" w:default="1" w:styleId="46">
    <w:name w:val="Default Paragraph Font"/>
    <w:semiHidden/>
    <w:unhideWhenUsed/>
    <w:qFormat/>
    <w:uiPriority w:val="1"/>
  </w:style>
  <w:style w:type="table" w:default="1" w:styleId="4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link w:val="66"/>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next w:val="17"/>
    <w:link w:val="193"/>
    <w:qFormat/>
    <w:uiPriority w:val="99"/>
    <w:pPr>
      <w:autoSpaceDE w:val="0"/>
      <w:autoSpaceDN w:val="0"/>
      <w:adjustRightInd w:val="0"/>
      <w:jc w:val="left"/>
      <w:textAlignment w:val="baseline"/>
    </w:pPr>
    <w:rPr>
      <w:rFonts w:ascii="宋体"/>
      <w:kern w:val="0"/>
      <w:sz w:val="34"/>
      <w:szCs w:val="20"/>
    </w:rPr>
  </w:style>
  <w:style w:type="paragraph" w:styleId="17">
    <w:name w:val="toc 5"/>
    <w:basedOn w:val="1"/>
    <w:next w:val="1"/>
    <w:semiHidden/>
    <w:qFormat/>
    <w:uiPriority w:val="0"/>
    <w:pPr>
      <w:ind w:left="840"/>
      <w:jc w:val="left"/>
    </w:pPr>
    <w:rPr>
      <w:szCs w:val="21"/>
    </w:rPr>
  </w:style>
  <w:style w:type="paragraph" w:styleId="18">
    <w:name w:val="Body Text 3"/>
    <w:basedOn w:val="1"/>
    <w:link w:val="107"/>
    <w:qFormat/>
    <w:uiPriority w:val="0"/>
    <w:pPr>
      <w:spacing w:after="120"/>
    </w:pPr>
    <w:rPr>
      <w:sz w:val="16"/>
      <w:szCs w:val="16"/>
    </w:rPr>
  </w:style>
  <w:style w:type="paragraph" w:styleId="19">
    <w:name w:val="Body Text"/>
    <w:basedOn w:val="1"/>
    <w:next w:val="20"/>
    <w:link w:val="101"/>
    <w:qFormat/>
    <w:uiPriority w:val="0"/>
    <w:pPr>
      <w:spacing w:line="360" w:lineRule="auto"/>
    </w:pPr>
    <w:rPr>
      <w:b/>
      <w:bCs/>
      <w:sz w:val="24"/>
    </w:rPr>
  </w:style>
  <w:style w:type="paragraph" w:styleId="20">
    <w:name w:val="Body Text 2"/>
    <w:basedOn w:val="1"/>
    <w:link w:val="105"/>
    <w:qFormat/>
    <w:uiPriority w:val="0"/>
    <w:pPr>
      <w:spacing w:line="360" w:lineRule="auto"/>
    </w:pPr>
    <w:rPr>
      <w:sz w:val="24"/>
    </w:rPr>
  </w:style>
  <w:style w:type="paragraph" w:styleId="21">
    <w:name w:val="Body Text Indent"/>
    <w:basedOn w:val="1"/>
    <w:next w:val="1"/>
    <w:link w:val="88"/>
    <w:qFormat/>
    <w:uiPriority w:val="0"/>
    <w:pPr>
      <w:spacing w:line="360" w:lineRule="auto"/>
      <w:ind w:firstLine="420" w:firstLineChars="200"/>
    </w:pPr>
  </w:style>
  <w:style w:type="paragraph" w:styleId="22">
    <w:name w:val="toc 3"/>
    <w:basedOn w:val="1"/>
    <w:next w:val="1"/>
    <w:semiHidden/>
    <w:qFormat/>
    <w:uiPriority w:val="0"/>
    <w:pPr>
      <w:ind w:left="420"/>
      <w:jc w:val="left"/>
    </w:pPr>
    <w:rPr>
      <w:i/>
      <w:iCs/>
    </w:rPr>
  </w:style>
  <w:style w:type="paragraph" w:styleId="23">
    <w:name w:val="Plain Text"/>
    <w:basedOn w:val="1"/>
    <w:link w:val="99"/>
    <w:qFormat/>
    <w:uiPriority w:val="0"/>
    <w:rPr>
      <w:rFonts w:ascii="宋体" w:hAnsi="Courier New"/>
      <w:szCs w:val="20"/>
    </w:rPr>
  </w:style>
  <w:style w:type="paragraph" w:styleId="24">
    <w:name w:val="toc 8"/>
    <w:basedOn w:val="1"/>
    <w:next w:val="1"/>
    <w:semiHidden/>
    <w:qFormat/>
    <w:uiPriority w:val="0"/>
    <w:pPr>
      <w:ind w:left="1470"/>
      <w:jc w:val="left"/>
    </w:pPr>
    <w:rPr>
      <w:szCs w:val="21"/>
    </w:rPr>
  </w:style>
  <w:style w:type="paragraph" w:styleId="25">
    <w:name w:val="Date"/>
    <w:basedOn w:val="1"/>
    <w:next w:val="1"/>
    <w:link w:val="97"/>
    <w:qFormat/>
    <w:uiPriority w:val="0"/>
    <w:rPr>
      <w:rFonts w:ascii="宋体" w:hAnsi="Courier New"/>
      <w:sz w:val="32"/>
      <w:szCs w:val="20"/>
    </w:rPr>
  </w:style>
  <w:style w:type="paragraph" w:styleId="26">
    <w:name w:val="Body Text Indent 2"/>
    <w:basedOn w:val="1"/>
    <w:link w:val="102"/>
    <w:qFormat/>
    <w:uiPriority w:val="0"/>
    <w:pPr>
      <w:spacing w:beforeLines="50" w:afterLines="50" w:line="120" w:lineRule="auto"/>
      <w:ind w:firstLine="840" w:firstLineChars="400"/>
      <w:jc w:val="left"/>
    </w:pPr>
    <w:rPr>
      <w:rFonts w:ascii="宋体" w:hAnsi="宋体"/>
    </w:rPr>
  </w:style>
  <w:style w:type="paragraph" w:styleId="27">
    <w:name w:val="Balloon Text"/>
    <w:basedOn w:val="1"/>
    <w:link w:val="108"/>
    <w:semiHidden/>
    <w:qFormat/>
    <w:uiPriority w:val="99"/>
    <w:rPr>
      <w:sz w:val="18"/>
      <w:szCs w:val="18"/>
    </w:rPr>
  </w:style>
  <w:style w:type="paragraph" w:styleId="28">
    <w:name w:val="footer"/>
    <w:basedOn w:val="1"/>
    <w:link w:val="106"/>
    <w:qFormat/>
    <w:uiPriority w:val="0"/>
    <w:pPr>
      <w:tabs>
        <w:tab w:val="center" w:pos="4153"/>
        <w:tab w:val="right" w:pos="8306"/>
      </w:tabs>
      <w:snapToGrid w:val="0"/>
      <w:jc w:val="left"/>
    </w:pPr>
    <w:rPr>
      <w:sz w:val="18"/>
      <w:szCs w:val="18"/>
    </w:rPr>
  </w:style>
  <w:style w:type="paragraph" w:styleId="29">
    <w:name w:val="envelope return"/>
    <w:basedOn w:val="1"/>
    <w:qFormat/>
    <w:uiPriority w:val="0"/>
    <w:pPr>
      <w:snapToGrid w:val="0"/>
    </w:pPr>
    <w:rPr>
      <w:rFonts w:ascii="Arial" w:hAnsi="Arial" w:cs="Arial"/>
      <w:szCs w:val="20"/>
    </w:rPr>
  </w:style>
  <w:style w:type="paragraph" w:styleId="30">
    <w:name w:val="header"/>
    <w:basedOn w:val="1"/>
    <w:link w:val="103"/>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semiHidden/>
    <w:qFormat/>
    <w:uiPriority w:val="0"/>
    <w:pPr>
      <w:spacing w:before="120" w:after="120"/>
      <w:jc w:val="left"/>
    </w:pPr>
    <w:rPr>
      <w:b/>
      <w:bCs/>
      <w:caps/>
    </w:rPr>
  </w:style>
  <w:style w:type="paragraph" w:styleId="32">
    <w:name w:val="toc 4"/>
    <w:basedOn w:val="1"/>
    <w:next w:val="1"/>
    <w:semiHidden/>
    <w:qFormat/>
    <w:uiPriority w:val="0"/>
    <w:pPr>
      <w:ind w:left="630"/>
      <w:jc w:val="left"/>
    </w:pPr>
    <w:rPr>
      <w:szCs w:val="21"/>
    </w:rPr>
  </w:style>
  <w:style w:type="paragraph" w:styleId="33">
    <w:name w:val="toc 6"/>
    <w:basedOn w:val="1"/>
    <w:next w:val="1"/>
    <w:semiHidden/>
    <w:qFormat/>
    <w:uiPriority w:val="0"/>
    <w:pPr>
      <w:ind w:left="1050"/>
      <w:jc w:val="left"/>
    </w:pPr>
    <w:rPr>
      <w:szCs w:val="21"/>
    </w:rPr>
  </w:style>
  <w:style w:type="paragraph" w:styleId="34">
    <w:name w:val="Body Text Indent 3"/>
    <w:basedOn w:val="1"/>
    <w:link w:val="104"/>
    <w:qFormat/>
    <w:uiPriority w:val="0"/>
    <w:pPr>
      <w:spacing w:line="360" w:lineRule="auto"/>
      <w:ind w:firstLine="482" w:firstLineChars="200"/>
    </w:pPr>
    <w:rPr>
      <w:rFonts w:ascii="宋体"/>
      <w:b/>
      <w:bCs/>
      <w:sz w:val="24"/>
    </w:rPr>
  </w:style>
  <w:style w:type="paragraph" w:styleId="35">
    <w:name w:val="toc 2"/>
    <w:basedOn w:val="1"/>
    <w:next w:val="1"/>
    <w:semiHidden/>
    <w:qFormat/>
    <w:uiPriority w:val="0"/>
    <w:pPr>
      <w:tabs>
        <w:tab w:val="right" w:leader="dot" w:pos="8296"/>
      </w:tabs>
      <w:ind w:left="210"/>
      <w:jc w:val="left"/>
    </w:pPr>
    <w:rPr>
      <w:smallCaps/>
    </w:rPr>
  </w:style>
  <w:style w:type="paragraph" w:styleId="36">
    <w:name w:val="toc 9"/>
    <w:basedOn w:val="1"/>
    <w:next w:val="1"/>
    <w:semiHidden/>
    <w:qFormat/>
    <w:uiPriority w:val="0"/>
    <w:pPr>
      <w:ind w:left="1680"/>
      <w:jc w:val="left"/>
    </w:pPr>
    <w:rPr>
      <w:szCs w:val="21"/>
    </w:rPr>
  </w:style>
  <w:style w:type="paragraph" w:styleId="37">
    <w:name w:val="HTML Preformatted"/>
    <w:basedOn w:val="1"/>
    <w:link w:val="9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8">
    <w:name w:val="Normal (Web)"/>
    <w:basedOn w:val="1"/>
    <w:link w:val="199"/>
    <w:qFormat/>
    <w:uiPriority w:val="99"/>
    <w:rPr>
      <w:sz w:val="24"/>
    </w:rPr>
  </w:style>
  <w:style w:type="paragraph" w:styleId="39">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0">
    <w:name w:val="Title"/>
    <w:basedOn w:val="1"/>
    <w:link w:val="96"/>
    <w:qFormat/>
    <w:uiPriority w:val="0"/>
    <w:pPr>
      <w:spacing w:before="240" w:after="60"/>
      <w:jc w:val="center"/>
      <w:outlineLvl w:val="0"/>
    </w:pPr>
    <w:rPr>
      <w:rFonts w:ascii="Arial" w:hAnsi="Arial" w:eastAsia="隶书" w:cs="Arial"/>
      <w:b/>
      <w:bCs/>
      <w:sz w:val="32"/>
      <w:szCs w:val="32"/>
    </w:rPr>
  </w:style>
  <w:style w:type="paragraph" w:styleId="41">
    <w:name w:val="annotation subject"/>
    <w:basedOn w:val="16"/>
    <w:next w:val="16"/>
    <w:link w:val="194"/>
    <w:qFormat/>
    <w:uiPriority w:val="99"/>
    <w:pPr>
      <w:autoSpaceDE/>
      <w:autoSpaceDN/>
      <w:adjustRightInd/>
      <w:textAlignment w:val="auto"/>
    </w:pPr>
    <w:rPr>
      <w:rFonts w:ascii="Times New Roman"/>
      <w:b/>
      <w:bCs/>
      <w:kern w:val="2"/>
      <w:sz w:val="21"/>
      <w:szCs w:val="24"/>
    </w:rPr>
  </w:style>
  <w:style w:type="paragraph" w:styleId="42">
    <w:name w:val="Body Text First Indent"/>
    <w:basedOn w:val="19"/>
    <w:link w:val="139"/>
    <w:qFormat/>
    <w:uiPriority w:val="0"/>
    <w:pPr>
      <w:spacing w:after="120" w:line="240" w:lineRule="auto"/>
      <w:ind w:firstLine="420" w:firstLineChars="100"/>
    </w:pPr>
    <w:rPr>
      <w:sz w:val="21"/>
    </w:rPr>
  </w:style>
  <w:style w:type="paragraph" w:styleId="43">
    <w:name w:val="Body Text First Indent 2"/>
    <w:basedOn w:val="21"/>
    <w:qFormat/>
    <w:uiPriority w:val="99"/>
    <w:pPr>
      <w:spacing w:after="120" w:line="240" w:lineRule="auto"/>
      <w:ind w:left="420" w:leftChars="200"/>
    </w:pPr>
  </w:style>
  <w:style w:type="table" w:styleId="45">
    <w:name w:val="Table Grid"/>
    <w:basedOn w:val="4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basedOn w:val="46"/>
    <w:qFormat/>
    <w:uiPriority w:val="0"/>
    <w:rPr>
      <w:b/>
      <w:bCs/>
    </w:rPr>
  </w:style>
  <w:style w:type="character" w:styleId="51">
    <w:name w:val="HTML Definition"/>
    <w:basedOn w:val="46"/>
    <w:unhideWhenUsed/>
    <w:qFormat/>
    <w:uiPriority w:val="0"/>
  </w:style>
  <w:style w:type="character" w:styleId="52">
    <w:name w:val="HTML Typewriter"/>
    <w:basedOn w:val="46"/>
    <w:unhideWhenUsed/>
    <w:qFormat/>
    <w:uiPriority w:val="0"/>
    <w:rPr>
      <w:rFonts w:ascii="monospace" w:hAnsi="monospace" w:eastAsia="monospace" w:cs="monospace"/>
      <w:sz w:val="20"/>
    </w:rPr>
  </w:style>
  <w:style w:type="character" w:styleId="53">
    <w:name w:val="HTML Acronym"/>
    <w:basedOn w:val="46"/>
    <w:unhideWhenUsed/>
    <w:qFormat/>
    <w:uiPriority w:val="0"/>
  </w:style>
  <w:style w:type="character" w:styleId="54">
    <w:name w:val="HTML Variable"/>
    <w:basedOn w:val="46"/>
    <w:unhideWhenUsed/>
    <w:qFormat/>
    <w:uiPriority w:val="0"/>
  </w:style>
  <w:style w:type="character" w:styleId="55">
    <w:name w:val="Hyperlink"/>
    <w:qFormat/>
    <w:uiPriority w:val="0"/>
    <w:rPr>
      <w:color w:val="0000FF"/>
      <w:u w:val="single"/>
    </w:rPr>
  </w:style>
  <w:style w:type="character" w:styleId="56">
    <w:name w:val="HTML Code"/>
    <w:basedOn w:val="46"/>
    <w:unhideWhenUsed/>
    <w:qFormat/>
    <w:uiPriority w:val="0"/>
    <w:rPr>
      <w:rFonts w:hint="default" w:ascii="monospace" w:hAnsi="monospace" w:eastAsia="monospace" w:cs="monospace"/>
      <w:sz w:val="20"/>
    </w:rPr>
  </w:style>
  <w:style w:type="character" w:styleId="57">
    <w:name w:val="annotation reference"/>
    <w:basedOn w:val="46"/>
    <w:qFormat/>
    <w:uiPriority w:val="99"/>
    <w:rPr>
      <w:sz w:val="21"/>
      <w:szCs w:val="21"/>
    </w:rPr>
  </w:style>
  <w:style w:type="character" w:styleId="58">
    <w:name w:val="HTML Cite"/>
    <w:basedOn w:val="46"/>
    <w:unhideWhenUsed/>
    <w:qFormat/>
    <w:uiPriority w:val="0"/>
    <w:rPr>
      <w:color w:val="5C5C5C"/>
      <w:sz w:val="18"/>
      <w:szCs w:val="18"/>
      <w:bdr w:val="single" w:color="EBEBEB" w:sz="6" w:space="0"/>
      <w:shd w:val="clear" w:color="auto" w:fill="FFFFFF"/>
    </w:rPr>
  </w:style>
  <w:style w:type="character" w:styleId="59">
    <w:name w:val="HTML Keyboard"/>
    <w:basedOn w:val="46"/>
    <w:unhideWhenUsed/>
    <w:qFormat/>
    <w:uiPriority w:val="0"/>
    <w:rPr>
      <w:rFonts w:hint="default" w:ascii="monospace" w:hAnsi="monospace" w:eastAsia="monospace" w:cs="monospace"/>
      <w:sz w:val="20"/>
    </w:rPr>
  </w:style>
  <w:style w:type="character" w:styleId="60">
    <w:name w:val="HTML Sample"/>
    <w:basedOn w:val="46"/>
    <w:unhideWhenUsed/>
    <w:qFormat/>
    <w:uiPriority w:val="0"/>
    <w:rPr>
      <w:rFonts w:hint="default" w:ascii="monospace" w:hAnsi="monospace" w:eastAsia="monospace" w:cs="monospace"/>
    </w:rPr>
  </w:style>
  <w:style w:type="paragraph" w:styleId="61">
    <w:name w:val="Quote"/>
    <w:basedOn w:val="1"/>
    <w:next w:val="1"/>
    <w:qFormat/>
    <w:uiPriority w:val="99"/>
    <w:rPr>
      <w:rFonts w:ascii="Calibri" w:hAnsi="Calibri" w:cs="Calibri"/>
      <w:i/>
      <w:iCs/>
      <w:color w:val="000000"/>
      <w:sz w:val="22"/>
      <w:szCs w:val="22"/>
    </w:rPr>
  </w:style>
  <w:style w:type="character" w:customStyle="1" w:styleId="62">
    <w:name w:val="标题 4 字符"/>
    <w:link w:val="4"/>
    <w:qFormat/>
    <w:uiPriority w:val="9"/>
    <w:rPr>
      <w:rFonts w:ascii="Arial" w:hAnsi="Arial" w:eastAsia="黑体"/>
      <w:b/>
      <w:bCs/>
      <w:kern w:val="2"/>
      <w:sz w:val="28"/>
      <w:szCs w:val="28"/>
      <w:lang w:val="en-US" w:eastAsia="zh-CN" w:bidi="ar-SA"/>
    </w:rPr>
  </w:style>
  <w:style w:type="paragraph" w:customStyle="1" w:styleId="63">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4">
    <w:name w:val="标题 3 字符"/>
    <w:link w:val="3"/>
    <w:qFormat/>
    <w:uiPriority w:val="9"/>
    <w:rPr>
      <w:rFonts w:ascii="宋体" w:hAnsi="宋体" w:eastAsia="宋体"/>
      <w:b/>
      <w:bCs/>
      <w:kern w:val="2"/>
      <w:sz w:val="28"/>
      <w:szCs w:val="32"/>
      <w:lang w:val="en-US" w:eastAsia="zh-CN" w:bidi="ar-SA"/>
    </w:rPr>
  </w:style>
  <w:style w:type="character" w:customStyle="1" w:styleId="65">
    <w:name w:val="标题 1 字符"/>
    <w:link w:val="2"/>
    <w:qFormat/>
    <w:uiPriority w:val="0"/>
    <w:rPr>
      <w:rFonts w:ascii="宋体" w:hAnsi="宋体" w:eastAsia="黑体"/>
      <w:b/>
      <w:bCs/>
      <w:kern w:val="44"/>
      <w:sz w:val="28"/>
      <w:szCs w:val="44"/>
      <w:lang w:val="en-US" w:eastAsia="zh-CN" w:bidi="ar-SA"/>
    </w:rPr>
  </w:style>
  <w:style w:type="character" w:customStyle="1" w:styleId="66">
    <w:name w:val="正文缩进 字符"/>
    <w:link w:val="7"/>
    <w:qFormat/>
    <w:uiPriority w:val="0"/>
    <w:rPr>
      <w:rFonts w:eastAsia="宋体"/>
      <w:kern w:val="2"/>
      <w:sz w:val="21"/>
      <w:lang w:val="en-US" w:eastAsia="zh-CN" w:bidi="ar-SA"/>
    </w:rPr>
  </w:style>
  <w:style w:type="character" w:customStyle="1" w:styleId="67">
    <w:name w:val="标题 3 Char"/>
    <w:qFormat/>
    <w:uiPriority w:val="0"/>
    <w:rPr>
      <w:rFonts w:ascii="黑体" w:eastAsia="黑体"/>
      <w:bCs/>
      <w:sz w:val="30"/>
    </w:rPr>
  </w:style>
  <w:style w:type="paragraph" w:customStyle="1" w:styleId="68">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69">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70">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71">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2">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75">
    <w:name w:val="自定义正文"/>
    <w:basedOn w:val="1"/>
    <w:qFormat/>
    <w:uiPriority w:val="0"/>
    <w:pPr>
      <w:spacing w:afterLines="50"/>
      <w:ind w:left="600" w:leftChars="600"/>
    </w:pPr>
  </w:style>
  <w:style w:type="paragraph" w:customStyle="1" w:styleId="76">
    <w:name w:val="Char Char Char Char Char"/>
    <w:basedOn w:val="1"/>
    <w:qFormat/>
    <w:uiPriority w:val="0"/>
    <w:rPr>
      <w:rFonts w:ascii="Tahoma" w:hAnsi="Tahoma"/>
      <w:sz w:val="24"/>
      <w:szCs w:val="20"/>
    </w:rPr>
  </w:style>
  <w:style w:type="paragraph" w:customStyle="1" w:styleId="7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78">
    <w:name w:val="Char Char"/>
    <w:basedOn w:val="1"/>
    <w:qFormat/>
    <w:uiPriority w:val="0"/>
    <w:rPr>
      <w:rFonts w:ascii="Tahoma" w:hAnsi="Tahoma"/>
      <w:sz w:val="24"/>
      <w:szCs w:val="20"/>
    </w:rPr>
  </w:style>
  <w:style w:type="paragraph" w:customStyle="1" w:styleId="79">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80">
    <w:name w:val="标题 2 字符"/>
    <w:link w:val="5"/>
    <w:qFormat/>
    <w:uiPriority w:val="0"/>
    <w:rPr>
      <w:rFonts w:ascii="宋体" w:hAnsi="宋体" w:eastAsia="宋体"/>
      <w:b/>
      <w:bCs/>
      <w:sz w:val="24"/>
      <w:lang w:val="en-US" w:eastAsia="zh-CN" w:bidi="ar-SA"/>
    </w:rPr>
  </w:style>
  <w:style w:type="paragraph" w:customStyle="1" w:styleId="8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列出段落1"/>
    <w:basedOn w:val="1"/>
    <w:qFormat/>
    <w:uiPriority w:val="34"/>
    <w:pPr>
      <w:ind w:firstLine="420" w:firstLineChars="200"/>
    </w:pPr>
    <w:rPr>
      <w:rFonts w:ascii="Calibri" w:hAnsi="Calibri"/>
      <w:szCs w:val="22"/>
    </w:rPr>
  </w:style>
  <w:style w:type="paragraph" w:customStyle="1" w:styleId="83">
    <w:name w:val="USE 1"/>
    <w:basedOn w:val="1"/>
    <w:qFormat/>
    <w:uiPriority w:val="0"/>
    <w:pPr>
      <w:spacing w:line="200" w:lineRule="atLeast"/>
      <w:jc w:val="left"/>
    </w:pPr>
    <w:rPr>
      <w:rFonts w:ascii="宋体" w:hAnsi="宋体"/>
      <w:b/>
      <w:sz w:val="24"/>
      <w:szCs w:val="28"/>
    </w:rPr>
  </w:style>
  <w:style w:type="paragraph" w:customStyle="1" w:styleId="84">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85">
    <w:name w:val="正文文字缩进项目"/>
    <w:basedOn w:val="21"/>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86">
    <w:name w:val="样式 标题 2 + 段前: 13 磅 段后: 13 磅 行距: 单倍行距"/>
    <w:basedOn w:val="5"/>
    <w:qFormat/>
    <w:uiPriority w:val="0"/>
    <w:pPr>
      <w:adjustRightInd/>
      <w:spacing w:before="0" w:after="0"/>
      <w:jc w:val="both"/>
      <w:textAlignment w:val="auto"/>
    </w:pPr>
    <w:rPr>
      <w:rFonts w:ascii="Cambria" w:hAnsi="Cambria" w:cs="宋体"/>
      <w:kern w:val="2"/>
      <w:sz w:val="32"/>
    </w:rPr>
  </w:style>
  <w:style w:type="character" w:customStyle="1" w:styleId="87">
    <w:name w:val="H4 Char2"/>
    <w:qFormat/>
    <w:uiPriority w:val="0"/>
    <w:rPr>
      <w:rFonts w:ascii="Arial" w:hAnsi="Arial" w:eastAsia="黑体"/>
      <w:b/>
      <w:bCs/>
      <w:kern w:val="2"/>
      <w:sz w:val="28"/>
      <w:szCs w:val="28"/>
      <w:lang w:val="en-US" w:eastAsia="zh-CN" w:bidi="ar-SA"/>
    </w:rPr>
  </w:style>
  <w:style w:type="character" w:customStyle="1" w:styleId="88">
    <w:name w:val="正文文本缩进 字符"/>
    <w:link w:val="21"/>
    <w:qFormat/>
    <w:uiPriority w:val="0"/>
    <w:rPr>
      <w:rFonts w:eastAsia="宋体"/>
      <w:kern w:val="2"/>
      <w:sz w:val="21"/>
      <w:szCs w:val="24"/>
      <w:lang w:val="en-US" w:eastAsia="zh-CN" w:bidi="ar-SA"/>
    </w:rPr>
  </w:style>
  <w:style w:type="character" w:customStyle="1" w:styleId="89">
    <w:name w:val="标题 5 字符"/>
    <w:link w:val="6"/>
    <w:qFormat/>
    <w:uiPriority w:val="0"/>
    <w:rPr>
      <w:rFonts w:eastAsia="宋体"/>
      <w:b/>
      <w:kern w:val="2"/>
      <w:sz w:val="28"/>
      <w:lang w:val="en-US" w:eastAsia="zh-CN" w:bidi="ar-SA"/>
    </w:rPr>
  </w:style>
  <w:style w:type="character" w:customStyle="1" w:styleId="90">
    <w:name w:val="第*章 Char"/>
    <w:qFormat/>
    <w:uiPriority w:val="0"/>
    <w:rPr>
      <w:rFonts w:ascii="Arial" w:hAnsi="Arial" w:eastAsia="黑体"/>
      <w:b/>
      <w:bCs/>
      <w:kern w:val="2"/>
      <w:sz w:val="32"/>
      <w:szCs w:val="32"/>
    </w:rPr>
  </w:style>
  <w:style w:type="character" w:customStyle="1" w:styleId="91">
    <w:name w:val="章标题1 Char"/>
    <w:qFormat/>
    <w:uiPriority w:val="0"/>
    <w:rPr>
      <w:rFonts w:eastAsia="宋体"/>
      <w:b/>
      <w:bCs/>
      <w:kern w:val="2"/>
      <w:sz w:val="32"/>
      <w:szCs w:val="32"/>
      <w:lang w:val="en-US" w:eastAsia="zh-CN" w:bidi="ar-SA"/>
    </w:rPr>
  </w:style>
  <w:style w:type="character" w:customStyle="1" w:styleId="92">
    <w:name w:val="标题 6 字符"/>
    <w:link w:val="8"/>
    <w:qFormat/>
    <w:uiPriority w:val="0"/>
    <w:rPr>
      <w:rFonts w:ascii="Arial" w:hAnsi="Arial" w:eastAsia="黑体"/>
      <w:b/>
      <w:kern w:val="2"/>
      <w:sz w:val="24"/>
      <w:lang w:val="en-US" w:eastAsia="zh-CN" w:bidi="ar-SA"/>
    </w:rPr>
  </w:style>
  <w:style w:type="character" w:customStyle="1" w:styleId="93">
    <w:name w:val="标题 7 字符"/>
    <w:link w:val="9"/>
    <w:qFormat/>
    <w:uiPriority w:val="0"/>
    <w:rPr>
      <w:rFonts w:eastAsia="宋体"/>
      <w:b/>
      <w:kern w:val="2"/>
      <w:sz w:val="24"/>
      <w:lang w:val="en-US" w:eastAsia="zh-CN" w:bidi="ar-SA"/>
    </w:rPr>
  </w:style>
  <w:style w:type="character" w:customStyle="1" w:styleId="94">
    <w:name w:val="标题 8 字符"/>
    <w:link w:val="10"/>
    <w:qFormat/>
    <w:uiPriority w:val="0"/>
    <w:rPr>
      <w:rFonts w:ascii="Arial" w:hAnsi="Arial" w:eastAsia="黑体"/>
      <w:kern w:val="2"/>
      <w:sz w:val="24"/>
      <w:lang w:val="en-US" w:eastAsia="zh-CN" w:bidi="ar-SA"/>
    </w:rPr>
  </w:style>
  <w:style w:type="character" w:customStyle="1" w:styleId="95">
    <w:name w:val="标题 9 字符"/>
    <w:link w:val="11"/>
    <w:qFormat/>
    <w:uiPriority w:val="0"/>
    <w:rPr>
      <w:rFonts w:ascii="Arial" w:hAnsi="Arial" w:eastAsia="黑体"/>
      <w:kern w:val="2"/>
      <w:sz w:val="21"/>
      <w:lang w:val="en-US" w:eastAsia="zh-CN" w:bidi="ar-SA"/>
    </w:rPr>
  </w:style>
  <w:style w:type="character" w:customStyle="1" w:styleId="96">
    <w:name w:val="标题 字符"/>
    <w:link w:val="40"/>
    <w:qFormat/>
    <w:uiPriority w:val="0"/>
    <w:rPr>
      <w:rFonts w:ascii="Arial" w:hAnsi="Arial" w:eastAsia="隶书" w:cs="Arial"/>
      <w:b/>
      <w:bCs/>
      <w:kern w:val="2"/>
      <w:sz w:val="32"/>
      <w:szCs w:val="32"/>
      <w:lang w:val="en-US" w:eastAsia="zh-CN" w:bidi="ar-SA"/>
    </w:rPr>
  </w:style>
  <w:style w:type="character" w:customStyle="1" w:styleId="97">
    <w:name w:val="日期 字符"/>
    <w:link w:val="25"/>
    <w:qFormat/>
    <w:uiPriority w:val="0"/>
    <w:rPr>
      <w:rFonts w:ascii="宋体" w:hAnsi="Courier New" w:eastAsia="宋体"/>
      <w:kern w:val="2"/>
      <w:sz w:val="32"/>
      <w:lang w:val="en-US" w:eastAsia="zh-CN" w:bidi="ar-SA"/>
    </w:rPr>
  </w:style>
  <w:style w:type="character" w:customStyle="1" w:styleId="98">
    <w:name w:val="HTML 预设格式 字符"/>
    <w:link w:val="37"/>
    <w:qFormat/>
    <w:uiPriority w:val="0"/>
    <w:rPr>
      <w:rFonts w:ascii="Arial Unicode MS" w:hAnsi="Arial Unicode MS" w:eastAsia="Arial Unicode MS"/>
      <w:color w:val="000000"/>
      <w:lang w:val="en-US" w:eastAsia="zh-CN" w:bidi="ar-SA"/>
    </w:rPr>
  </w:style>
  <w:style w:type="character" w:customStyle="1" w:styleId="99">
    <w:name w:val="纯文本 字符"/>
    <w:link w:val="23"/>
    <w:qFormat/>
    <w:uiPriority w:val="0"/>
    <w:rPr>
      <w:rFonts w:ascii="宋体" w:hAnsi="Courier New" w:eastAsia="宋体"/>
      <w:kern w:val="2"/>
      <w:sz w:val="21"/>
      <w:lang w:val="en-US" w:eastAsia="zh-CN" w:bidi="ar-SA"/>
    </w:rPr>
  </w:style>
  <w:style w:type="character" w:customStyle="1" w:styleId="100">
    <w:name w:val="正文文字首行缩进 Char"/>
    <w:qFormat/>
    <w:uiPriority w:val="0"/>
    <w:rPr>
      <w:kern w:val="2"/>
      <w:sz w:val="21"/>
      <w:szCs w:val="24"/>
    </w:rPr>
  </w:style>
  <w:style w:type="character" w:customStyle="1" w:styleId="101">
    <w:name w:val="正文文本 字符"/>
    <w:link w:val="19"/>
    <w:qFormat/>
    <w:uiPriority w:val="0"/>
    <w:rPr>
      <w:rFonts w:eastAsia="宋体"/>
      <w:b/>
      <w:bCs/>
      <w:kern w:val="2"/>
      <w:sz w:val="24"/>
      <w:szCs w:val="24"/>
      <w:lang w:val="en-US" w:eastAsia="zh-CN" w:bidi="ar-SA"/>
    </w:rPr>
  </w:style>
  <w:style w:type="character" w:customStyle="1" w:styleId="102">
    <w:name w:val="正文文本缩进 2 字符"/>
    <w:link w:val="26"/>
    <w:qFormat/>
    <w:uiPriority w:val="0"/>
    <w:rPr>
      <w:rFonts w:ascii="宋体" w:hAnsi="宋体" w:eastAsia="宋体"/>
      <w:kern w:val="2"/>
      <w:sz w:val="21"/>
      <w:szCs w:val="24"/>
      <w:lang w:val="en-US" w:eastAsia="zh-CN" w:bidi="ar-SA"/>
    </w:rPr>
  </w:style>
  <w:style w:type="character" w:customStyle="1" w:styleId="103">
    <w:name w:val="页眉 字符"/>
    <w:link w:val="30"/>
    <w:qFormat/>
    <w:uiPriority w:val="99"/>
    <w:rPr>
      <w:rFonts w:eastAsia="宋体"/>
      <w:kern w:val="2"/>
      <w:sz w:val="18"/>
      <w:szCs w:val="18"/>
      <w:lang w:val="en-US" w:eastAsia="zh-CN" w:bidi="ar-SA"/>
    </w:rPr>
  </w:style>
  <w:style w:type="character" w:customStyle="1" w:styleId="104">
    <w:name w:val="正文文本缩进 3 字符"/>
    <w:link w:val="34"/>
    <w:qFormat/>
    <w:uiPriority w:val="0"/>
    <w:rPr>
      <w:rFonts w:ascii="宋体" w:eastAsia="宋体"/>
      <w:b/>
      <w:bCs/>
      <w:kern w:val="2"/>
      <w:sz w:val="24"/>
      <w:szCs w:val="24"/>
      <w:lang w:val="en-US" w:eastAsia="zh-CN" w:bidi="ar-SA"/>
    </w:rPr>
  </w:style>
  <w:style w:type="character" w:customStyle="1" w:styleId="105">
    <w:name w:val="正文文本 2 字符"/>
    <w:link w:val="20"/>
    <w:qFormat/>
    <w:uiPriority w:val="0"/>
    <w:rPr>
      <w:rFonts w:eastAsia="宋体"/>
      <w:kern w:val="2"/>
      <w:sz w:val="24"/>
      <w:szCs w:val="24"/>
      <w:lang w:val="en-US" w:eastAsia="zh-CN" w:bidi="ar-SA"/>
    </w:rPr>
  </w:style>
  <w:style w:type="character" w:customStyle="1" w:styleId="106">
    <w:name w:val="页脚 字符"/>
    <w:link w:val="28"/>
    <w:qFormat/>
    <w:uiPriority w:val="0"/>
    <w:rPr>
      <w:rFonts w:eastAsia="宋体"/>
      <w:kern w:val="2"/>
      <w:sz w:val="18"/>
      <w:szCs w:val="18"/>
      <w:lang w:val="en-US" w:eastAsia="zh-CN" w:bidi="ar-SA"/>
    </w:rPr>
  </w:style>
  <w:style w:type="character" w:customStyle="1" w:styleId="107">
    <w:name w:val="正文文本 3 字符"/>
    <w:link w:val="18"/>
    <w:qFormat/>
    <w:uiPriority w:val="0"/>
    <w:rPr>
      <w:rFonts w:eastAsia="宋体"/>
      <w:kern w:val="2"/>
      <w:sz w:val="16"/>
      <w:szCs w:val="16"/>
      <w:lang w:val="en-US" w:eastAsia="zh-CN" w:bidi="ar-SA"/>
    </w:rPr>
  </w:style>
  <w:style w:type="character" w:customStyle="1" w:styleId="108">
    <w:name w:val="批注框文本 字符"/>
    <w:link w:val="27"/>
    <w:semiHidden/>
    <w:qFormat/>
    <w:uiPriority w:val="99"/>
    <w:rPr>
      <w:rFonts w:eastAsia="宋体"/>
      <w:kern w:val="2"/>
      <w:sz w:val="18"/>
      <w:szCs w:val="18"/>
      <w:lang w:val="en-US" w:eastAsia="zh-CN" w:bidi="ar-SA"/>
    </w:rPr>
  </w:style>
  <w:style w:type="paragraph" w:customStyle="1" w:styleId="109">
    <w:name w:val="样式1"/>
    <w:basedOn w:val="40"/>
    <w:qFormat/>
    <w:uiPriority w:val="0"/>
    <w:pPr>
      <w:spacing w:before="120" w:after="120"/>
    </w:pPr>
    <w:rPr>
      <w:rFonts w:eastAsia="黑体"/>
      <w:b w:val="0"/>
      <w:sz w:val="30"/>
      <w:szCs w:val="21"/>
    </w:rPr>
  </w:style>
  <w:style w:type="paragraph" w:customStyle="1" w:styleId="110">
    <w:name w:val="样式2"/>
    <w:basedOn w:val="40"/>
    <w:next w:val="109"/>
    <w:qFormat/>
    <w:uiPriority w:val="0"/>
    <w:pPr>
      <w:spacing w:before="120" w:after="120"/>
    </w:pPr>
    <w:rPr>
      <w:rFonts w:eastAsia="黑体"/>
      <w:b w:val="0"/>
      <w:sz w:val="30"/>
      <w:szCs w:val="30"/>
    </w:rPr>
  </w:style>
  <w:style w:type="character" w:customStyle="1" w:styleId="111">
    <w:name w:val="标题 3 Char Char"/>
    <w:qFormat/>
    <w:uiPriority w:val="0"/>
    <w:rPr>
      <w:rFonts w:eastAsia="宋体"/>
      <w:b/>
      <w:bCs/>
      <w:kern w:val="2"/>
      <w:sz w:val="32"/>
      <w:szCs w:val="32"/>
      <w:lang w:val="en-US" w:eastAsia="zh-CN" w:bidi="ar-SA"/>
    </w:rPr>
  </w:style>
  <w:style w:type="paragraph" w:customStyle="1" w:styleId="112">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13">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14">
    <w:name w:val="--规划正文"/>
    <w:basedOn w:val="1"/>
    <w:qFormat/>
    <w:uiPriority w:val="0"/>
    <w:pPr>
      <w:spacing w:line="360" w:lineRule="auto"/>
      <w:ind w:firstLine="200" w:firstLineChars="200"/>
    </w:pPr>
    <w:rPr>
      <w:szCs w:val="20"/>
    </w:rPr>
  </w:style>
  <w:style w:type="paragraph" w:customStyle="1" w:styleId="115">
    <w:name w:val="设计依据"/>
    <w:basedOn w:val="19"/>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16">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17">
    <w:name w:val="样式4"/>
    <w:basedOn w:val="1"/>
    <w:qFormat/>
    <w:uiPriority w:val="0"/>
    <w:pPr>
      <w:tabs>
        <w:tab w:val="left" w:pos="842"/>
      </w:tabs>
      <w:spacing w:line="360" w:lineRule="auto"/>
      <w:ind w:left="842" w:hanging="420"/>
    </w:pPr>
    <w:rPr>
      <w:sz w:val="24"/>
    </w:rPr>
  </w:style>
  <w:style w:type="paragraph" w:customStyle="1" w:styleId="118">
    <w:name w:val="文字"/>
    <w:basedOn w:val="1"/>
    <w:qFormat/>
    <w:uiPriority w:val="0"/>
    <w:pPr>
      <w:tabs>
        <w:tab w:val="left" w:pos="8520"/>
      </w:tabs>
      <w:spacing w:line="312" w:lineRule="auto"/>
      <w:ind w:right="-210" w:firstLine="556"/>
    </w:pPr>
    <w:rPr>
      <w:rFonts w:ascii="宋体"/>
      <w:sz w:val="28"/>
      <w:szCs w:val="20"/>
    </w:rPr>
  </w:style>
  <w:style w:type="paragraph" w:customStyle="1" w:styleId="119">
    <w:name w:val="--规划-表格-居左"/>
    <w:basedOn w:val="114"/>
    <w:qFormat/>
    <w:uiPriority w:val="0"/>
    <w:pPr>
      <w:spacing w:line="240" w:lineRule="auto"/>
      <w:ind w:firstLine="0" w:firstLineChars="0"/>
    </w:pPr>
    <w:rPr>
      <w:sz w:val="20"/>
    </w:rPr>
  </w:style>
  <w:style w:type="paragraph" w:customStyle="1" w:styleId="120">
    <w:name w:val="--规划-表格-居中"/>
    <w:basedOn w:val="114"/>
    <w:qFormat/>
    <w:uiPriority w:val="0"/>
    <w:pPr>
      <w:spacing w:line="240" w:lineRule="auto"/>
      <w:ind w:firstLine="0" w:firstLineChars="0"/>
      <w:jc w:val="center"/>
    </w:pPr>
    <w:rPr>
      <w:sz w:val="20"/>
    </w:rPr>
  </w:style>
  <w:style w:type="paragraph" w:customStyle="1" w:styleId="121">
    <w:name w:val="--编号内缩进"/>
    <w:basedOn w:val="1"/>
    <w:qFormat/>
    <w:uiPriority w:val="0"/>
    <w:pPr>
      <w:spacing w:line="360" w:lineRule="auto"/>
      <w:ind w:left="420" w:firstLine="200" w:firstLineChars="200"/>
    </w:pPr>
    <w:rPr>
      <w:szCs w:val="21"/>
    </w:rPr>
  </w:style>
  <w:style w:type="paragraph" w:customStyle="1" w:styleId="122">
    <w:name w:val="--规划-题注"/>
    <w:basedOn w:val="1"/>
    <w:next w:val="114"/>
    <w:qFormat/>
    <w:uiPriority w:val="0"/>
    <w:pPr>
      <w:spacing w:line="360" w:lineRule="auto"/>
      <w:jc w:val="center"/>
    </w:pPr>
    <w:rPr>
      <w:rFonts w:eastAsia="黑体"/>
    </w:rPr>
  </w:style>
  <w:style w:type="paragraph" w:customStyle="1" w:styleId="123">
    <w:name w:val="--规划-图和表"/>
    <w:next w:val="114"/>
    <w:qFormat/>
    <w:uiPriority w:val="0"/>
    <w:pPr>
      <w:jc w:val="center"/>
    </w:pPr>
    <w:rPr>
      <w:rFonts w:ascii="Times New Roman" w:hAnsi="Times New Roman" w:eastAsia="宋体" w:cs="Times New Roman"/>
      <w:kern w:val="2"/>
      <w:sz w:val="21"/>
      <w:lang w:val="en-US" w:eastAsia="zh-CN" w:bidi="ar-SA"/>
    </w:rPr>
  </w:style>
  <w:style w:type="paragraph" w:customStyle="1" w:styleId="124">
    <w:name w:val="--规划-小标题"/>
    <w:basedOn w:val="1"/>
    <w:next w:val="114"/>
    <w:qFormat/>
    <w:uiPriority w:val="0"/>
    <w:pPr>
      <w:keepNext/>
      <w:keepLines/>
      <w:spacing w:line="360" w:lineRule="auto"/>
      <w:outlineLvl w:val="4"/>
    </w:pPr>
    <w:rPr>
      <w:rFonts w:eastAsia="黑体"/>
    </w:rPr>
  </w:style>
  <w:style w:type="paragraph" w:customStyle="1" w:styleId="125">
    <w:name w:val="--规划正文 Char"/>
    <w:basedOn w:val="1"/>
    <w:qFormat/>
    <w:uiPriority w:val="0"/>
    <w:pPr>
      <w:spacing w:line="360" w:lineRule="auto"/>
      <w:ind w:firstLine="200" w:firstLineChars="200"/>
    </w:pPr>
    <w:rPr>
      <w:sz w:val="24"/>
    </w:rPr>
  </w:style>
  <w:style w:type="paragraph" w:customStyle="1" w:styleId="126">
    <w:name w:val="缺省文本"/>
    <w:basedOn w:val="1"/>
    <w:qFormat/>
    <w:uiPriority w:val="0"/>
    <w:pPr>
      <w:autoSpaceDE w:val="0"/>
      <w:autoSpaceDN w:val="0"/>
      <w:adjustRightInd w:val="0"/>
      <w:jc w:val="left"/>
    </w:pPr>
    <w:rPr>
      <w:kern w:val="0"/>
    </w:rPr>
  </w:style>
  <w:style w:type="paragraph" w:customStyle="1" w:styleId="127">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28">
    <w:name w:val="--规划正文 Char Char"/>
    <w:qFormat/>
    <w:uiPriority w:val="0"/>
    <w:rPr>
      <w:rFonts w:eastAsia="宋体"/>
      <w:kern w:val="2"/>
      <w:sz w:val="24"/>
      <w:szCs w:val="24"/>
      <w:lang w:val="en-US" w:eastAsia="zh-CN" w:bidi="ar-SA"/>
    </w:rPr>
  </w:style>
  <w:style w:type="paragraph" w:customStyle="1" w:styleId="129">
    <w:name w:val="样式3"/>
    <w:basedOn w:val="2"/>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30">
    <w:name w:val="--规划正文 Char1"/>
    <w:qFormat/>
    <w:uiPriority w:val="0"/>
    <w:rPr>
      <w:rFonts w:eastAsia="宋体"/>
      <w:kern w:val="2"/>
      <w:sz w:val="21"/>
      <w:lang w:val="en-US" w:eastAsia="zh-CN" w:bidi="ar-SA"/>
    </w:rPr>
  </w:style>
  <w:style w:type="paragraph" w:customStyle="1" w:styleId="131">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32">
    <w:name w:val="列表项目"/>
    <w:basedOn w:val="1"/>
    <w:qFormat/>
    <w:uiPriority w:val="0"/>
    <w:pPr>
      <w:tabs>
        <w:tab w:val="left" w:pos="420"/>
        <w:tab w:val="left" w:pos="1080"/>
      </w:tabs>
      <w:spacing w:line="288" w:lineRule="auto"/>
      <w:ind w:left="1080" w:hanging="360"/>
    </w:pPr>
    <w:rPr>
      <w:sz w:val="24"/>
      <w:szCs w:val="20"/>
    </w:rPr>
  </w:style>
  <w:style w:type="character" w:customStyle="1" w:styleId="133">
    <w:name w:val="content1"/>
    <w:qFormat/>
    <w:uiPriority w:val="0"/>
    <w:rPr>
      <w:rFonts w:hint="default" w:ascii="??" w:hAnsi="??"/>
      <w:sz w:val="16"/>
      <w:szCs w:val="16"/>
      <w:u w:val="none"/>
    </w:rPr>
  </w:style>
  <w:style w:type="character" w:customStyle="1" w:styleId="134">
    <w:name w:val="unnamed4"/>
    <w:basedOn w:val="46"/>
    <w:qFormat/>
    <w:uiPriority w:val="0"/>
  </w:style>
  <w:style w:type="character" w:customStyle="1" w:styleId="135">
    <w:name w:val="font2"/>
    <w:basedOn w:val="46"/>
    <w:qFormat/>
    <w:uiPriority w:val="0"/>
  </w:style>
  <w:style w:type="character" w:customStyle="1" w:styleId="136">
    <w:name w:val="font41"/>
    <w:basedOn w:val="46"/>
    <w:qFormat/>
    <w:uiPriority w:val="0"/>
    <w:rPr>
      <w:color w:val="000000"/>
      <w:spacing w:val="260"/>
      <w:sz w:val="18"/>
      <w:szCs w:val="18"/>
      <w:u w:val="none"/>
    </w:rPr>
  </w:style>
  <w:style w:type="paragraph" w:customStyle="1" w:styleId="137">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38">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39">
    <w:name w:val="正文文本首行缩进 字符"/>
    <w:link w:val="42"/>
    <w:qFormat/>
    <w:uiPriority w:val="0"/>
    <w:rPr>
      <w:rFonts w:eastAsia="宋体"/>
      <w:b/>
      <w:bCs/>
      <w:kern w:val="2"/>
      <w:sz w:val="21"/>
      <w:szCs w:val="24"/>
      <w:lang w:val="en-US" w:eastAsia="zh-CN" w:bidi="ar-SA"/>
    </w:rPr>
  </w:style>
  <w:style w:type="paragraph" w:customStyle="1" w:styleId="140">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41">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42">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43">
    <w:name w:val="mode"/>
    <w:basedOn w:val="46"/>
    <w:qFormat/>
    <w:uiPriority w:val="0"/>
  </w:style>
  <w:style w:type="paragraph" w:customStyle="1" w:styleId="144">
    <w:name w:val="9"/>
    <w:basedOn w:val="1"/>
    <w:next w:val="7"/>
    <w:qFormat/>
    <w:uiPriority w:val="0"/>
    <w:pPr>
      <w:autoSpaceDE w:val="0"/>
      <w:autoSpaceDN w:val="0"/>
      <w:adjustRightInd w:val="0"/>
      <w:ind w:firstLine="420"/>
      <w:jc w:val="left"/>
      <w:textAlignment w:val="baseline"/>
    </w:pPr>
    <w:rPr>
      <w:rFonts w:ascii="宋体"/>
      <w:kern w:val="0"/>
      <w:sz w:val="34"/>
      <w:szCs w:val="20"/>
    </w:rPr>
  </w:style>
  <w:style w:type="character" w:customStyle="1" w:styleId="145">
    <w:name w:val="unnamed3"/>
    <w:basedOn w:val="46"/>
    <w:qFormat/>
    <w:uiPriority w:val="0"/>
  </w:style>
  <w:style w:type="paragraph" w:customStyle="1" w:styleId="146">
    <w:name w:val="8"/>
    <w:basedOn w:val="1"/>
    <w:next w:val="21"/>
    <w:qFormat/>
    <w:uiPriority w:val="0"/>
    <w:pPr>
      <w:spacing w:after="120"/>
      <w:ind w:left="420" w:leftChars="200"/>
    </w:pPr>
  </w:style>
  <w:style w:type="paragraph" w:customStyle="1" w:styleId="147">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48">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49">
    <w:name w:val="5"/>
    <w:basedOn w:val="1"/>
    <w:qFormat/>
    <w:uiPriority w:val="0"/>
    <w:pPr>
      <w:autoSpaceDE w:val="0"/>
      <w:autoSpaceDN w:val="0"/>
      <w:adjustRightInd w:val="0"/>
      <w:jc w:val="left"/>
    </w:pPr>
    <w:rPr>
      <w:rFonts w:ascii="宋体"/>
      <w:b/>
      <w:bCs/>
      <w:kern w:val="0"/>
      <w:sz w:val="18"/>
      <w:szCs w:val="18"/>
    </w:rPr>
  </w:style>
  <w:style w:type="paragraph" w:customStyle="1" w:styleId="150">
    <w:name w:val="6"/>
    <w:basedOn w:val="149"/>
    <w:qFormat/>
    <w:uiPriority w:val="0"/>
    <w:pPr>
      <w:spacing w:line="270" w:lineRule="atLeast"/>
      <w:jc w:val="both"/>
    </w:pPr>
    <w:rPr>
      <w:b w:val="0"/>
      <w:bCs w:val="0"/>
    </w:rPr>
  </w:style>
  <w:style w:type="paragraph" w:customStyle="1" w:styleId="151">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52">
    <w:name w:val="姜文清定义的正文"/>
    <w:basedOn w:val="1"/>
    <w:qFormat/>
    <w:uiPriority w:val="0"/>
    <w:pPr>
      <w:spacing w:line="240" w:lineRule="atLeast"/>
      <w:ind w:firstLine="567"/>
    </w:pPr>
    <w:rPr>
      <w:szCs w:val="20"/>
    </w:rPr>
  </w:style>
  <w:style w:type="paragraph" w:customStyle="1" w:styleId="15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54">
    <w:name w:val="CM2"/>
    <w:basedOn w:val="153"/>
    <w:next w:val="153"/>
    <w:qFormat/>
    <w:uiPriority w:val="0"/>
    <w:pPr>
      <w:spacing w:line="200" w:lineRule="atLeast"/>
    </w:pPr>
    <w:rPr>
      <w:rFonts w:ascii="Arial" w:hAnsi="Arial" w:eastAsia="宋体" w:cs="Times New Roman"/>
      <w:color w:val="auto"/>
    </w:rPr>
  </w:style>
  <w:style w:type="paragraph" w:customStyle="1" w:styleId="155">
    <w:name w:val="Normal Paragraph"/>
    <w:basedOn w:val="1"/>
    <w:qFormat/>
    <w:uiPriority w:val="0"/>
    <w:pPr>
      <w:widowControl/>
      <w:spacing w:before="120" w:line="360" w:lineRule="auto"/>
      <w:ind w:firstLine="425"/>
    </w:pPr>
    <w:rPr>
      <w:kern w:val="0"/>
      <w:sz w:val="24"/>
    </w:rPr>
  </w:style>
  <w:style w:type="character" w:customStyle="1" w:styleId="156">
    <w:name w:val="blue"/>
    <w:basedOn w:val="46"/>
    <w:qFormat/>
    <w:uiPriority w:val="0"/>
  </w:style>
  <w:style w:type="paragraph" w:customStyle="1" w:styleId="157">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58">
    <w:name w:val="font"/>
    <w:basedOn w:val="46"/>
    <w:qFormat/>
    <w:uiPriority w:val="0"/>
  </w:style>
  <w:style w:type="character" w:customStyle="1" w:styleId="159">
    <w:name w:val="font11"/>
    <w:basedOn w:val="46"/>
    <w:qFormat/>
    <w:uiPriority w:val="0"/>
    <w:rPr>
      <w:rFonts w:hint="default" w:ascii="ˎ̥" w:hAnsi="ˎ̥"/>
    </w:rPr>
  </w:style>
  <w:style w:type="paragraph" w:customStyle="1" w:styleId="160">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61">
    <w:name w:val="proddescription"/>
    <w:basedOn w:val="46"/>
    <w:qFormat/>
    <w:uiPriority w:val="0"/>
  </w:style>
  <w:style w:type="character" w:customStyle="1" w:styleId="162">
    <w:name w:val="prodheadlines"/>
    <w:basedOn w:val="46"/>
    <w:qFormat/>
    <w:uiPriority w:val="0"/>
  </w:style>
  <w:style w:type="character" w:customStyle="1" w:styleId="163">
    <w:name w:val="text"/>
    <w:basedOn w:val="46"/>
    <w:qFormat/>
    <w:uiPriority w:val="0"/>
  </w:style>
  <w:style w:type="paragraph" w:customStyle="1" w:styleId="164">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66">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67">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68">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69">
    <w:name w:val="段落正文"/>
    <w:basedOn w:val="23"/>
    <w:qFormat/>
    <w:uiPriority w:val="0"/>
    <w:pPr>
      <w:ind w:firstLine="560" w:firstLineChars="200"/>
    </w:pPr>
    <w:rPr>
      <w:sz w:val="28"/>
    </w:rPr>
  </w:style>
  <w:style w:type="character" w:customStyle="1" w:styleId="170">
    <w:name w:val="gray6"/>
    <w:basedOn w:val="46"/>
    <w:qFormat/>
    <w:uiPriority w:val="0"/>
  </w:style>
  <w:style w:type="character" w:customStyle="1" w:styleId="171">
    <w:name w:val="style9"/>
    <w:basedOn w:val="46"/>
    <w:qFormat/>
    <w:uiPriority w:val="0"/>
  </w:style>
  <w:style w:type="paragraph" w:customStyle="1" w:styleId="172">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73">
    <w:name w:val="grame"/>
    <w:basedOn w:val="46"/>
    <w:qFormat/>
    <w:uiPriority w:val="0"/>
  </w:style>
  <w:style w:type="paragraph" w:customStyle="1" w:styleId="174">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5">
    <w:name w:val="Char1"/>
    <w:basedOn w:val="1"/>
    <w:qFormat/>
    <w:uiPriority w:val="0"/>
    <w:pPr>
      <w:jc w:val="left"/>
    </w:pPr>
    <w:rPr>
      <w:rFonts w:ascii="Tahoma" w:hAnsi="Tahoma"/>
      <w:sz w:val="24"/>
      <w:szCs w:val="20"/>
    </w:rPr>
  </w:style>
  <w:style w:type="paragraph" w:customStyle="1" w:styleId="176">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77">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8">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79">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80">
    <w:name w:val="font6"/>
    <w:basedOn w:val="1"/>
    <w:qFormat/>
    <w:uiPriority w:val="0"/>
    <w:pPr>
      <w:widowControl/>
      <w:spacing w:before="100" w:beforeAutospacing="1" w:after="100" w:afterAutospacing="1"/>
      <w:jc w:val="left"/>
    </w:pPr>
    <w:rPr>
      <w:kern w:val="0"/>
      <w:sz w:val="24"/>
    </w:rPr>
  </w:style>
  <w:style w:type="paragraph" w:customStyle="1" w:styleId="18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8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83">
    <w:name w:val="表格字"/>
    <w:basedOn w:val="1"/>
    <w:qFormat/>
    <w:uiPriority w:val="0"/>
    <w:pPr>
      <w:adjustRightInd w:val="0"/>
      <w:jc w:val="center"/>
    </w:pPr>
    <w:rPr>
      <w:rFonts w:ascii="宋体"/>
      <w:sz w:val="24"/>
      <w:szCs w:val="20"/>
    </w:rPr>
  </w:style>
  <w:style w:type="character" w:customStyle="1" w:styleId="184">
    <w:name w:val="样式 小三 加粗"/>
    <w:qFormat/>
    <w:uiPriority w:val="0"/>
    <w:rPr>
      <w:rFonts w:eastAsia="宋体"/>
      <w:b/>
      <w:bCs/>
      <w:sz w:val="32"/>
    </w:rPr>
  </w:style>
  <w:style w:type="paragraph" w:customStyle="1" w:styleId="18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6">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87">
    <w:name w:val="Char Char Char"/>
    <w:basedOn w:val="1"/>
    <w:qFormat/>
    <w:uiPriority w:val="0"/>
    <w:rPr>
      <w:rFonts w:ascii="Tahoma" w:hAnsi="Tahoma"/>
      <w:sz w:val="24"/>
      <w:szCs w:val="20"/>
    </w:rPr>
  </w:style>
  <w:style w:type="paragraph" w:customStyle="1" w:styleId="188">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89">
    <w:name w:val="info4"/>
    <w:basedOn w:val="46"/>
    <w:qFormat/>
    <w:uiPriority w:val="0"/>
  </w:style>
  <w:style w:type="paragraph" w:customStyle="1" w:styleId="190">
    <w:name w:val="缩进正文"/>
    <w:basedOn w:val="1"/>
    <w:link w:val="191"/>
    <w:qFormat/>
    <w:uiPriority w:val="0"/>
    <w:pPr>
      <w:ind w:firstLine="560" w:firstLineChars="200"/>
    </w:pPr>
    <w:rPr>
      <w:rFonts w:eastAsia="仿宋_GB2312" w:cs="宋体"/>
      <w:sz w:val="28"/>
      <w:szCs w:val="20"/>
    </w:rPr>
  </w:style>
  <w:style w:type="character" w:customStyle="1" w:styleId="191">
    <w:name w:val="缩进正文 Char"/>
    <w:link w:val="190"/>
    <w:qFormat/>
    <w:uiPriority w:val="0"/>
    <w:rPr>
      <w:rFonts w:eastAsia="仿宋_GB2312" w:cs="宋体"/>
      <w:kern w:val="2"/>
      <w:sz w:val="28"/>
      <w:lang w:val="en-US" w:eastAsia="zh-CN" w:bidi="ar-SA"/>
    </w:rPr>
  </w:style>
  <w:style w:type="paragraph" w:customStyle="1" w:styleId="192">
    <w:name w:val="列出段落11"/>
    <w:basedOn w:val="1"/>
    <w:qFormat/>
    <w:uiPriority w:val="0"/>
    <w:pPr>
      <w:ind w:firstLine="420" w:firstLineChars="200"/>
    </w:pPr>
    <w:rPr>
      <w:rFonts w:ascii="Calibri" w:hAnsi="Calibri" w:cs="Calibri"/>
      <w:szCs w:val="21"/>
    </w:rPr>
  </w:style>
  <w:style w:type="character" w:customStyle="1" w:styleId="193">
    <w:name w:val="批注文字 字符"/>
    <w:basedOn w:val="46"/>
    <w:link w:val="16"/>
    <w:qFormat/>
    <w:uiPriority w:val="99"/>
    <w:rPr>
      <w:rFonts w:ascii="宋体"/>
      <w:sz w:val="34"/>
    </w:rPr>
  </w:style>
  <w:style w:type="character" w:customStyle="1" w:styleId="194">
    <w:name w:val="批注主题 字符"/>
    <w:basedOn w:val="193"/>
    <w:link w:val="41"/>
    <w:qFormat/>
    <w:uiPriority w:val="99"/>
    <w:rPr>
      <w:rFonts w:ascii="宋体"/>
      <w:sz w:val="34"/>
    </w:rPr>
  </w:style>
  <w:style w:type="paragraph" w:customStyle="1" w:styleId="195">
    <w:name w:val="评价"/>
    <w:basedOn w:val="1"/>
    <w:qFormat/>
    <w:uiPriority w:val="0"/>
    <w:pPr>
      <w:spacing w:afterLines="20"/>
      <w:ind w:firstLine="1446" w:firstLineChars="200"/>
    </w:pPr>
    <w:rPr>
      <w:rFonts w:ascii="Calibri" w:hAnsi="Calibri"/>
      <w:sz w:val="24"/>
    </w:rPr>
  </w:style>
  <w:style w:type="paragraph" w:customStyle="1" w:styleId="196">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97">
    <w:name w:val="alt-edited1"/>
    <w:qFormat/>
    <w:uiPriority w:val="0"/>
    <w:rPr>
      <w:color w:val="4D90F0"/>
    </w:rPr>
  </w:style>
  <w:style w:type="character" w:customStyle="1" w:styleId="198">
    <w:name w:val="body text Char1"/>
    <w:qFormat/>
    <w:uiPriority w:val="0"/>
    <w:rPr>
      <w:rFonts w:eastAsia="宋体"/>
      <w:kern w:val="2"/>
      <w:sz w:val="21"/>
      <w:lang w:val="en-US" w:eastAsia="zh-CN" w:bidi="ar-SA"/>
    </w:rPr>
  </w:style>
  <w:style w:type="character" w:customStyle="1" w:styleId="199">
    <w:name w:val="普通(网站) 字符"/>
    <w:link w:val="38"/>
    <w:qFormat/>
    <w:uiPriority w:val="0"/>
    <w:rPr>
      <w:kern w:val="2"/>
      <w:sz w:val="24"/>
      <w:szCs w:val="24"/>
    </w:rPr>
  </w:style>
  <w:style w:type="character" w:customStyle="1" w:styleId="200">
    <w:name w:val="批注文字 Char1"/>
    <w:qFormat/>
    <w:uiPriority w:val="99"/>
    <w:rPr>
      <w:rFonts w:ascii="宋体"/>
      <w:sz w:val="34"/>
    </w:rPr>
  </w:style>
  <w:style w:type="character" w:customStyle="1" w:styleId="201">
    <w:name w:val="正文缩进 Char1"/>
    <w:qFormat/>
    <w:uiPriority w:val="0"/>
    <w:rPr>
      <w:rFonts w:eastAsia="宋体"/>
      <w:kern w:val="2"/>
      <w:sz w:val="21"/>
      <w:lang w:val="en-US" w:eastAsia="zh-CN" w:bidi="ar-SA"/>
    </w:rPr>
  </w:style>
  <w:style w:type="table" w:customStyle="1" w:styleId="202">
    <w:name w:val="网格型1"/>
    <w:basedOn w:val="44"/>
    <w:qFormat/>
    <w:uiPriority w:val="0"/>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3">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204">
    <w:name w:val="hover"/>
    <w:basedOn w:val="46"/>
    <w:qFormat/>
    <w:uiPriority w:val="0"/>
    <w:rPr>
      <w:color w:val="2590EB"/>
    </w:rPr>
  </w:style>
  <w:style w:type="character" w:customStyle="1" w:styleId="205">
    <w:name w:val="hover1"/>
    <w:basedOn w:val="46"/>
    <w:qFormat/>
    <w:uiPriority w:val="0"/>
    <w:rPr>
      <w:color w:val="2590EB"/>
    </w:rPr>
  </w:style>
  <w:style w:type="character" w:customStyle="1" w:styleId="206">
    <w:name w:val="hover2"/>
    <w:basedOn w:val="46"/>
    <w:qFormat/>
    <w:uiPriority w:val="0"/>
    <w:rPr>
      <w:color w:val="2590EB"/>
      <w:shd w:val="clear" w:color="auto" w:fill="E9F4FD"/>
    </w:rPr>
  </w:style>
  <w:style w:type="character" w:customStyle="1" w:styleId="207">
    <w:name w:val="hover3"/>
    <w:basedOn w:val="46"/>
    <w:qFormat/>
    <w:uiPriority w:val="0"/>
  </w:style>
  <w:style w:type="character" w:customStyle="1" w:styleId="208">
    <w:name w:val="hover4"/>
    <w:basedOn w:val="46"/>
    <w:qFormat/>
    <w:uiPriority w:val="0"/>
    <w:rPr>
      <w:color w:val="2590EB"/>
      <w:shd w:val="clear" w:color="auto" w:fill="E9F4FD"/>
    </w:rPr>
  </w:style>
  <w:style w:type="paragraph" w:customStyle="1" w:styleId="209">
    <w:name w:val="HtmlNormal"/>
    <w:basedOn w:val="1"/>
    <w:qFormat/>
    <w:uiPriority w:val="0"/>
    <w:pPr>
      <w:spacing w:before="100" w:beforeAutospacing="1" w:after="100" w:afterAutospacing="1"/>
    </w:pPr>
  </w:style>
  <w:style w:type="character" w:customStyle="1" w:styleId="210">
    <w:name w:val="NormalCharacter"/>
    <w:qFormat/>
    <w:uiPriority w:val="0"/>
  </w:style>
  <w:style w:type="paragraph" w:customStyle="1" w:styleId="211">
    <w:name w:val="Table Text"/>
    <w:basedOn w:val="1"/>
    <w:semiHidden/>
    <w:qFormat/>
    <w:uiPriority w:val="0"/>
    <w:rPr>
      <w:rFonts w:ascii="宋体" w:hAnsi="宋体" w:cs="宋体"/>
      <w:sz w:val="20"/>
      <w:szCs w:val="20"/>
      <w:lang w:eastAsia="en-US"/>
    </w:rPr>
  </w:style>
  <w:style w:type="table" w:customStyle="1" w:styleId="212">
    <w:name w:val="Table Normal_0"/>
    <w:unhideWhenUsed/>
    <w:qFormat/>
    <w:uiPriority w:val="0"/>
    <w:tblPr>
      <w:tblCellMar>
        <w:top w:w="0" w:type="dxa"/>
        <w:left w:w="0" w:type="dxa"/>
        <w:bottom w:w="0" w:type="dxa"/>
        <w:right w:w="0" w:type="dxa"/>
      </w:tblCellMar>
    </w:tblPr>
  </w:style>
  <w:style w:type="paragraph" w:customStyle="1" w:styleId="213">
    <w:name w:val="Table caption|1"/>
    <w:basedOn w:val="1"/>
    <w:qFormat/>
    <w:uiPriority w:val="0"/>
    <w:rPr>
      <w:rFonts w:ascii="宋体" w:hAnsi="宋体" w:cs="宋体"/>
      <w:color w:val="37373A"/>
      <w:sz w:val="20"/>
      <w:szCs w:val="20"/>
    </w:rPr>
  </w:style>
  <w:style w:type="character" w:customStyle="1" w:styleId="214">
    <w:name w:val="font121"/>
    <w:qFormat/>
    <w:uiPriority w:val="0"/>
    <w:rPr>
      <w:rFonts w:hint="eastAsia" w:ascii="宋体" w:hAnsi="宋体" w:eastAsia="宋体" w:cs="宋体"/>
      <w:b/>
      <w:color w:val="000000"/>
      <w:sz w:val="22"/>
      <w:szCs w:val="22"/>
      <w:u w:val="none"/>
    </w:rPr>
  </w:style>
  <w:style w:type="character" w:customStyle="1" w:styleId="215">
    <w:name w:val="font111"/>
    <w:qFormat/>
    <w:uiPriority w:val="0"/>
    <w:rPr>
      <w:rFonts w:hint="default" w:ascii="Times New Roman" w:hAnsi="Times New Roman" w:cs="Times New Roman"/>
      <w:color w:val="000000"/>
      <w:sz w:val="21"/>
      <w:szCs w:val="21"/>
      <w:u w:val="none"/>
    </w:rPr>
  </w:style>
  <w:style w:type="character" w:customStyle="1" w:styleId="216">
    <w:name w:val="font101"/>
    <w:qFormat/>
    <w:uiPriority w:val="0"/>
    <w:rPr>
      <w:rFonts w:hint="default" w:ascii="Times New Roman" w:hAnsi="Times New Roman" w:cs="Times New Roman"/>
      <w:color w:val="000000"/>
      <w:sz w:val="21"/>
      <w:szCs w:val="21"/>
      <w:u w:val="none"/>
    </w:rPr>
  </w:style>
  <w:style w:type="character" w:customStyle="1" w:styleId="217">
    <w:name w:val="font131"/>
    <w:qFormat/>
    <w:uiPriority w:val="0"/>
    <w:rPr>
      <w:rFonts w:hint="eastAsia" w:ascii="宋体" w:hAnsi="宋体" w:eastAsia="宋体" w:cs="宋体"/>
      <w:color w:val="000000"/>
      <w:sz w:val="22"/>
      <w:szCs w:val="22"/>
      <w:u w:val="none"/>
    </w:rPr>
  </w:style>
  <w:style w:type="character" w:customStyle="1" w:styleId="218">
    <w:name w:val="15"/>
    <w:basedOn w:val="46"/>
    <w:qFormat/>
    <w:uiPriority w:val="0"/>
    <w:rPr>
      <w:rFonts w:hint="default" w:ascii="Times New Roman" w:hAnsi="Times New Roman" w:cs="Times New Roman"/>
    </w:rPr>
  </w:style>
  <w:style w:type="character" w:customStyle="1" w:styleId="219">
    <w:name w:val="10"/>
    <w:basedOn w:val="46"/>
    <w:qFormat/>
    <w:uiPriority w:val="0"/>
    <w:rPr>
      <w:rFonts w:hint="default" w:ascii="Times New Roman" w:hAnsi="Times New Roman" w:cs="Times New Roman"/>
    </w:rPr>
  </w:style>
  <w:style w:type="paragraph" w:customStyle="1" w:styleId="220">
    <w:name w:val="表格文字"/>
    <w:basedOn w:val="1"/>
    <w:qFormat/>
    <w:uiPriority w:val="0"/>
    <w:pPr>
      <w:spacing w:before="25" w:after="25" w:line="240" w:lineRule="auto"/>
      <w:jc w:val="left"/>
    </w:pPr>
    <w:rPr>
      <w:bCs/>
      <w:spacing w:val="10"/>
      <w:kern w:val="0"/>
      <w:sz w:val="24"/>
    </w:rPr>
  </w:style>
  <w:style w:type="paragraph" w:styleId="221">
    <w:name w:val="List Paragraph"/>
    <w:basedOn w:val="1"/>
    <w:qFormat/>
    <w:uiPriority w:val="34"/>
    <w:pPr>
      <w:ind w:firstLine="420" w:firstLineChars="200"/>
    </w:pPr>
  </w:style>
  <w:style w:type="character" w:customStyle="1" w:styleId="222">
    <w:name w:val="mini-outputtext1"/>
    <w:basedOn w:val="46"/>
    <w:qFormat/>
    <w:uiPriority w:val="0"/>
  </w:style>
  <w:style w:type="character" w:customStyle="1" w:styleId="223">
    <w:name w:val="font01"/>
    <w:qFormat/>
    <w:uiPriority w:val="0"/>
    <w:rPr>
      <w:rFonts w:hint="eastAsia" w:ascii="宋体" w:hAnsi="宋体" w:eastAsia="宋体" w:cs="宋体"/>
      <w:color w:val="000000"/>
      <w:sz w:val="18"/>
      <w:szCs w:val="18"/>
      <w:u w:val="none"/>
    </w:rPr>
  </w:style>
  <w:style w:type="paragraph" w:styleId="224">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5660</Words>
  <Characters>6751</Characters>
  <Lines>347</Lines>
  <Paragraphs>97</Paragraphs>
  <TotalTime>25</TotalTime>
  <ScaleCrop>false</ScaleCrop>
  <LinksUpToDate>false</LinksUpToDate>
  <CharactersWithSpaces>6783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2024-01-31T02:00:00Z</dcterms:created>
  <dc:creator>thsware</dc:creator>
  <cp:lastModifiedBy>如意</cp:lastModifiedBy>
  <cp:lastPrinted>2023-12-30T09:43:00Z</cp:lastPrinted>
  <dcterms:modified xsi:type="dcterms:W3CDTF">2026-10-14T06:53:04Z</dcterms:modified>
  <dc:title>招  标　文　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9F9EF0F25EC14CE18BFA0AB77A7F893F_13</vt:lpwstr>
  </property>
  <property fmtid="{D5CDD505-2E9C-101B-9397-08002B2CF9AE}" pid="3" name="KSOProductBuildVer">
    <vt:lpwstr>2052-12.1.0.28505</vt:lpwstr>
  </property>
  <property fmtid="{D5CDD505-2E9C-101B-9397-08002B2CF9AE}" pid="4" name="KSOTemplateDocerSaveRecord">
    <vt:lpwstr>eyJoZGlkIjoiODg4YmUyZjVkMTRhYjZhNTA5MTQ0YjE5NThhODEwNjUiLCJ1c2VySWQiOiIxMDE4NjkxMTQ2In0=</vt:lpwstr>
  </property>
</Properties>
</file>