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eastAsia" w:ascii="黑体" w:hAnsi="黑体" w:eastAsia="黑体" w:cs="黑体"/>
          <w:color w:val="auto"/>
          <w:sz w:val="32"/>
          <w:szCs w:val="32"/>
          <w:highlight w:val="none"/>
          <w:lang w:val="en-US" w:eastAsia="zh-CN"/>
        </w:rPr>
      </w:pPr>
      <w:bookmarkStart w:id="0" w:name="_Toc13216"/>
      <w:bookmarkStart w:id="1" w:name="_Toc32562"/>
      <w:bookmarkStart w:id="2" w:name="_Toc125127182"/>
      <w:bookmarkStart w:id="3" w:name="_Toc5810"/>
    </w:p>
    <w:bookmarkEnd w:id="0"/>
    <w:bookmarkEnd w:id="1"/>
    <w:bookmarkEnd w:id="2"/>
    <w:bookmarkEnd w:id="3"/>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ascii="方正小标宋简体" w:hAnsi="宋体" w:eastAsia="方正小标宋简体" w:cs="宋体"/>
          <w:color w:val="auto"/>
          <w:kern w:val="0"/>
          <w:sz w:val="44"/>
          <w:szCs w:val="44"/>
          <w:highlight w:val="none"/>
          <w:lang w:val="en-US" w:eastAsia="zh-CN" w:bidi="ar-SA"/>
        </w:rPr>
      </w:pPr>
      <w:r>
        <w:rPr>
          <w:rFonts w:hint="eastAsia" w:ascii="方正小标宋简体" w:hAnsi="Times New Roman" w:eastAsia="方正小标宋简体" w:cs="Times New Roman"/>
          <w:color w:val="auto"/>
          <w:kern w:val="2"/>
          <w:sz w:val="44"/>
          <w:szCs w:val="44"/>
          <w:highlight w:val="none"/>
          <w:lang w:val="en-US" w:eastAsia="zh-CN" w:bidi="ar-SA"/>
        </w:rPr>
        <w:t>深圳市</w:t>
      </w:r>
      <w:r>
        <w:rPr>
          <w:rFonts w:hint="default" w:ascii="方正小标宋简体" w:hAnsi="Times New Roman" w:eastAsia="方正小标宋简体" w:cs="Times New Roman"/>
          <w:color w:val="auto"/>
          <w:kern w:val="2"/>
          <w:sz w:val="44"/>
          <w:szCs w:val="44"/>
          <w:highlight w:val="none"/>
          <w:lang w:eastAsia="zh-CN" w:bidi="ar-SA"/>
        </w:rPr>
        <w:t>龙岗区</w:t>
      </w:r>
      <w:r>
        <w:rPr>
          <w:rFonts w:hint="eastAsia" w:ascii="方正小标宋简体" w:hAnsi="Times New Roman" w:eastAsia="方正小标宋简体" w:cs="Times New Roman"/>
          <w:color w:val="auto"/>
          <w:kern w:val="2"/>
          <w:sz w:val="44"/>
          <w:szCs w:val="44"/>
          <w:highlight w:val="none"/>
          <w:lang w:val="en-US" w:eastAsia="zh-CN" w:bidi="ar-SA"/>
        </w:rPr>
        <w:t>2026年</w:t>
      </w:r>
      <w:r>
        <w:rPr>
          <w:rFonts w:hint="default" w:ascii="方正小标宋简体" w:hAnsi="Times New Roman" w:eastAsia="方正小标宋简体" w:cs="Times New Roman"/>
          <w:color w:val="auto"/>
          <w:kern w:val="2"/>
          <w:sz w:val="44"/>
          <w:szCs w:val="44"/>
          <w:highlight w:val="none"/>
          <w:lang w:eastAsia="zh-CN" w:bidi="ar-SA"/>
        </w:rPr>
        <w:t>第二批</w:t>
      </w:r>
      <w:r>
        <w:rPr>
          <w:rFonts w:hint="eastAsia" w:ascii="方正小标宋简体" w:hAnsi="Times New Roman" w:eastAsia="方正小标宋简体" w:cs="Times New Roman"/>
          <w:color w:val="auto"/>
          <w:kern w:val="2"/>
          <w:sz w:val="44"/>
          <w:szCs w:val="44"/>
          <w:highlight w:val="none"/>
          <w:lang w:val="en-US" w:eastAsia="zh-CN" w:bidi="ar-SA"/>
        </w:rPr>
        <w:t>中央资金消费新业态新模式新场景试点（支持创新多元化服务消费场景</w:t>
      </w:r>
      <w:r>
        <w:rPr>
          <w:rFonts w:hint="default" w:ascii="方正小标宋简体" w:hAnsi="Times New Roman" w:eastAsia="方正小标宋简体" w:cs="Times New Roman"/>
          <w:color w:val="auto"/>
          <w:kern w:val="2"/>
          <w:sz w:val="44"/>
          <w:szCs w:val="44"/>
          <w:highlight w:val="none"/>
          <w:lang w:val="en-US" w:eastAsia="zh-CN" w:bidi="ar-SA"/>
        </w:rPr>
        <w:t>—</w:t>
      </w:r>
      <w:r>
        <w:rPr>
          <w:rFonts w:hint="eastAsia" w:ascii="方正小标宋简体" w:hAnsi="Times New Roman" w:eastAsia="方正小标宋简体" w:cs="Times New Roman"/>
          <w:color w:val="auto"/>
          <w:kern w:val="2"/>
          <w:sz w:val="44"/>
          <w:szCs w:val="44"/>
          <w:highlight w:val="none"/>
          <w:lang w:val="en-US" w:eastAsia="zh-CN" w:bidi="ar-SA"/>
        </w:rPr>
        <w:t>商旅文体健多元融合载体资助</w:t>
      </w:r>
      <w:r>
        <w:rPr>
          <w:rFonts w:hint="default" w:ascii="方正小标宋简体" w:hAnsi="Times New Roman" w:eastAsia="方正小标宋简体" w:cs="Times New Roman"/>
          <w:color w:val="auto"/>
          <w:kern w:val="2"/>
          <w:sz w:val="44"/>
          <w:szCs w:val="44"/>
          <w:highlight w:val="none"/>
          <w:lang w:val="en-US" w:eastAsia="zh-CN" w:bidi="ar-SA"/>
        </w:rPr>
        <w:t>项目</w:t>
      </w:r>
      <w:r>
        <w:rPr>
          <w:rFonts w:hint="eastAsia" w:ascii="方正小标宋简体" w:hAnsi="Times New Roman" w:eastAsia="方正小标宋简体" w:cs="Times New Roman"/>
          <w:color w:val="auto"/>
          <w:kern w:val="2"/>
          <w:sz w:val="44"/>
          <w:szCs w:val="44"/>
          <w:highlight w:val="none"/>
          <w:lang w:val="en-US" w:eastAsia="zh-CN" w:bidi="ar-SA"/>
        </w:rPr>
        <w:t>）申报指南</w:t>
      </w: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rPr>
          <w:del w:id="0" w:author="席丹墀" w:date="2026-10-16T10:55:07Z"/>
          <w:rFonts w:hint="eastAsia" w:ascii="楷体_GB2312" w:hAnsi="楷体_GB2312" w:eastAsia="楷体_GB2312" w:cs="楷体_GB2312"/>
          <w:color w:val="auto"/>
          <w:kern w:val="2"/>
          <w:sz w:val="36"/>
          <w:szCs w:val="36"/>
          <w:highlight w:val="none"/>
          <w:lang w:val="en-US" w:eastAsia="zh-CN" w:bidi="ar-SA"/>
        </w:rPr>
      </w:pP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both"/>
        <w:textAlignment w:val="auto"/>
        <w:outlineLvl w:val="0"/>
        <w:rPr>
          <w:rFonts w:hint="eastAsia" w:ascii="楷体_GB2312" w:hAnsi="楷体_GB2312" w:eastAsia="楷体_GB2312" w:cs="楷体_GB2312"/>
          <w:color w:val="auto"/>
          <w:kern w:val="2"/>
          <w:sz w:val="36"/>
          <w:szCs w:val="36"/>
          <w:highlight w:val="none"/>
          <w:lang w:val="en-US" w:eastAsia="zh-CN" w:bidi="ar-SA"/>
        </w:rPr>
        <w:pPrChange w:id="1" w:author="席丹墀" w:date="2026-10-16T10:55:06Z">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pPr>
        </w:pPrChange>
      </w:pP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GB" w:eastAsia="zh-CN" w:bidi="ar-SA"/>
        </w:rPr>
      </w:pPr>
      <w:bookmarkStart w:id="4" w:name="_Toc20798"/>
      <w:bookmarkStart w:id="5" w:name="_Toc24194"/>
      <w:r>
        <w:rPr>
          <w:rFonts w:hint="eastAsia" w:ascii="仿宋_GB2312" w:hAnsi="仿宋_GB2312" w:eastAsia="黑体" w:cs="Times New Roman"/>
          <w:b w:val="0"/>
          <w:bCs/>
          <w:color w:val="auto"/>
          <w:kern w:val="36"/>
          <w:sz w:val="32"/>
          <w:szCs w:val="48"/>
          <w:highlight w:val="none"/>
          <w:lang w:val="en-GB" w:eastAsia="zh-CN" w:bidi="ar-SA"/>
        </w:rPr>
        <w:t>支持领域</w:t>
      </w:r>
      <w:bookmarkEnd w:id="4"/>
      <w:bookmarkEnd w:id="5"/>
    </w:p>
    <w:p>
      <w:pPr>
        <w:bidi w:val="0"/>
        <w:spacing w:before="0" w:after="0" w:line="560" w:lineRule="exact"/>
        <w:ind w:firstLine="640"/>
        <w:rPr>
          <w:rFonts w:hint="eastAsia"/>
          <w:color w:val="auto"/>
          <w:highlight w:val="none"/>
          <w:lang w:val="en-US" w:eastAsia="zh-CN"/>
        </w:rPr>
      </w:pPr>
      <w:r>
        <w:rPr>
          <w:rFonts w:hint="eastAsia" w:ascii="仿宋_GB2312" w:eastAsia="仿宋_GB2312"/>
          <w:color w:val="auto"/>
          <w:highlight w:val="none"/>
          <w:lang w:val="en-US" w:eastAsia="zh-CN"/>
        </w:rPr>
        <w:t>支持商圈、商业综合体等开展业态创新、模式升级，在文娱、旅游、健康、体育等领域，深化人工智能、元宇宙等数字技术应用，打造商旅文体健融合消费新场景。</w:t>
      </w:r>
      <w:r>
        <w:rPr>
          <w:rFonts w:hint="eastAsia"/>
          <w:color w:val="auto"/>
          <w:highlight w:val="none"/>
          <w:lang w:val="en-US" w:eastAsia="zh-CN"/>
        </w:rPr>
        <w:t>鼓励</w:t>
      </w:r>
      <w:r>
        <w:rPr>
          <w:rFonts w:hint="eastAsia" w:ascii="仿宋_GB2312" w:eastAsia="仿宋_GB2312"/>
          <w:color w:val="auto"/>
          <w:highlight w:val="none"/>
          <w:lang w:val="en-US" w:eastAsia="zh-CN"/>
        </w:rPr>
        <w:t>对市内商圈、商业综合体通过创新升级融合商、旅、文、体、健等业态，</w:t>
      </w:r>
      <w:r>
        <w:rPr>
          <w:rFonts w:hint="eastAsia"/>
          <w:color w:val="auto"/>
          <w:highlight w:val="none"/>
          <w:lang w:val="en-US" w:eastAsia="zh-CN"/>
        </w:rPr>
        <w:t>有效拉动消费</w:t>
      </w:r>
      <w:r>
        <w:rPr>
          <w:rFonts w:hint="eastAsia" w:ascii="仿宋_GB2312" w:eastAsia="仿宋_GB2312"/>
          <w:color w:val="auto"/>
          <w:highlight w:val="none"/>
          <w:lang w:val="en-US" w:eastAsia="zh-CN"/>
        </w:rPr>
        <w:t>。</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6" w:name="_Toc15437"/>
      <w:bookmarkStart w:id="7" w:name="_Toc8852"/>
      <w:r>
        <w:rPr>
          <w:rFonts w:hint="eastAsia" w:ascii="仿宋_GB2312" w:hAnsi="仿宋_GB2312" w:eastAsia="黑体" w:cs="Times New Roman"/>
          <w:b w:val="0"/>
          <w:bCs/>
          <w:color w:val="auto"/>
          <w:kern w:val="36"/>
          <w:sz w:val="32"/>
          <w:szCs w:val="48"/>
          <w:highlight w:val="none"/>
          <w:lang w:val="en-US" w:eastAsia="zh-CN" w:bidi="ar-SA"/>
        </w:rPr>
        <w:t>设定依据</w:t>
      </w:r>
      <w:bookmarkEnd w:id="6"/>
      <w:bookmarkEnd w:id="7"/>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（一）资金政策依据</w:t>
      </w:r>
    </w:p>
    <w:p>
      <w:pPr>
        <w:widowControl/>
        <w:bidi w:val="0"/>
        <w:spacing w:before="0" w:after="0" w:line="560" w:lineRule="exact"/>
        <w:ind w:firstLine="640" w:firstLineChars="200"/>
        <w:rPr>
          <w:rFonts w:hint="eastAsia" w:ascii="仿宋_GB2312" w:hAnsi="仿宋_GB2312" w:eastAsia="仿宋_GB2312" w:cs="Times New Roman"/>
          <w:color w:val="auto"/>
          <w:sz w:val="32"/>
          <w:szCs w:val="32"/>
          <w:highlight w:val="none"/>
          <w:lang w:val="en-US" w:eastAsia="zh-CN"/>
        </w:rPr>
      </w:pPr>
      <w:r>
        <w:rPr>
          <w:rFonts w:hint="eastAsia" w:cs="Times New Roman"/>
          <w:color w:val="auto"/>
          <w:sz w:val="32"/>
          <w:szCs w:val="32"/>
          <w:highlight w:val="none"/>
          <w:lang w:eastAsia="zh-CN"/>
        </w:rPr>
        <w:t>《财政部 商务部关于开展消费新业态新模式新场景试点工作的通知</w:t>
      </w:r>
      <w:r>
        <w:rPr>
          <w:rFonts w:hint="eastAsia" w:cs="Times New Roman"/>
          <w:color w:val="auto"/>
          <w:sz w:val="32"/>
          <w:szCs w:val="32"/>
          <w:highlight w:val="none"/>
          <w:lang w:val="en-US" w:eastAsia="zh-CN"/>
        </w:rPr>
        <w:t>财建〔2025〕341号</w:t>
      </w:r>
      <w:r>
        <w:rPr>
          <w:rFonts w:hint="eastAsia" w:cs="Times New Roman"/>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（二）资金管理依据</w:t>
      </w:r>
    </w:p>
    <w:p>
      <w:pPr>
        <w:bidi w:val="0"/>
        <w:rPr>
          <w:rFonts w:hint="eastAsia" w:ascii="仿宋_GB2312" w:eastAsia="仿宋_GB2312"/>
          <w:color w:val="auto"/>
          <w:highlight w:val="none"/>
          <w:lang w:val="en-US" w:eastAsia="zh-CN"/>
        </w:rPr>
      </w:pPr>
      <w:r>
        <w:rPr>
          <w:rFonts w:hint="eastAsia" w:ascii="仿宋_GB2312" w:hAnsi="仿宋_GB2312" w:eastAsia="仿宋_GB2312" w:cs="Times New Roman"/>
          <w:color w:val="auto"/>
          <w:sz w:val="32"/>
          <w:szCs w:val="32"/>
          <w:highlight w:val="none"/>
          <w:lang w:val="en-US" w:eastAsia="zh-CN"/>
        </w:rPr>
        <w:t>1.</w:t>
      </w:r>
      <w:r>
        <w:rPr>
          <w:rFonts w:hint="eastAsia" w:ascii="仿宋_GB2312" w:eastAsia="仿宋_GB2312"/>
          <w:color w:val="auto"/>
          <w:highlight w:val="none"/>
          <w:lang w:val="en-US" w:eastAsia="zh-CN"/>
        </w:rPr>
        <w:t>《深圳市消费新业态新模式新场景试点城市建设资金管理办法》</w:t>
      </w:r>
    </w:p>
    <w:p>
      <w:pPr>
        <w:bidi w:val="0"/>
        <w:rPr>
          <w:rFonts w:hint="eastAsia"/>
          <w:color w:val="auto"/>
          <w:highlight w:val="none"/>
          <w:u w:val="single"/>
          <w:lang w:val="en-US" w:eastAsia="zh-CN"/>
        </w:rPr>
      </w:pPr>
      <w:r>
        <w:rPr>
          <w:rFonts w:hint="eastAsia" w:ascii="仿宋_GB2312" w:eastAsia="仿宋_GB2312"/>
          <w:color w:val="auto"/>
          <w:highlight w:val="none"/>
          <w:lang w:val="en-US" w:eastAsia="zh-CN"/>
        </w:rPr>
        <w:t>2.</w:t>
      </w:r>
      <w:r>
        <w:rPr>
          <w:rFonts w:hint="eastAsia" w:ascii="仿宋_GB2312" w:hAnsi="仿宋_GB2312" w:eastAsia="仿宋_GB2312" w:cs="仿宋_GB2312"/>
          <w:color w:val="auto"/>
          <w:sz w:val="32"/>
          <w:szCs w:val="32"/>
          <w:highlight w:val="none"/>
          <w:lang w:val="en-US" w:eastAsia="zh-CN"/>
        </w:rPr>
        <w:t>《深圳市商务高质量发展专项资金管理办法》（深商务规〔2025〕4号）</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8" w:name="_Toc18411"/>
      <w:bookmarkStart w:id="9" w:name="_Toc21755"/>
      <w:r>
        <w:rPr>
          <w:rFonts w:hint="eastAsia" w:ascii="仿宋_GB2312" w:hAnsi="仿宋_GB2312" w:eastAsia="黑体" w:cs="Times New Roman"/>
          <w:b w:val="0"/>
          <w:bCs/>
          <w:color w:val="auto"/>
          <w:kern w:val="36"/>
          <w:sz w:val="32"/>
          <w:szCs w:val="48"/>
          <w:highlight w:val="none"/>
          <w:lang w:val="en-US" w:eastAsia="zh-CN" w:bidi="ar-SA"/>
        </w:rPr>
        <w:t>支持数量和支持方式</w:t>
      </w:r>
      <w:bookmarkEnd w:id="8"/>
      <w:bookmarkEnd w:id="9"/>
    </w:p>
    <w:p>
      <w:pPr>
        <w:keepNext/>
        <w:keepLines/>
        <w:widowControl w:val="0"/>
        <w:bidi w:val="0"/>
        <w:spacing w:before="0" w:after="0" w:line="560" w:lineRule="exact"/>
        <w:ind w:firstLine="640" w:firstLineChars="200"/>
        <w:jc w:val="both"/>
        <w:outlineLvl w:val="1"/>
        <w:rPr>
          <w:rFonts w:hint="eastAsia" w:ascii="楷体_GB2312" w:hAnsi="楷体_GB2312" w:eastAsia="楷体_GB2312" w:cs="楷体_GB2312"/>
          <w:bCs/>
          <w:color w:val="auto"/>
          <w:kern w:val="2"/>
          <w:sz w:val="32"/>
          <w:szCs w:val="32"/>
          <w:highlight w:val="none"/>
          <w:lang w:val="en-US" w:eastAsia="zh-CN" w:bidi="ar-SA"/>
          <w:rPrChange w:id="2" w:author="席丹墀" w:date="2026-10-16T10:55:19Z">
            <w:rPr>
              <w:rFonts w:hint="eastAsia" w:ascii="楷体" w:hAnsi="楷体" w:eastAsia="楷体" w:cstheme="majorBidi"/>
              <w:bCs/>
              <w:color w:val="auto"/>
              <w:kern w:val="2"/>
              <w:sz w:val="32"/>
              <w:szCs w:val="32"/>
              <w:highlight w:val="none"/>
              <w:lang w:val="en-US" w:eastAsia="zh-CN" w:bidi="ar-SA"/>
            </w:rPr>
          </w:rPrChange>
        </w:rPr>
      </w:pPr>
      <w:r>
        <w:rPr>
          <w:rFonts w:hint="eastAsia" w:ascii="楷体_GB2312" w:hAnsi="楷体_GB2312" w:eastAsia="楷体_GB2312" w:cs="楷体_GB2312"/>
          <w:bCs/>
          <w:color w:val="auto"/>
          <w:kern w:val="2"/>
          <w:sz w:val="32"/>
          <w:szCs w:val="32"/>
          <w:highlight w:val="none"/>
          <w:lang w:val="en-US" w:eastAsia="zh-CN" w:bidi="ar-SA"/>
          <w:rPrChange w:id="3" w:author="席丹墀" w:date="2026-10-16T10:55:19Z">
            <w:rPr>
              <w:rFonts w:hint="eastAsia" w:ascii="楷体" w:hAnsi="楷体" w:eastAsia="楷体" w:cstheme="majorBidi"/>
              <w:bCs/>
              <w:color w:val="auto"/>
              <w:kern w:val="2"/>
              <w:sz w:val="32"/>
              <w:szCs w:val="32"/>
              <w:highlight w:val="none"/>
              <w:lang w:val="en-US" w:eastAsia="zh-CN" w:bidi="ar-SA"/>
            </w:rPr>
          </w:rPrChange>
        </w:rPr>
        <w:t>（一）支持数量</w:t>
      </w:r>
    </w:p>
    <w:p>
      <w:pPr>
        <w:bidi w:val="0"/>
        <w:rPr>
          <w:rFonts w:hint="eastAsia"/>
          <w:color w:val="auto"/>
          <w:highlight w:val="none"/>
          <w:lang w:val="en-US" w:eastAsia="zh-CN"/>
        </w:rPr>
      </w:pPr>
      <w:r>
        <w:rPr>
          <w:rFonts w:hint="eastAsia" w:ascii="仿宋_GB2312" w:eastAsia="仿宋_GB2312"/>
          <w:color w:val="auto"/>
          <w:highlight w:val="none"/>
          <w:lang w:val="en-US" w:eastAsia="zh-CN"/>
        </w:rPr>
        <w:t>有数量限制，受财政下达年度资金预算控制，视申报情况，我局据以对</w:t>
      </w:r>
      <w:r>
        <w:rPr>
          <w:rFonts w:hint="eastAsia"/>
          <w:color w:val="auto"/>
          <w:highlight w:val="none"/>
          <w:lang w:val="en-US" w:eastAsia="zh-CN"/>
        </w:rPr>
        <w:t>补贴</w:t>
      </w:r>
      <w:r>
        <w:rPr>
          <w:rFonts w:hint="eastAsia" w:ascii="仿宋_GB2312" w:eastAsia="仿宋_GB2312"/>
          <w:color w:val="auto"/>
          <w:highlight w:val="none"/>
          <w:lang w:val="en-US" w:eastAsia="zh-CN"/>
        </w:rPr>
        <w:t>金额和拨付进度等进行统一调整，申报单位应无条件同意调整结果。</w:t>
      </w:r>
    </w:p>
    <w:p>
      <w:pPr>
        <w:keepNext/>
        <w:keepLines/>
        <w:widowControl w:val="0"/>
        <w:bidi w:val="0"/>
        <w:spacing w:before="0" w:after="0" w:line="560" w:lineRule="exact"/>
        <w:ind w:firstLine="640" w:firstLineChars="200"/>
        <w:jc w:val="both"/>
        <w:outlineLvl w:val="1"/>
        <w:rPr>
          <w:rFonts w:hint="eastAsia" w:ascii="楷体_GB2312" w:hAnsi="楷体_GB2312" w:eastAsia="楷体_GB2312" w:cs="楷体_GB2312"/>
          <w:bCs/>
          <w:color w:val="auto"/>
          <w:kern w:val="2"/>
          <w:sz w:val="32"/>
          <w:szCs w:val="32"/>
          <w:highlight w:val="none"/>
          <w:lang w:val="en-US" w:eastAsia="zh-CN" w:bidi="ar-SA"/>
          <w:rPrChange w:id="4" w:author="席丹墀" w:date="2026-10-16T10:55:21Z">
            <w:rPr>
              <w:rFonts w:hint="eastAsia" w:ascii="楷体" w:hAnsi="楷体" w:eastAsia="楷体" w:cstheme="majorBidi"/>
              <w:bCs/>
              <w:color w:val="auto"/>
              <w:kern w:val="2"/>
              <w:sz w:val="32"/>
              <w:szCs w:val="32"/>
              <w:highlight w:val="none"/>
              <w:lang w:val="en-US" w:eastAsia="zh-CN" w:bidi="ar-SA"/>
            </w:rPr>
          </w:rPrChange>
        </w:rPr>
      </w:pPr>
      <w:r>
        <w:rPr>
          <w:rFonts w:hint="eastAsia" w:ascii="楷体_GB2312" w:hAnsi="楷体_GB2312" w:eastAsia="楷体_GB2312" w:cs="楷体_GB2312"/>
          <w:bCs/>
          <w:color w:val="auto"/>
          <w:kern w:val="2"/>
          <w:sz w:val="32"/>
          <w:szCs w:val="32"/>
          <w:highlight w:val="none"/>
          <w:lang w:val="en-US" w:eastAsia="zh-CN" w:bidi="ar-SA"/>
          <w:rPrChange w:id="5" w:author="席丹墀" w:date="2026-10-16T10:55:21Z">
            <w:rPr>
              <w:rFonts w:hint="eastAsia" w:ascii="楷体" w:hAnsi="楷体" w:eastAsia="楷体" w:cstheme="majorBidi"/>
              <w:bCs/>
              <w:color w:val="auto"/>
              <w:kern w:val="2"/>
              <w:sz w:val="32"/>
              <w:szCs w:val="32"/>
              <w:highlight w:val="none"/>
              <w:lang w:val="en-US" w:eastAsia="zh-CN" w:bidi="ar-SA"/>
            </w:rPr>
          </w:rPrChange>
        </w:rPr>
        <w:t>（二）支持方式</w:t>
      </w:r>
    </w:p>
    <w:p>
      <w:pPr>
        <w:bidi w:val="0"/>
        <w:rPr>
          <w:rFonts w:hint="eastAsia"/>
          <w:color w:val="auto"/>
          <w:highlight w:val="none"/>
          <w:lang w:val="en-US" w:eastAsia="zh-CN"/>
        </w:rPr>
      </w:pPr>
      <w:r>
        <w:rPr>
          <w:rFonts w:hint="eastAsia" w:ascii="仿宋_GB2312" w:eastAsia="仿宋_GB2312"/>
          <w:color w:val="auto"/>
          <w:highlight w:val="none"/>
          <w:lang w:val="en-US" w:eastAsia="zh-CN"/>
        </w:rPr>
        <w:t>事后资助，自愿申报。</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10" w:name="_Toc15307"/>
      <w:bookmarkStart w:id="11" w:name="_Toc431"/>
      <w:r>
        <w:rPr>
          <w:rFonts w:hint="eastAsia" w:ascii="仿宋_GB2312" w:hAnsi="仿宋_GB2312" w:eastAsia="黑体" w:cs="Times New Roman"/>
          <w:b w:val="0"/>
          <w:bCs/>
          <w:color w:val="auto"/>
          <w:kern w:val="36"/>
          <w:sz w:val="32"/>
          <w:szCs w:val="48"/>
          <w:highlight w:val="none"/>
          <w:lang w:val="en-US" w:eastAsia="zh-CN" w:bidi="ar-SA"/>
        </w:rPr>
        <w:t>申报条件</w:t>
      </w:r>
      <w:bookmarkEnd w:id="10"/>
      <w:bookmarkEnd w:id="11"/>
    </w:p>
    <w:p>
      <w:pPr>
        <w:keepNext/>
        <w:keepLines/>
        <w:widowControl w:val="0"/>
        <w:bidi w:val="0"/>
        <w:spacing w:before="0" w:after="0" w:line="560" w:lineRule="exact"/>
        <w:ind w:firstLine="640" w:firstLineChars="200"/>
        <w:jc w:val="both"/>
        <w:outlineLvl w:val="1"/>
        <w:rPr>
          <w:rFonts w:hint="eastAsia" w:ascii="楷体_GB2312" w:hAnsi="楷体_GB2312" w:eastAsia="楷体_GB2312" w:cs="楷体_GB2312"/>
          <w:bCs/>
          <w:color w:val="auto"/>
          <w:kern w:val="2"/>
          <w:sz w:val="32"/>
          <w:szCs w:val="32"/>
          <w:highlight w:val="none"/>
          <w:lang w:val="en-US" w:eastAsia="zh-CN" w:bidi="ar-SA"/>
          <w:rPrChange w:id="6" w:author="席丹墀" w:date="2026-10-16T10:55:27Z">
            <w:rPr>
              <w:rFonts w:hint="eastAsia" w:ascii="楷体" w:hAnsi="楷体" w:eastAsia="楷体" w:cstheme="majorBidi"/>
              <w:bCs/>
              <w:color w:val="auto"/>
              <w:kern w:val="2"/>
              <w:sz w:val="32"/>
              <w:szCs w:val="32"/>
              <w:highlight w:val="none"/>
              <w:lang w:val="en-US" w:eastAsia="zh-CN" w:bidi="ar-SA"/>
            </w:rPr>
          </w:rPrChange>
        </w:rPr>
      </w:pPr>
      <w:r>
        <w:rPr>
          <w:rFonts w:hint="eastAsia" w:ascii="楷体_GB2312" w:hAnsi="楷体_GB2312" w:eastAsia="楷体_GB2312" w:cs="楷体_GB2312"/>
          <w:bCs/>
          <w:color w:val="auto"/>
          <w:kern w:val="2"/>
          <w:sz w:val="32"/>
          <w:szCs w:val="32"/>
          <w:highlight w:val="none"/>
          <w:lang w:val="en-US" w:eastAsia="zh-CN" w:bidi="ar-SA"/>
          <w:rPrChange w:id="7" w:author="席丹墀" w:date="2026-10-16T10:55:27Z">
            <w:rPr>
              <w:rFonts w:hint="eastAsia" w:ascii="楷体" w:hAnsi="楷体" w:eastAsia="楷体" w:cstheme="majorBidi"/>
              <w:bCs/>
              <w:color w:val="auto"/>
              <w:kern w:val="2"/>
              <w:sz w:val="32"/>
              <w:szCs w:val="32"/>
              <w:highlight w:val="none"/>
              <w:lang w:val="en-US" w:eastAsia="zh-CN" w:bidi="ar-SA"/>
            </w:rPr>
          </w:rPrChange>
        </w:rPr>
        <w:t>（一）基础条件</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1.申报单位为在深圳市</w:t>
      </w:r>
      <w:r>
        <w:rPr>
          <w:rFonts w:hint="default"/>
          <w:color w:val="auto"/>
          <w:highlight w:val="none"/>
          <w:lang w:eastAsia="zh-CN"/>
        </w:rPr>
        <w:t>龙岗区</w:t>
      </w:r>
      <w:r>
        <w:rPr>
          <w:rFonts w:hint="eastAsia" w:ascii="仿宋_GB2312" w:eastAsia="仿宋_GB2312"/>
          <w:color w:val="auto"/>
          <w:highlight w:val="none"/>
          <w:lang w:val="en-US" w:eastAsia="zh-CN"/>
        </w:rPr>
        <w:t>实际从事经营活动的企业、事业单位。</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2.申报单位应为消费新业态新模式新场景试点项目（即申报项目）的实际建设或运营主体，项目所在地应在深圳市</w:t>
      </w:r>
      <w:r>
        <w:rPr>
          <w:rFonts w:hint="default"/>
          <w:color w:val="auto"/>
          <w:highlight w:val="none"/>
          <w:lang w:eastAsia="zh-CN"/>
        </w:rPr>
        <w:t>龙岗区</w:t>
      </w:r>
      <w:r>
        <w:rPr>
          <w:rFonts w:hint="eastAsia" w:ascii="仿宋_GB2312" w:eastAsia="仿宋_GB2312"/>
          <w:color w:val="auto"/>
          <w:highlight w:val="none"/>
          <w:lang w:val="en-US" w:eastAsia="zh-CN"/>
        </w:rPr>
        <w:t>。</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3.申报单位未被国家、省、市有关部门列入严重失信主体名单实施失信惩戒，未被明确限制申请财政性资金项目且在限制期内；未拖欠应缴还的财政性资金。</w:t>
      </w:r>
    </w:p>
    <w:p>
      <w:pPr>
        <w:bidi w:val="0"/>
        <w:rPr>
          <w:rFonts w:hint="eastAsia"/>
          <w:color w:val="auto"/>
          <w:highlight w:val="none"/>
          <w:lang w:val="en-US" w:eastAsia="zh-CN"/>
        </w:rPr>
      </w:pPr>
      <w:r>
        <w:rPr>
          <w:rFonts w:hint="default"/>
          <w:color w:val="auto"/>
          <w:highlight w:val="none"/>
          <w:lang w:val="en-US" w:eastAsia="zh-CN"/>
        </w:rPr>
        <w:t>4</w:t>
      </w:r>
      <w:r>
        <w:rPr>
          <w:rFonts w:hint="eastAsia"/>
          <w:color w:val="auto"/>
          <w:highlight w:val="none"/>
          <w:lang w:val="en-US" w:eastAsia="zh-CN"/>
        </w:rPr>
        <w:t>.申报单位应保证资金真实申报、合规使用和有效管理；应对申报材料的真实性、合法性、完整性负责，应如实提供本单位信用状况，承担违约责任并作出承诺，不得弄虚作假、套取、骗取财政资金。</w:t>
      </w:r>
    </w:p>
    <w:p>
      <w:pPr>
        <w:bidi w:val="0"/>
        <w:rPr>
          <w:rFonts w:hint="eastAsia"/>
          <w:color w:val="auto"/>
          <w:highlight w:val="none"/>
          <w:lang w:val="en-US" w:eastAsia="zh-CN"/>
        </w:rPr>
      </w:pPr>
      <w:r>
        <w:rPr>
          <w:rFonts w:hint="eastAsia"/>
          <w:color w:val="auto"/>
          <w:highlight w:val="none"/>
          <w:lang w:val="en-US" w:eastAsia="zh-CN"/>
        </w:rPr>
        <w:t>5.申报单位不存在以同一项目或同一费用重复或多头申报的情形，已从其他渠道获得中央财政资金支持的项目，不得重复申请本资金支持，包括但不限于中央基建投资、现代商贸流通试点、国际化消费环境建设试点等。</w:t>
      </w:r>
    </w:p>
    <w:p>
      <w:pPr>
        <w:bidi w:val="0"/>
        <w:rPr>
          <w:rFonts w:hint="eastAsia"/>
          <w:color w:val="auto"/>
          <w:highlight w:val="none"/>
          <w:lang w:val="en-US" w:eastAsia="zh-CN"/>
        </w:rPr>
      </w:pPr>
      <w:r>
        <w:rPr>
          <w:rFonts w:hint="eastAsia"/>
          <w:color w:val="auto"/>
          <w:highlight w:val="none"/>
          <w:lang w:val="en-US" w:eastAsia="zh-CN"/>
        </w:rPr>
        <w:t>6.申报单位不存在将本属于同一性质内涵与建设内容的资助项目刻意分拆成两个项目的情形。同一项目不得重复申请多个支持</w:t>
      </w:r>
      <w:r>
        <w:rPr>
          <w:rFonts w:hint="default"/>
          <w:color w:val="auto"/>
          <w:highlight w:val="none"/>
          <w:lang w:eastAsia="zh-CN"/>
        </w:rPr>
        <w:t>内容</w:t>
      </w:r>
      <w:r>
        <w:rPr>
          <w:rFonts w:hint="eastAsia"/>
          <w:color w:val="auto"/>
          <w:highlight w:val="none"/>
          <w:lang w:val="en-US" w:eastAsia="zh-CN"/>
        </w:rPr>
        <w:t>。</w:t>
      </w:r>
    </w:p>
    <w:p>
      <w:pPr>
        <w:bidi w:val="0"/>
        <w:rPr>
          <w:rFonts w:hint="eastAsia"/>
          <w:color w:val="auto"/>
          <w:highlight w:val="none"/>
          <w:lang w:val="en-US" w:eastAsia="zh-CN"/>
        </w:rPr>
      </w:pPr>
      <w:r>
        <w:rPr>
          <w:rFonts w:hint="eastAsia"/>
          <w:color w:val="auto"/>
          <w:highlight w:val="none"/>
          <w:lang w:val="en-US" w:eastAsia="zh-CN"/>
        </w:rPr>
        <w:t>7.申报单位须配合开展消费新业态新模式新场景试点工作，报送工作进展及相关数据。</w:t>
      </w:r>
    </w:p>
    <w:p>
      <w:pPr>
        <w:bidi w:val="0"/>
        <w:rPr>
          <w:rFonts w:hint="eastAsia"/>
          <w:color w:val="auto"/>
          <w:highlight w:val="none"/>
          <w:lang w:val="en-US" w:eastAsia="zh-CN"/>
        </w:rPr>
      </w:pPr>
      <w:r>
        <w:rPr>
          <w:rFonts w:hint="eastAsia"/>
          <w:color w:val="auto"/>
          <w:highlight w:val="none"/>
          <w:lang w:val="en-US" w:eastAsia="zh-CN"/>
        </w:rPr>
        <w:t>8.项目资助金额不得超过项目实际有效总投入的50%，同一项目中央、省、市、区资助合计不超过项目实际投入。</w:t>
      </w:r>
    </w:p>
    <w:p>
      <w:pPr>
        <w:bidi w:val="0"/>
        <w:rPr>
          <w:rFonts w:hint="eastAsia"/>
          <w:color w:val="auto"/>
          <w:highlight w:val="none"/>
          <w:lang w:val="en-US" w:eastAsia="zh-CN"/>
        </w:rPr>
      </w:pPr>
      <w:r>
        <w:rPr>
          <w:rFonts w:hint="eastAsia"/>
          <w:color w:val="auto"/>
          <w:highlight w:val="none"/>
          <w:lang w:val="en-US" w:eastAsia="zh-CN"/>
        </w:rPr>
        <w:t>9.申报项目管理机制健全，绩效目标清晰、合理、可考核，预期成效显著。</w:t>
      </w:r>
    </w:p>
    <w:p>
      <w:pPr>
        <w:keepNext/>
        <w:keepLines/>
        <w:widowControl w:val="0"/>
        <w:bidi w:val="0"/>
        <w:spacing w:before="0" w:after="0" w:line="560" w:lineRule="exact"/>
        <w:ind w:firstLine="640" w:firstLineChars="200"/>
        <w:jc w:val="both"/>
        <w:outlineLvl w:val="1"/>
        <w:rPr>
          <w:rFonts w:hint="eastAsia" w:ascii="楷体_GB2312" w:hAnsi="楷体_GB2312" w:eastAsia="楷体_GB2312" w:cs="楷体_GB2312"/>
          <w:bCs/>
          <w:color w:val="auto"/>
          <w:kern w:val="2"/>
          <w:sz w:val="32"/>
          <w:szCs w:val="32"/>
          <w:highlight w:val="none"/>
          <w:lang w:val="en-US" w:eastAsia="zh-CN" w:bidi="ar-SA"/>
          <w:rPrChange w:id="8" w:author="席丹墀" w:date="2026-10-16T10:55:38Z">
            <w:rPr>
              <w:rFonts w:hint="eastAsia" w:ascii="楷体" w:hAnsi="楷体" w:eastAsia="楷体" w:cstheme="majorBidi"/>
              <w:bCs/>
              <w:color w:val="auto"/>
              <w:kern w:val="2"/>
              <w:sz w:val="32"/>
              <w:szCs w:val="32"/>
              <w:highlight w:val="none"/>
              <w:lang w:val="en-US" w:eastAsia="zh-CN" w:bidi="ar-SA"/>
            </w:rPr>
          </w:rPrChange>
        </w:rPr>
      </w:pPr>
      <w:r>
        <w:rPr>
          <w:rFonts w:hint="eastAsia" w:ascii="楷体_GB2312" w:hAnsi="楷体_GB2312" w:eastAsia="楷体_GB2312" w:cs="楷体_GB2312"/>
          <w:bCs/>
          <w:color w:val="auto"/>
          <w:kern w:val="2"/>
          <w:sz w:val="32"/>
          <w:szCs w:val="32"/>
          <w:highlight w:val="none"/>
          <w:lang w:val="en-US" w:eastAsia="zh-CN" w:bidi="ar-SA"/>
          <w:rPrChange w:id="9" w:author="席丹墀" w:date="2026-10-16T10:55:38Z">
            <w:rPr>
              <w:rFonts w:hint="eastAsia" w:ascii="楷体" w:hAnsi="楷体" w:eastAsia="楷体" w:cstheme="majorBidi"/>
              <w:bCs/>
              <w:color w:val="auto"/>
              <w:kern w:val="2"/>
              <w:sz w:val="32"/>
              <w:szCs w:val="32"/>
              <w:highlight w:val="none"/>
              <w:lang w:val="en-US" w:eastAsia="zh-CN" w:bidi="ar-SA"/>
            </w:rPr>
          </w:rPrChange>
        </w:rPr>
        <w:t>（二）专项条件</w:t>
      </w:r>
    </w:p>
    <w:p>
      <w:pPr>
        <w:keepNext w:val="0"/>
        <w:keepLines w:val="0"/>
        <w:pageBreakBefore w:val="0"/>
        <w:widowControl/>
        <w:kinsoku/>
        <w:wordWrap/>
        <w:overflowPunct/>
        <w:topLinePunct w:val="0"/>
        <w:autoSpaceDE/>
        <w:autoSpaceDN/>
        <w:bidi w:val="0"/>
        <w:adjustRightInd/>
        <w:snapToGrid/>
        <w:spacing w:before="0" w:after="0"/>
        <w:ind w:firstLine="0"/>
        <w:textAlignment w:val="auto"/>
        <w:rPr>
          <w:rFonts w:hint="eastAsia"/>
          <w:color w:val="auto"/>
          <w:highlight w:val="none"/>
          <w:lang w:val="en-US" w:eastAsia="zh-CN"/>
        </w:rPr>
      </w:pPr>
      <w:r>
        <w:rPr>
          <w:rFonts w:hint="eastAsia"/>
          <w:color w:val="auto"/>
          <w:highlight w:val="none"/>
          <w:lang w:val="en-US" w:eastAsia="zh-CN"/>
        </w:rPr>
        <w:t>1.申报项目须已融合商业、旅游、文化、体育、健康等多业态；</w:t>
      </w:r>
    </w:p>
    <w:p>
      <w:pPr>
        <w:keepNext w:val="0"/>
        <w:keepLines w:val="0"/>
        <w:pageBreakBefore w:val="0"/>
        <w:widowControl/>
        <w:kinsoku/>
        <w:wordWrap/>
        <w:overflowPunct/>
        <w:topLinePunct w:val="0"/>
        <w:autoSpaceDE/>
        <w:autoSpaceDN/>
        <w:bidi w:val="0"/>
        <w:adjustRightInd/>
        <w:snapToGrid/>
        <w:spacing w:before="0" w:after="0"/>
        <w:ind w:firstLine="0"/>
        <w:textAlignment w:val="auto"/>
        <w:rPr>
          <w:rFonts w:hint="eastAsia"/>
          <w:color w:val="auto"/>
          <w:highlight w:val="none"/>
          <w:lang w:val="en-US" w:eastAsia="zh-CN"/>
        </w:rPr>
      </w:pPr>
      <w:r>
        <w:rPr>
          <w:rFonts w:hint="eastAsia"/>
          <w:color w:val="auto"/>
          <w:highlight w:val="none"/>
          <w:lang w:val="en-US" w:eastAsia="zh-CN"/>
        </w:rPr>
        <w:t>2.评分达到60分及以上（评分表详见附录）。</w:t>
      </w:r>
    </w:p>
    <w:p>
      <w:pPr>
        <w:pStyle w:val="35"/>
        <w:bidi w:val="0"/>
        <w:spacing w:line="560" w:lineRule="exact"/>
        <w:ind w:firstLine="640" w:firstLineChars="200"/>
        <w:rPr>
          <w:rStyle w:val="19"/>
          <w:rFonts w:hint="eastAsia" w:ascii="仿宋_GB2312" w:hAnsi="仿宋" w:eastAsia="仿宋_GB2312" w:cs="宋体"/>
          <w:bCs/>
          <w:color w:val="auto"/>
          <w:kern w:val="36"/>
          <w:sz w:val="32"/>
          <w:szCs w:val="32"/>
          <w:highlight w:val="none"/>
          <w:lang w:eastAsia="zh-CN"/>
        </w:rPr>
      </w:pPr>
      <w:r>
        <w:rPr>
          <w:rStyle w:val="19"/>
          <w:rFonts w:hint="eastAsia" w:ascii="仿宋_GB2312" w:hAnsi="仿宋_GB2312"/>
          <w:color w:val="auto"/>
          <w:sz w:val="32"/>
          <w:szCs w:val="32"/>
          <w:highlight w:val="none"/>
          <w:lang w:eastAsia="zh-CN"/>
        </w:rPr>
        <w:t>项目支持时间范围为</w:t>
      </w:r>
      <w:r>
        <w:rPr>
          <w:rStyle w:val="19"/>
          <w:rFonts w:hint="eastAsia" w:ascii="仿宋_GB2312" w:hAnsi="仿宋_GB2312"/>
          <w:color w:val="auto"/>
          <w:sz w:val="32"/>
          <w:szCs w:val="32"/>
          <w:highlight w:val="none"/>
          <w:lang w:val="en-US" w:eastAsia="zh-CN"/>
        </w:rPr>
        <w:t>2025年9月30日至2027年6月30日，所支持投入部分应在上述时间内。</w:t>
      </w:r>
      <w:r>
        <w:rPr>
          <w:rStyle w:val="19"/>
          <w:rFonts w:hint="eastAsia" w:ascii="仿宋_GB2312" w:hAnsi="仿宋" w:cs="宋体"/>
          <w:bCs/>
          <w:color w:val="auto"/>
          <w:kern w:val="36"/>
          <w:sz w:val="32"/>
          <w:szCs w:val="32"/>
          <w:highlight w:val="none"/>
          <w:lang w:eastAsia="zh-CN"/>
        </w:rPr>
        <w:t>原则上限于支持</w:t>
      </w:r>
      <w:r>
        <w:rPr>
          <w:rStyle w:val="19"/>
          <w:rFonts w:hint="eastAsia" w:ascii="仿宋_GB2312" w:hAnsi="仿宋" w:eastAsia="仿宋_GB2312" w:cs="宋体"/>
          <w:bCs/>
          <w:color w:val="auto"/>
          <w:kern w:val="36"/>
          <w:sz w:val="32"/>
          <w:szCs w:val="32"/>
          <w:highlight w:val="none"/>
          <w:lang w:eastAsia="zh-CN"/>
        </w:rPr>
        <w:t>市场化商业</w:t>
      </w:r>
      <w:r>
        <w:rPr>
          <w:rStyle w:val="19"/>
          <w:rFonts w:hint="eastAsia" w:ascii="仿宋_GB2312" w:hAnsi="仿宋" w:cs="宋体"/>
          <w:bCs/>
          <w:color w:val="auto"/>
          <w:kern w:val="36"/>
          <w:sz w:val="32"/>
          <w:szCs w:val="32"/>
          <w:highlight w:val="none"/>
          <w:lang w:eastAsia="zh-CN"/>
        </w:rPr>
        <w:t>化</w:t>
      </w:r>
      <w:r>
        <w:rPr>
          <w:rStyle w:val="19"/>
          <w:rFonts w:hint="eastAsia" w:ascii="仿宋_GB2312" w:hAnsi="仿宋" w:eastAsia="仿宋_GB2312" w:cs="宋体"/>
          <w:bCs/>
          <w:color w:val="auto"/>
          <w:kern w:val="36"/>
          <w:sz w:val="32"/>
          <w:szCs w:val="32"/>
          <w:highlight w:val="none"/>
          <w:lang w:eastAsia="zh-CN"/>
        </w:rPr>
        <w:t>项目，</w:t>
      </w:r>
      <w:r>
        <w:rPr>
          <w:rStyle w:val="19"/>
          <w:rFonts w:hint="eastAsia" w:ascii="仿宋_GB2312" w:hAnsi="仿宋" w:cs="宋体"/>
          <w:bCs/>
          <w:color w:val="auto"/>
          <w:kern w:val="36"/>
          <w:sz w:val="32"/>
          <w:szCs w:val="32"/>
          <w:highlight w:val="none"/>
          <w:lang w:eastAsia="zh-CN"/>
        </w:rPr>
        <w:t>不支持</w:t>
      </w:r>
      <w:r>
        <w:rPr>
          <w:rStyle w:val="19"/>
          <w:rFonts w:hint="eastAsia" w:ascii="仿宋_GB2312" w:hAnsi="仿宋" w:eastAsia="仿宋_GB2312" w:cs="宋体"/>
          <w:bCs/>
          <w:color w:val="auto"/>
          <w:kern w:val="36"/>
          <w:sz w:val="32"/>
          <w:szCs w:val="32"/>
          <w:highlight w:val="none"/>
          <w:lang w:eastAsia="zh-CN"/>
        </w:rPr>
        <w:t>免费的纯公益项目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_GB2312" w:eastAsia="仿宋_GB2312" w:cs="仿宋_GB2312"/>
          <w:color w:val="auto"/>
          <w:sz w:val="32"/>
          <w:szCs w:val="32"/>
          <w:highlight w:val="none"/>
          <w:lang w:val="en-US" w:eastAsia="zh-CN"/>
        </w:rPr>
        <w:t>不支持事业单位信息系统建设维护、养老院和病房建设等与支持方向无关的领域。</w:t>
      </w:r>
      <w:r>
        <w:rPr>
          <w:rStyle w:val="19"/>
          <w:rFonts w:hint="eastAsia" w:ascii="仿宋_GB2312" w:hAnsi="仿宋" w:cs="宋体"/>
          <w:bCs/>
          <w:color w:val="auto"/>
          <w:kern w:val="36"/>
          <w:sz w:val="32"/>
          <w:szCs w:val="32"/>
          <w:highlight w:val="none"/>
          <w:lang w:eastAsia="zh-CN"/>
        </w:rPr>
        <w:t>支持内容不包括新建、扩建</w:t>
      </w:r>
      <w:r>
        <w:rPr>
          <w:rStyle w:val="19"/>
          <w:rFonts w:hint="eastAsia" w:ascii="仿宋_GB2312" w:hAnsi="仿宋_GB2312" w:eastAsia="仿宋_GB2312" w:cs="仿宋_GB2312"/>
          <w:color w:val="auto"/>
          <w:sz w:val="32"/>
          <w:szCs w:val="32"/>
          <w:highlight w:val="none"/>
          <w:lang w:val="en-US" w:eastAsia="zh-CN"/>
        </w:rPr>
        <w:t>商业综合体</w:t>
      </w:r>
      <w:r>
        <w:rPr>
          <w:rStyle w:val="19"/>
          <w:rFonts w:hint="eastAsia" w:ascii="仿宋_GB2312" w:hAnsi="仿宋_GB2312" w:cs="仿宋_GB2312"/>
          <w:color w:val="auto"/>
          <w:sz w:val="32"/>
          <w:szCs w:val="32"/>
          <w:highlight w:val="none"/>
          <w:lang w:val="en-US" w:eastAsia="zh-CN"/>
        </w:rPr>
        <w:t>，以及</w:t>
      </w:r>
      <w:r>
        <w:rPr>
          <w:rStyle w:val="19"/>
          <w:rFonts w:hint="eastAsia" w:ascii="仿宋_GB2312" w:hAnsi="仿宋" w:cs="宋体"/>
          <w:bCs/>
          <w:color w:val="auto"/>
          <w:kern w:val="36"/>
          <w:sz w:val="32"/>
          <w:szCs w:val="32"/>
          <w:highlight w:val="none"/>
          <w:lang w:eastAsia="zh-CN"/>
        </w:rPr>
        <w:t>各类古镇、纪念馆、博物馆等设施，不包括</w:t>
      </w:r>
      <w:r>
        <w:rPr>
          <w:rStyle w:val="19"/>
          <w:rFonts w:hint="eastAsia" w:ascii="仿宋_GB2312" w:hAnsi="仿宋_GB2312" w:eastAsia="仿宋_GB2312" w:cs="仿宋_GB2312"/>
          <w:color w:val="auto"/>
          <w:sz w:val="32"/>
          <w:szCs w:val="32"/>
          <w:highlight w:val="none"/>
          <w:lang w:val="en-US" w:eastAsia="zh-CN"/>
        </w:rPr>
        <w:t>办公</w:t>
      </w:r>
      <w:r>
        <w:rPr>
          <w:rStyle w:val="19"/>
          <w:rFonts w:hint="eastAsia" w:ascii="仿宋_GB2312" w:hAnsi="仿宋_GB2312" w:cs="仿宋_GB2312"/>
          <w:color w:val="auto"/>
          <w:sz w:val="32"/>
          <w:szCs w:val="32"/>
          <w:highlight w:val="none"/>
          <w:lang w:val="en-US" w:eastAsia="zh-CN"/>
        </w:rPr>
        <w:t>场所</w:t>
      </w:r>
      <w:r>
        <w:rPr>
          <w:rStyle w:val="19"/>
          <w:rFonts w:hint="eastAsia" w:ascii="仿宋_GB2312" w:hAnsi="仿宋_GB2312" w:eastAsia="仿宋_GB2312" w:cs="仿宋_GB2312"/>
          <w:color w:val="auto"/>
          <w:sz w:val="32"/>
          <w:szCs w:val="32"/>
          <w:highlight w:val="none"/>
          <w:lang w:val="en-US" w:eastAsia="zh-CN"/>
        </w:rPr>
        <w:t>及</w:t>
      </w:r>
      <w:r>
        <w:rPr>
          <w:rStyle w:val="19"/>
          <w:rFonts w:hint="eastAsia" w:ascii="仿宋_GB2312" w:hAnsi="仿宋_GB2312" w:cs="仿宋_GB2312"/>
          <w:color w:val="auto"/>
          <w:sz w:val="32"/>
          <w:szCs w:val="32"/>
          <w:highlight w:val="none"/>
          <w:lang w:val="en-US" w:eastAsia="zh-CN"/>
        </w:rPr>
        <w:t>必须的</w:t>
      </w:r>
      <w:r>
        <w:rPr>
          <w:rStyle w:val="19"/>
          <w:rFonts w:hint="eastAsia" w:ascii="仿宋_GB2312" w:hAnsi="仿宋_GB2312" w:eastAsia="仿宋_GB2312" w:cs="仿宋_GB2312"/>
          <w:color w:val="auto"/>
          <w:sz w:val="32"/>
          <w:szCs w:val="32"/>
          <w:highlight w:val="none"/>
          <w:lang w:val="en-US" w:eastAsia="zh-CN"/>
        </w:rPr>
        <w:t>公共服务基础设施</w:t>
      </w:r>
      <w:r>
        <w:rPr>
          <w:rStyle w:val="19"/>
          <w:rFonts w:hint="eastAsia" w:ascii="仿宋_GB2312" w:hAnsi="仿宋_GB2312" w:cs="仿宋_GB2312"/>
          <w:color w:val="auto"/>
          <w:sz w:val="32"/>
          <w:szCs w:val="32"/>
          <w:highlight w:val="none"/>
          <w:lang w:val="en-US" w:eastAsia="zh-CN"/>
        </w:rPr>
        <w:t>建设</w:t>
      </w:r>
      <w:r>
        <w:rPr>
          <w:rStyle w:val="19"/>
          <w:rFonts w:hint="eastAsia" w:ascii="仿宋_GB2312" w:hAnsi="仿宋" w:cs="宋体"/>
          <w:bCs/>
          <w:color w:val="auto"/>
          <w:kern w:val="36"/>
          <w:sz w:val="32"/>
          <w:szCs w:val="32"/>
          <w:highlight w:val="none"/>
          <w:lang w:eastAsia="zh-CN"/>
        </w:rPr>
        <w:t>，不包括</w:t>
      </w:r>
      <w:r>
        <w:rPr>
          <w:rStyle w:val="19"/>
          <w:rFonts w:hint="eastAsia" w:ascii="仿宋_GB2312" w:hAnsi="仿宋_GB2312" w:eastAsia="仿宋_GB2312" w:cs="仿宋_GB2312"/>
          <w:color w:val="auto"/>
          <w:sz w:val="32"/>
          <w:szCs w:val="32"/>
          <w:highlight w:val="none"/>
          <w:lang w:val="en-US" w:eastAsia="zh-CN"/>
        </w:rPr>
        <w:t>为了满足最基本经营条件、消防验收等需求，基础水电改造</w:t>
      </w:r>
      <w:r>
        <w:rPr>
          <w:rStyle w:val="19"/>
          <w:rFonts w:hint="eastAsia" w:ascii="仿宋_GB2312" w:hAnsi="仿宋_GB2312" w:cs="仿宋_GB2312"/>
          <w:color w:val="auto"/>
          <w:sz w:val="32"/>
          <w:szCs w:val="32"/>
          <w:highlight w:val="none"/>
          <w:lang w:val="en-US" w:eastAsia="zh-CN"/>
        </w:rPr>
        <w:t>、防水处理、</w:t>
      </w:r>
      <w:r>
        <w:rPr>
          <w:rStyle w:val="19"/>
          <w:rFonts w:hint="eastAsia" w:ascii="仿宋_GB2312" w:hAnsi="仿宋_GB2312" w:eastAsia="仿宋_GB2312" w:cs="仿宋_GB2312"/>
          <w:color w:val="auto"/>
          <w:sz w:val="32"/>
          <w:szCs w:val="32"/>
          <w:highlight w:val="none"/>
          <w:lang w:val="en-US" w:eastAsia="zh-CN"/>
        </w:rPr>
        <w:t>消防</w:t>
      </w:r>
      <w:r>
        <w:rPr>
          <w:rStyle w:val="19"/>
          <w:rFonts w:hint="eastAsia" w:ascii="仿宋_GB2312" w:hAnsi="仿宋_GB2312" w:cs="仿宋_GB2312"/>
          <w:color w:val="auto"/>
          <w:sz w:val="32"/>
          <w:szCs w:val="32"/>
          <w:highlight w:val="none"/>
          <w:lang w:val="en-US" w:eastAsia="zh-CN"/>
        </w:rPr>
        <w:t>改造及</w:t>
      </w:r>
      <w:r>
        <w:rPr>
          <w:rStyle w:val="19"/>
          <w:rFonts w:hint="eastAsia" w:ascii="仿宋_GB2312" w:hAnsi="仿宋_GB2312" w:eastAsia="仿宋_GB2312" w:cs="仿宋_GB2312"/>
          <w:color w:val="auto"/>
          <w:sz w:val="32"/>
          <w:szCs w:val="32"/>
          <w:highlight w:val="none"/>
          <w:lang w:val="en-US" w:eastAsia="zh-CN"/>
        </w:rPr>
        <w:t>设施购置等一般性装修项目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 w:eastAsia="仿宋_GB2312" w:cs="宋体"/>
          <w:bCs/>
          <w:color w:val="auto"/>
          <w:kern w:val="36"/>
          <w:sz w:val="32"/>
          <w:szCs w:val="32"/>
          <w:highlight w:val="none"/>
          <w:lang w:eastAsia="zh-CN"/>
        </w:rPr>
        <w:t>不支持党政机关主办、承办或承担部分活动费用的展会、节庆、论坛活动。</w:t>
      </w:r>
    </w:p>
    <w:p>
      <w:pPr>
        <w:keepNext w:val="0"/>
        <w:keepLines w:val="0"/>
        <w:pageBreakBefore w:val="0"/>
        <w:widowControl/>
        <w:kinsoku/>
        <w:wordWrap/>
        <w:overflowPunct/>
        <w:topLinePunct w:val="0"/>
        <w:autoSpaceDE/>
        <w:autoSpaceDN/>
        <w:bidi w:val="0"/>
        <w:adjustRightInd/>
        <w:snapToGrid/>
        <w:spacing w:before="0" w:after="0"/>
        <w:ind w:firstLine="0"/>
        <w:textAlignment w:val="auto"/>
        <w:rPr>
          <w:rFonts w:hint="eastAsia" w:ascii="仿宋_GB2312" w:hAnsi="仿宋_GB2312" w:eastAsia="仿宋_GB2312" w:cs="仿宋"/>
          <w:bCs w:val="0"/>
          <w:color w:val="auto"/>
          <w:kern w:val="2"/>
          <w:szCs w:val="22"/>
          <w:highlight w:val="none"/>
          <w:lang w:val="en-US" w:eastAsia="zh-CN"/>
        </w:rPr>
      </w:pPr>
      <w:r>
        <w:rPr>
          <w:rStyle w:val="19"/>
          <w:rFonts w:hint="default" w:ascii="仿宋_GB2312" w:hAnsi="仿宋_GB2312" w:eastAsia="仿宋_GB2312" w:cs="仿宋_GB2312"/>
          <w:color w:val="auto"/>
          <w:sz w:val="32"/>
          <w:szCs w:val="32"/>
          <w:highlight w:val="none"/>
          <w:lang w:val="en-US" w:eastAsia="zh-CN"/>
        </w:rPr>
        <w:t>不支持发放消费券、优惠补贴、宣传推广等</w:t>
      </w:r>
      <w:r>
        <w:rPr>
          <w:rStyle w:val="19"/>
          <w:rFonts w:hint="eastAsia" w:ascii="仿宋_GB2312" w:hAnsi="仿宋_GB2312" w:eastAsia="仿宋_GB2312" w:cs="仿宋_GB2312"/>
          <w:color w:val="auto"/>
          <w:sz w:val="32"/>
          <w:szCs w:val="32"/>
          <w:highlight w:val="none"/>
          <w:lang w:val="en-US" w:eastAsia="zh-CN"/>
        </w:rPr>
        <w:t>投入</w:t>
      </w:r>
      <w:r>
        <w:rPr>
          <w:rStyle w:val="19"/>
          <w:rFonts w:hint="default" w:ascii="仿宋_GB2312" w:hAnsi="仿宋_GB2312" w:eastAsia="仿宋_GB2312" w:cs="仿宋_GB2312"/>
          <w:color w:val="auto"/>
          <w:sz w:val="32"/>
          <w:szCs w:val="32"/>
          <w:highlight w:val="none"/>
          <w:lang w:val="en-US" w:eastAsia="zh-CN"/>
        </w:rPr>
        <w:t>；不支持政府举办的促消费活动，不支持企业举办的促销推广活动；不支持短期开展的活动或临时搭建的消费场景，不支持存续时间少于一个月的消费场景；不支持单纯的商品消费、单一传统业态的消费场景、以及无消费内容的项目。</w:t>
      </w:r>
    </w:p>
    <w:p>
      <w:pPr>
        <w:bidi w:val="0"/>
        <w:ind w:firstLine="801"/>
        <w:rPr>
          <w:rFonts w:hint="eastAsia" w:ascii="仿宋_GB2312" w:eastAsia="仿宋_GB2312"/>
          <w:color w:val="auto"/>
          <w:highlight w:val="none"/>
          <w:lang w:val="en-US" w:eastAsia="zh-CN"/>
        </w:rPr>
      </w:pPr>
      <w:r>
        <w:rPr>
          <w:rFonts w:hint="eastAsia" w:eastAsia="黑体" w:cs="Times New Roman"/>
          <w:bCs/>
          <w:color w:val="auto"/>
          <w:kern w:val="36"/>
          <w:szCs w:val="48"/>
          <w:highlight w:val="none"/>
          <w:lang w:val="en-US" w:eastAsia="zh-CN"/>
        </w:rPr>
        <w:t>五、</w:t>
      </w:r>
      <w:bookmarkStart w:id="12" w:name="_Toc7095"/>
      <w:bookmarkStart w:id="13" w:name="_Toc31102"/>
      <w:r>
        <w:rPr>
          <w:rFonts w:hint="eastAsia" w:ascii="仿宋_GB2312" w:hAnsi="仿宋_GB2312" w:eastAsia="黑体" w:cs="Times New Roman"/>
          <w:b w:val="0"/>
          <w:bCs/>
          <w:color w:val="auto"/>
          <w:kern w:val="36"/>
          <w:sz w:val="32"/>
          <w:szCs w:val="48"/>
          <w:highlight w:val="none"/>
          <w:lang w:val="en-US" w:eastAsia="zh-CN" w:bidi="ar-SA"/>
        </w:rPr>
        <w:t>支持标准</w:t>
      </w:r>
      <w:bookmarkEnd w:id="12"/>
      <w:bookmarkEnd w:id="13"/>
    </w:p>
    <w:p>
      <w:pPr>
        <w:bidi w:val="0"/>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对</w:t>
      </w:r>
      <w:r>
        <w:rPr>
          <w:rFonts w:hint="eastAsia"/>
          <w:color w:val="auto"/>
          <w:highlight w:val="none"/>
          <w:lang w:val="en-US" w:eastAsia="zh-CN"/>
        </w:rPr>
        <w:t>符合条件的</w:t>
      </w:r>
      <w:r>
        <w:rPr>
          <w:rFonts w:hint="eastAsia" w:ascii="仿宋_GB2312" w:eastAsia="仿宋_GB2312"/>
          <w:color w:val="auto"/>
          <w:highlight w:val="none"/>
          <w:lang w:val="en-US" w:eastAsia="zh-CN"/>
        </w:rPr>
        <w:t>项目按相关实际</w:t>
      </w:r>
      <w:r>
        <w:rPr>
          <w:rFonts w:hint="eastAsia"/>
          <w:color w:val="auto"/>
          <w:highlight w:val="none"/>
          <w:lang w:val="en-US" w:eastAsia="zh-CN"/>
        </w:rPr>
        <w:t>有效</w:t>
      </w:r>
      <w:r>
        <w:rPr>
          <w:rFonts w:hint="eastAsia" w:ascii="仿宋_GB2312" w:eastAsia="仿宋_GB2312"/>
          <w:color w:val="auto"/>
          <w:highlight w:val="none"/>
          <w:lang w:val="en-US" w:eastAsia="zh-CN"/>
        </w:rPr>
        <w:t>投入（不含各级财政投资部分）15%给予资助，试点期间最高不超过500万元。</w:t>
      </w:r>
    </w:p>
    <w:p>
      <w:pPr>
        <w:bidi w:val="0"/>
        <w:rPr>
          <w:rFonts w:hint="eastAsia" w:ascii="仿宋_GB2312" w:eastAsia="仿宋_GB2312"/>
          <w:color w:val="auto"/>
          <w:highlight w:val="none"/>
          <w:lang w:val="en-US" w:eastAsia="zh-CN"/>
        </w:rPr>
      </w:pPr>
      <w:r>
        <w:rPr>
          <w:rFonts w:hint="eastAsia"/>
          <w:color w:val="auto"/>
          <w:highlight w:val="none"/>
          <w:lang w:val="en-US" w:eastAsia="zh-CN"/>
        </w:rPr>
        <w:t>实际有效投入是指</w:t>
      </w:r>
      <w:r>
        <w:rPr>
          <w:rStyle w:val="19"/>
          <w:rFonts w:hint="eastAsia"/>
          <w:color w:val="auto"/>
          <w:sz w:val="32"/>
          <w:szCs w:val="32"/>
          <w:highlight w:val="none"/>
          <w:lang w:eastAsia="zh-CN"/>
        </w:rPr>
        <w:t>2025年9月30日以来至申报日，</w:t>
      </w:r>
      <w:r>
        <w:rPr>
          <w:rFonts w:hint="eastAsia"/>
          <w:color w:val="auto"/>
          <w:highlight w:val="none"/>
          <w:lang w:val="en-US" w:eastAsia="zh-CN"/>
        </w:rPr>
        <w:t>申报主体在打造商旅文体健融合时，</w:t>
      </w:r>
      <w:r>
        <w:rPr>
          <w:rFonts w:hint="eastAsia"/>
          <w:color w:val="000000" w:themeColor="text1"/>
          <w:highlight w:val="none"/>
          <w:lang w:val="en-US" w:eastAsia="zh-CN"/>
          <w14:textFill>
            <w14:solidFill>
              <w14:schemeClr w14:val="tx1"/>
            </w14:solidFill>
          </w14:textFill>
        </w:rPr>
        <w:t>已完成或阶段性完成部分</w:t>
      </w:r>
      <w:r>
        <w:rPr>
          <w:rFonts w:hint="eastAsia"/>
          <w:color w:val="auto"/>
          <w:highlight w:val="none"/>
          <w:lang w:val="en-US" w:eastAsia="zh-CN"/>
        </w:rPr>
        <w:t>相应投入，不包括第四条专项条件中明确不予支持的投入部分。</w:t>
      </w:r>
      <w:r>
        <w:rPr>
          <w:rStyle w:val="19"/>
          <w:rFonts w:hint="eastAsia"/>
          <w:color w:val="auto"/>
          <w:sz w:val="32"/>
          <w:szCs w:val="32"/>
          <w:highlight w:val="none"/>
          <w:lang w:eastAsia="zh-CN"/>
        </w:rPr>
        <w:t>符合条件的项目，可将已落地或有阶段性成果相关投入部分申请资助，后续另有符合条件投入可再次以该项目申报，同一项目不受项目数限制。</w:t>
      </w:r>
    </w:p>
    <w:p>
      <w:pPr>
        <w:pStyle w:val="35"/>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4" w:name="_Toc27028"/>
      <w:bookmarkStart w:id="15" w:name="_Toc7147"/>
      <w:r>
        <w:rPr>
          <w:rFonts w:hint="eastAsia" w:ascii="黑体" w:hAnsi="黑体" w:eastAsia="黑体" w:cs="仿宋"/>
          <w:color w:val="auto"/>
          <w:kern w:val="2"/>
          <w:sz w:val="32"/>
          <w:szCs w:val="22"/>
          <w:highlight w:val="none"/>
          <w:lang w:val="en-US" w:eastAsia="zh-CN" w:bidi="ar-SA"/>
        </w:rPr>
        <w:t>六、申报材料</w:t>
      </w:r>
      <w:bookmarkEnd w:id="14"/>
      <w:bookmarkEnd w:id="15"/>
    </w:p>
    <w:p>
      <w:pPr>
        <w:keepNext/>
        <w:keepLines/>
        <w:widowControl w:val="0"/>
        <w:bidi w:val="0"/>
        <w:spacing w:before="0" w:after="0" w:line="560" w:lineRule="exact"/>
        <w:ind w:firstLine="640" w:firstLineChars="200"/>
        <w:jc w:val="both"/>
        <w:outlineLvl w:val="1"/>
        <w:rPr>
          <w:rFonts w:hint="eastAsia" w:ascii="楷体_GB2312" w:hAnsi="楷体_GB2312" w:eastAsia="楷体_GB2312" w:cs="楷体_GB2312"/>
          <w:bCs/>
          <w:color w:val="auto"/>
          <w:kern w:val="2"/>
          <w:sz w:val="32"/>
          <w:szCs w:val="32"/>
          <w:highlight w:val="none"/>
          <w:lang w:val="en-US" w:eastAsia="zh-CN" w:bidi="ar-SA"/>
          <w:rPrChange w:id="10" w:author="席丹墀" w:date="2026-10-16T10:55:42Z">
            <w:rPr>
              <w:rFonts w:hint="eastAsia" w:ascii="楷体" w:hAnsi="楷体" w:eastAsia="楷体_GB2312" w:cstheme="majorBidi"/>
              <w:bCs/>
              <w:color w:val="auto"/>
              <w:kern w:val="2"/>
              <w:sz w:val="32"/>
              <w:szCs w:val="32"/>
              <w:highlight w:val="none"/>
              <w:lang w:val="en-US" w:eastAsia="zh-CN" w:bidi="ar-SA"/>
            </w:rPr>
          </w:rPrChange>
        </w:rPr>
      </w:pPr>
      <w:r>
        <w:rPr>
          <w:rFonts w:hint="eastAsia" w:ascii="楷体_GB2312" w:hAnsi="楷体_GB2312" w:eastAsia="楷体_GB2312" w:cs="楷体_GB2312"/>
          <w:bCs/>
          <w:color w:val="auto"/>
          <w:kern w:val="2"/>
          <w:sz w:val="32"/>
          <w:szCs w:val="32"/>
          <w:highlight w:val="none"/>
          <w:lang w:val="en-US" w:eastAsia="zh-CN" w:bidi="ar-SA"/>
          <w:rPrChange w:id="11" w:author="席丹墀" w:date="2026-10-16T10:55:42Z">
            <w:rPr>
              <w:rFonts w:hint="default" w:ascii="楷体" w:hAnsi="楷体" w:eastAsia="楷体_GB2312" w:cstheme="majorBidi"/>
              <w:bCs/>
              <w:color w:val="auto"/>
              <w:kern w:val="2"/>
              <w:sz w:val="32"/>
              <w:szCs w:val="32"/>
              <w:highlight w:val="none"/>
              <w:lang w:val="en-US" w:eastAsia="zh-CN" w:bidi="ar-SA"/>
            </w:rPr>
          </w:rPrChange>
        </w:rPr>
        <w:t>（一）</w:t>
      </w:r>
      <w:r>
        <w:rPr>
          <w:rFonts w:hint="eastAsia" w:ascii="楷体_GB2312" w:hAnsi="楷体_GB2312" w:eastAsia="楷体_GB2312" w:cs="楷体_GB2312"/>
          <w:bCs/>
          <w:color w:val="auto"/>
          <w:kern w:val="2"/>
          <w:sz w:val="32"/>
          <w:szCs w:val="32"/>
          <w:highlight w:val="none"/>
          <w:lang w:val="en-US" w:eastAsia="zh-CN" w:bidi="ar-SA"/>
          <w:rPrChange w:id="12" w:author="席丹墀" w:date="2026-10-16T10:55:42Z">
            <w:rPr>
              <w:rFonts w:hint="eastAsia" w:ascii="楷体" w:hAnsi="楷体" w:eastAsia="楷体_GB2312" w:cstheme="majorBidi"/>
              <w:bCs/>
              <w:color w:val="auto"/>
              <w:kern w:val="2"/>
              <w:sz w:val="32"/>
              <w:szCs w:val="32"/>
              <w:highlight w:val="none"/>
              <w:lang w:val="en-US" w:eastAsia="zh-CN" w:bidi="ar-SA"/>
            </w:rPr>
          </w:rPrChange>
        </w:rPr>
        <w:t>基本材料清单</w:t>
      </w:r>
    </w:p>
    <w:p>
      <w:pPr>
        <w:bidi w:val="0"/>
        <w:rPr>
          <w:rFonts w:hint="default" w:ascii="楷体" w:hAnsi="楷体" w:eastAsia="楷体_GB2312" w:cstheme="majorBidi"/>
          <w:bCs/>
          <w:color w:val="auto"/>
          <w:kern w:val="2"/>
          <w:szCs w:val="32"/>
          <w:highlight w:val="none"/>
          <w:lang w:val="en-US" w:eastAsia="zh-CN" w:bidi="ar-SA"/>
        </w:rPr>
      </w:pPr>
      <w:r>
        <w:rPr>
          <w:rFonts w:hint="eastAsia"/>
          <w:color w:val="auto"/>
          <w:highlight w:val="none"/>
          <w:lang w:val="en-US" w:eastAsia="zh-CN"/>
        </w:rPr>
        <w:t>请各项目申报单位填写并提交《项目申报书》，具体材料如下：</w:t>
      </w:r>
    </w:p>
    <w:p>
      <w:pPr>
        <w:bidi w:val="0"/>
        <w:rPr>
          <w:rFonts w:hint="default"/>
          <w:color w:val="auto"/>
          <w:highlight w:val="none"/>
          <w:lang w:eastAsia="zh-CN"/>
        </w:rPr>
      </w:pPr>
      <w:r>
        <w:rPr>
          <w:rFonts w:hint="default"/>
          <w:color w:val="auto"/>
          <w:highlight w:val="none"/>
          <w:lang w:val="en-US" w:eastAsia="zh-CN"/>
        </w:rPr>
        <w:t>1.资金项目申请书</w:t>
      </w:r>
      <w:r>
        <w:rPr>
          <w:rFonts w:hint="eastAsia"/>
          <w:color w:val="auto"/>
          <w:highlight w:val="none"/>
          <w:lang w:val="en-US" w:eastAsia="zh-CN"/>
        </w:rPr>
        <w:t>：</w:t>
      </w:r>
      <w:r>
        <w:rPr>
          <w:rFonts w:hint="default"/>
          <w:color w:val="auto"/>
          <w:highlight w:val="none"/>
          <w:lang w:val="en-US" w:eastAsia="zh-CN"/>
        </w:rPr>
        <w:t>申报单位按照申报材料要求编写项目申请书并提供相关证明材料，</w:t>
      </w:r>
      <w:r>
        <w:rPr>
          <w:rFonts w:hint="default"/>
          <w:highlight w:val="none"/>
        </w:rPr>
        <w:t>登录广东政务服务网在线下载填报申请书（网址：</w:t>
      </w:r>
      <w:r>
        <w:rPr>
          <w:rFonts w:hint="eastAsia" w:ascii="仿宋_GB2312" w:hAnsi="仿宋_GB2312" w:eastAsia="仿宋_GB2312" w:cs="Times New Roman"/>
          <w:color w:val="auto"/>
          <w:sz w:val="32"/>
          <w:szCs w:val="32"/>
          <w:highlight w:val="none"/>
          <w:lang w:val="en-US" w:eastAsia="zh-CN"/>
        </w:rPr>
        <w:t>http://www.gdzwfw.gov.cn/—选择“深圳市”—</w:t>
      </w:r>
      <w:r>
        <w:rPr>
          <w:rFonts w:hint="default" w:cs="Times New Roman"/>
          <w:color w:val="auto"/>
          <w:sz w:val="32"/>
          <w:szCs w:val="32"/>
          <w:highlight w:val="none"/>
          <w:lang w:eastAsia="zh-CN"/>
        </w:rPr>
        <w:t>龙岗</w:t>
      </w:r>
      <w:r>
        <w:rPr>
          <w:rFonts w:hint="eastAsia" w:ascii="仿宋_GB2312" w:hAnsi="仿宋_GB2312" w:eastAsia="仿宋_GB2312" w:cs="Times New Roman"/>
          <w:color w:val="auto"/>
          <w:sz w:val="32"/>
          <w:szCs w:val="32"/>
          <w:highlight w:val="none"/>
          <w:lang w:val="en-US" w:eastAsia="zh-CN"/>
        </w:rPr>
        <w:t>区—</w:t>
      </w:r>
      <w:r>
        <w:rPr>
          <w:rFonts w:hint="default" w:cs="Times New Roman"/>
          <w:color w:val="auto"/>
          <w:sz w:val="32"/>
          <w:szCs w:val="32"/>
          <w:highlight w:val="none"/>
          <w:lang w:eastAsia="zh-CN"/>
        </w:rPr>
        <w:t>深圳市消费新业态新模式新场景试点项目（选择申报方向）—</w:t>
      </w:r>
      <w:r>
        <w:rPr>
          <w:rFonts w:hint="eastAsia" w:ascii="仿宋_GB2312" w:hAnsi="仿宋_GB2312" w:eastAsia="仿宋_GB2312" w:cs="Times New Roman"/>
          <w:color w:val="auto"/>
          <w:sz w:val="32"/>
          <w:szCs w:val="32"/>
          <w:highlight w:val="none"/>
          <w:lang w:val="en-US" w:eastAsia="zh-CN"/>
        </w:rPr>
        <w:t>点击“在线办理”—登录后按要求填报并上传申请材料—点击提交</w:t>
      </w:r>
      <w:r>
        <w:rPr>
          <w:rFonts w:hint="default"/>
          <w:highlight w:val="none"/>
        </w:rPr>
        <w:t>），预审通过后提供申请书纸质文件原件并将本指南第六条要求的项目材料一并提交至龙岗区政务服务中心或分中心，线下受理地址请在线上申报系统申请页面查询或咨询龙岗区商务局（逾期未申报者视为自动放弃）。</w:t>
      </w:r>
    </w:p>
    <w:p>
      <w:pPr>
        <w:bidi w:val="0"/>
        <w:rPr>
          <w:rFonts w:hint="default"/>
          <w:color w:val="auto"/>
          <w:highlight w:val="none"/>
          <w:lang w:val="en-US" w:eastAsia="zh-CN"/>
        </w:rPr>
      </w:pPr>
      <w:r>
        <w:rPr>
          <w:rFonts w:hint="default"/>
          <w:color w:val="auto"/>
          <w:highlight w:val="none"/>
          <w:lang w:val="en-US" w:eastAsia="zh-CN"/>
        </w:rPr>
        <w:t>2.申报单位营业执照或统一社会信用代码证书复印件</w:t>
      </w:r>
      <w:r>
        <w:rPr>
          <w:rFonts w:hint="eastAsia"/>
          <w:color w:val="auto"/>
          <w:highlight w:val="none"/>
          <w:lang w:val="en-US" w:eastAsia="zh-CN"/>
        </w:rPr>
        <w:t>。</w:t>
      </w:r>
    </w:p>
    <w:p>
      <w:pPr>
        <w:bidi w:val="0"/>
        <w:rPr>
          <w:rFonts w:hint="default"/>
          <w:color w:val="auto"/>
          <w:highlight w:val="none"/>
          <w:lang w:val="en-US" w:eastAsia="zh-CN"/>
        </w:rPr>
      </w:pPr>
      <w:r>
        <w:rPr>
          <w:rFonts w:hint="default"/>
          <w:color w:val="auto"/>
          <w:highlight w:val="none"/>
          <w:lang w:val="en-US" w:eastAsia="zh-CN"/>
        </w:rPr>
        <w:t>3.单位信用报告</w:t>
      </w:r>
      <w:r>
        <w:rPr>
          <w:rFonts w:hint="eastAsia"/>
          <w:color w:val="auto"/>
          <w:highlight w:val="none"/>
          <w:lang w:val="en-US" w:eastAsia="zh-CN"/>
        </w:rPr>
        <w:t>：</w:t>
      </w:r>
      <w:r>
        <w:rPr>
          <w:rFonts w:hint="default"/>
          <w:color w:val="auto"/>
          <w:highlight w:val="none"/>
          <w:lang w:val="en-US" w:eastAsia="zh-CN"/>
        </w:rPr>
        <w:t>“信用中国”查询截图、国家企业信用信息公示系统下载的企业信用报告</w:t>
      </w:r>
    </w:p>
    <w:p>
      <w:pPr>
        <w:keepNext/>
        <w:keepLines/>
        <w:widowControl w:val="0"/>
        <w:bidi w:val="0"/>
        <w:spacing w:before="0" w:after="0" w:line="560" w:lineRule="exact"/>
        <w:ind w:firstLine="640" w:firstLineChars="200"/>
        <w:jc w:val="both"/>
        <w:outlineLvl w:val="1"/>
        <w:rPr>
          <w:rFonts w:hint="default" w:ascii="楷体" w:hAnsi="楷体" w:eastAsia="楷体_GB2312" w:cstheme="majorBidi"/>
          <w:bCs/>
          <w:color w:val="auto"/>
          <w:kern w:val="2"/>
          <w:sz w:val="32"/>
          <w:szCs w:val="32"/>
          <w:highlight w:val="none"/>
          <w:lang w:val="en-US" w:eastAsia="zh-CN" w:bidi="ar-SA"/>
        </w:rPr>
      </w:pPr>
      <w:r>
        <w:rPr>
          <w:rFonts w:hint="eastAsia" w:ascii="楷体" w:hAnsi="楷体" w:eastAsia="楷体_GB2312" w:cstheme="majorBidi"/>
          <w:bCs/>
          <w:color w:val="auto"/>
          <w:kern w:val="2"/>
          <w:sz w:val="32"/>
          <w:szCs w:val="32"/>
          <w:highlight w:val="none"/>
          <w:lang w:val="en-US" w:eastAsia="zh-CN" w:bidi="ar-SA"/>
        </w:rPr>
        <w:t>（二）专项材料清单</w:t>
      </w:r>
    </w:p>
    <w:p>
      <w:pPr>
        <w:bidi w:val="0"/>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1</w:t>
      </w:r>
      <w:r>
        <w:rPr>
          <w:rFonts w:hint="default"/>
          <w:color w:val="auto"/>
          <w:highlight w:val="none"/>
          <w:lang w:val="en-US" w:eastAsia="zh-CN"/>
        </w:rPr>
        <w:t>.</w:t>
      </w:r>
      <w:r>
        <w:rPr>
          <w:rFonts w:hint="eastAsia" w:ascii="仿宋_GB2312" w:eastAsia="仿宋_GB2312"/>
          <w:color w:val="auto"/>
          <w:highlight w:val="none"/>
          <w:lang w:val="en-US" w:eastAsia="zh-CN"/>
        </w:rPr>
        <w:t>评分表佐证材料</w:t>
      </w:r>
      <w:r>
        <w:rPr>
          <w:rFonts w:hint="eastAsia"/>
          <w:color w:val="auto"/>
          <w:highlight w:val="none"/>
          <w:lang w:val="en-US" w:eastAsia="zh-CN"/>
        </w:rPr>
        <w:t>：</w:t>
      </w:r>
      <w:r>
        <w:rPr>
          <w:rFonts w:hint="eastAsia" w:ascii="仿宋_GB2312" w:eastAsia="仿宋_GB2312"/>
          <w:color w:val="auto"/>
          <w:highlight w:val="none"/>
          <w:lang w:val="en-US" w:eastAsia="zh-CN"/>
        </w:rPr>
        <w:t>各申报单位应按照本指南附件《评分表》中所列指标及要求，完整提交对应佐证材料。</w:t>
      </w:r>
    </w:p>
    <w:p>
      <w:pPr>
        <w:bidi w:val="0"/>
        <w:rPr>
          <w:rFonts w:hint="eastAsia"/>
          <w:color w:val="auto"/>
          <w:highlight w:val="none"/>
          <w:lang w:val="en-US" w:eastAsia="zh-CN"/>
        </w:rPr>
      </w:pPr>
      <w:r>
        <w:rPr>
          <w:rFonts w:hint="eastAsia"/>
          <w:color w:val="auto"/>
          <w:highlight w:val="none"/>
          <w:lang w:val="en-US" w:eastAsia="zh-CN"/>
        </w:rPr>
        <w:t>2.项目成效总结（模板详见项目申报书）。</w:t>
      </w:r>
    </w:p>
    <w:p>
      <w:pPr>
        <w:bidi w:val="0"/>
        <w:rPr>
          <w:rFonts w:hint="eastAsia"/>
          <w:color w:val="auto"/>
          <w:highlight w:val="none"/>
          <w:lang w:val="en-US" w:eastAsia="zh-CN"/>
        </w:rPr>
      </w:pPr>
      <w:r>
        <w:rPr>
          <w:rFonts w:hint="eastAsia"/>
          <w:color w:val="auto"/>
          <w:highlight w:val="none"/>
          <w:lang w:val="en-US" w:eastAsia="zh-CN"/>
        </w:rPr>
        <w:t>3.</w:t>
      </w:r>
      <w:r>
        <w:rPr>
          <w:rFonts w:hint="default"/>
          <w:color w:val="auto"/>
          <w:highlight w:val="none"/>
          <w:lang w:val="en-US" w:eastAsia="zh-CN"/>
        </w:rPr>
        <w:t>专项资金项目投入明细表</w:t>
      </w:r>
      <w:r>
        <w:rPr>
          <w:rFonts w:hint="eastAsia"/>
          <w:color w:val="auto"/>
          <w:highlight w:val="none"/>
          <w:lang w:val="en-US" w:eastAsia="zh-CN"/>
        </w:rPr>
        <w:t>及佐证材料（详见项目申报书）。</w:t>
      </w:r>
    </w:p>
    <w:p>
      <w:pPr>
        <w:bidi w:val="0"/>
        <w:rPr>
          <w:rFonts w:hint="eastAsia"/>
          <w:color w:val="auto"/>
          <w:highlight w:val="none"/>
          <w:lang w:val="en-US" w:eastAsia="zh-CN"/>
        </w:rPr>
      </w:pPr>
      <w:r>
        <w:rPr>
          <w:rFonts w:hint="default"/>
          <w:color w:val="auto"/>
          <w:highlight w:val="none"/>
          <w:lang w:val="en-US" w:eastAsia="zh-CN"/>
        </w:rPr>
        <w:t>以上申报材料按顺序一式</w:t>
      </w:r>
      <w:r>
        <w:rPr>
          <w:rFonts w:hint="eastAsia"/>
          <w:color w:val="auto"/>
          <w:highlight w:val="none"/>
          <w:lang w:val="en-US" w:eastAsia="zh-CN"/>
        </w:rPr>
        <w:t>四</w:t>
      </w:r>
      <w:r>
        <w:rPr>
          <w:rFonts w:hint="default"/>
          <w:color w:val="auto"/>
          <w:highlight w:val="none"/>
          <w:lang w:val="en-US" w:eastAsia="zh-CN"/>
        </w:rPr>
        <w:t>份（附可编辑电子版和PDF扫描件</w:t>
      </w:r>
      <w:r>
        <w:rPr>
          <w:rFonts w:hint="default"/>
          <w:color w:val="auto"/>
          <w:highlight w:val="none"/>
          <w:lang w:eastAsia="zh-CN"/>
        </w:rPr>
        <w:t>，需刻录成光盘</w:t>
      </w:r>
      <w:r>
        <w:rPr>
          <w:rFonts w:hint="default"/>
          <w:color w:val="auto"/>
          <w:highlight w:val="none"/>
          <w:lang w:val="en-US" w:eastAsia="zh-CN"/>
        </w:rPr>
        <w:t>）装订成册，在封面加盖单位公章并加盖骑缝章（其中，申报</w:t>
      </w:r>
      <w:r>
        <w:rPr>
          <w:rFonts w:hint="eastAsia" w:ascii="仿宋_GB2312" w:eastAsia="仿宋_GB2312"/>
          <w:color w:val="auto"/>
          <w:highlight w:val="none"/>
          <w:lang w:val="en-US" w:eastAsia="zh-CN"/>
        </w:rPr>
        <w:t>指引</w:t>
      </w:r>
      <w:r>
        <w:rPr>
          <w:rFonts w:hint="default"/>
          <w:color w:val="auto"/>
          <w:highlight w:val="none"/>
          <w:lang w:val="en-US" w:eastAsia="zh-CN"/>
        </w:rPr>
        <w:t>及附件有明确要求加盖公章的资料需按要求执行）。</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6" w:name="_Toc19526"/>
      <w:bookmarkStart w:id="17" w:name="_Toc5711"/>
      <w:r>
        <w:rPr>
          <w:rFonts w:hint="eastAsia" w:ascii="黑体" w:hAnsi="黑体" w:eastAsia="黑体" w:cs="仿宋"/>
          <w:color w:val="auto"/>
          <w:kern w:val="2"/>
          <w:sz w:val="32"/>
          <w:szCs w:val="22"/>
          <w:highlight w:val="none"/>
          <w:lang w:val="en-US" w:eastAsia="zh-CN" w:bidi="ar-SA"/>
        </w:rPr>
        <w:t>七、申请表格</w:t>
      </w:r>
      <w:bookmarkEnd w:id="16"/>
      <w:bookmarkEnd w:id="17"/>
    </w:p>
    <w:p>
      <w:pPr>
        <w:keepNext/>
        <w:keepLines/>
        <w:widowControl w:val="0"/>
        <w:bidi w:val="0"/>
        <w:spacing w:before="0" w:beforeLines="0" w:beforeAutospacing="0" w:after="0" w:afterLines="0" w:afterAutospacing="0" w:line="560" w:lineRule="exact"/>
        <w:ind w:firstLine="640" w:firstLineChars="200"/>
        <w:jc w:val="both"/>
        <w:outlineLvl w:val="0"/>
        <w:rPr>
          <w:rFonts w:hint="default" w:hAnsi="Calibri" w:cs="Times New Roman"/>
          <w:color w:val="auto"/>
          <w:sz w:val="32"/>
          <w:szCs w:val="32"/>
          <w:highlight w:val="none"/>
          <w:lang w:eastAsia="zh-CN"/>
        </w:rPr>
      </w:pPr>
      <w:r>
        <w:rPr>
          <w:rFonts w:hint="eastAsia" w:ascii="仿宋_GB2312" w:hAnsi="Calibri" w:eastAsia="仿宋_GB2312" w:cs="Times New Roman"/>
          <w:color w:val="000000"/>
          <w:spacing w:val="0"/>
          <w:sz w:val="32"/>
          <w:szCs w:val="32"/>
          <w:highlight w:val="none"/>
        </w:rPr>
        <w:t>本指南第六条（一）规定登录广东政务服务网在线填报申请书，网址：https://www.gdzwfw.gov.cn/</w:t>
      </w:r>
      <w:r>
        <w:rPr>
          <w:rFonts w:hint="default" w:hAnsi="Calibri" w:cs="Times New Roman"/>
          <w:color w:val="auto"/>
          <w:sz w:val="32"/>
          <w:szCs w:val="32"/>
          <w:highlight w:val="none"/>
          <w:lang w:eastAsia="zh-CN"/>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18" w:name="_Toc13760"/>
      <w:bookmarkStart w:id="19" w:name="_Toc20121"/>
      <w:r>
        <w:rPr>
          <w:rFonts w:hint="eastAsia" w:ascii="黑体" w:hAnsi="黑体" w:eastAsia="黑体" w:cs="仿宋"/>
          <w:color w:val="auto"/>
          <w:kern w:val="2"/>
          <w:sz w:val="32"/>
          <w:szCs w:val="22"/>
          <w:highlight w:val="none"/>
          <w:lang w:val="en-US" w:eastAsia="zh-CN" w:bidi="ar-SA"/>
        </w:rPr>
        <w:t>八、受理机关</w:t>
      </w:r>
      <w:bookmarkEnd w:id="18"/>
      <w:bookmarkEnd w:id="1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（一）受理机关</w:t>
      </w:r>
    </w:p>
    <w:p>
      <w:pPr>
        <w:bidi w:val="0"/>
        <w:spacing w:before="0" w:after="0" w:line="560" w:lineRule="exact"/>
        <w:ind w:firstLine="640" w:firstLineChars="200"/>
        <w:rPr>
          <w:rFonts w:ascii="仿宋_GB2312" w:hAnsi="仿宋_GB2312" w:eastAsia="仿宋_GB2312" w:cs="仿宋_GB2312"/>
          <w:color w:val="auto"/>
          <w:sz w:val="32"/>
          <w:szCs w:val="32"/>
          <w:highlight w:val="none"/>
        </w:rPr>
      </w:pPr>
      <w:r>
        <w:rPr>
          <w:rFonts w:hint="default" w:cs="仿宋_GB2312"/>
          <w:color w:val="auto"/>
          <w:sz w:val="32"/>
          <w:szCs w:val="32"/>
          <w:highlight w:val="none"/>
          <w:u w:val="none"/>
          <w:lang w:eastAsia="zh-CN"/>
        </w:rPr>
        <w:t>深圳市龙岗区商务局</w:t>
      </w:r>
      <w:r>
        <w:rPr>
          <w:rFonts w:hint="eastAsia" w:ascii="仿宋_GB2312" w:hAnsi="仿宋_GB2312" w:eastAsia="仿宋_GB2312" w:cs="仿宋_GB2312"/>
          <w:color w:val="auto"/>
          <w:sz w:val="32"/>
          <w:szCs w:val="32"/>
          <w:highlight w:val="none"/>
        </w:rPr>
        <w:t>。</w:t>
      </w:r>
    </w:p>
    <w:p>
      <w:pPr>
        <w:keepNext w:val="0"/>
        <w:keepLines w:val="0"/>
        <w:widowControl/>
        <w:bidi w:val="0"/>
        <w:spacing w:before="0" w:after="0" w:line="240" w:lineRule="auto"/>
        <w:ind w:firstLine="640" w:firstLineChars="200"/>
        <w:jc w:val="left"/>
        <w:outlineLvl w:val="9"/>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（二）受理时间</w:t>
      </w:r>
    </w:p>
    <w:p>
      <w:pPr>
        <w:bidi w:val="0"/>
        <w:rPr>
          <w:rFonts w:hint="default" w:ascii="仿宋_GB2312" w:hAnsi="宋体" w:eastAsia="仿宋_GB2312" w:cs="宋体"/>
          <w:color w:val="auto"/>
          <w:kern w:val="0"/>
          <w:sz w:val="32"/>
          <w:szCs w:val="32"/>
          <w:highlight w:val="none"/>
          <w:lang w:val="en-US" w:eastAsia="zh-CN"/>
        </w:rPr>
      </w:pPr>
      <w:r>
        <w:rPr>
          <w:rFonts w:hint="eastAsia" w:ascii="仿宋_GB2312" w:hAnsi="宋体" w:eastAsia="仿宋_GB2312" w:cs="宋体"/>
          <w:color w:val="auto"/>
          <w:kern w:val="0"/>
          <w:sz w:val="32"/>
          <w:szCs w:val="32"/>
          <w:highlight w:val="none"/>
          <w:lang w:val="en-US" w:eastAsia="zh-CN"/>
        </w:rPr>
        <w:t>1.网络填报时间：</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2026年10月19日-2026年11月9日</w:t>
      </w:r>
      <w:r>
        <w:rPr>
          <w:rFonts w:hint="eastAsia" w:hAnsi="宋体" w:cs="宋体"/>
          <w:color w:val="auto"/>
          <w:kern w:val="0"/>
          <w:sz w:val="32"/>
          <w:szCs w:val="32"/>
          <w:highlight w:val="none"/>
          <w:lang w:val="en-US" w:eastAsia="zh-CN"/>
        </w:rPr>
        <w:t>。</w:t>
      </w:r>
    </w:p>
    <w:p>
      <w:pPr>
        <w:bidi w:val="0"/>
        <w:rPr>
          <w:rFonts w:hint="eastAsia" w:ascii="仿宋_GB2312" w:hAnsi="宋体" w:eastAsia="仿宋_GB2312" w:cs="宋体"/>
          <w:color w:val="auto"/>
          <w:kern w:val="0"/>
          <w:sz w:val="32"/>
          <w:szCs w:val="32"/>
          <w:highlight w:val="none"/>
          <w:lang w:val="en-US" w:eastAsia="zh-CN"/>
        </w:rPr>
      </w:pPr>
      <w:r>
        <w:rPr>
          <w:rFonts w:hint="eastAsia" w:ascii="仿宋_GB2312" w:hAnsi="宋体" w:eastAsia="仿宋_GB2312" w:cs="宋体"/>
          <w:color w:val="auto"/>
          <w:kern w:val="0"/>
          <w:sz w:val="32"/>
          <w:szCs w:val="32"/>
          <w:highlight w:val="none"/>
          <w:lang w:val="en-US" w:eastAsia="zh-CN"/>
        </w:rPr>
        <w:t>2.材料提交时间：</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2026年10月19日-2026年11月13日</w:t>
      </w:r>
      <w:r>
        <w:rPr>
          <w:rFonts w:hint="eastAsia" w:ascii="仿宋_GB2312" w:hAnsi="宋体" w:eastAsia="仿宋_GB2312" w:cs="宋体"/>
          <w:color w:val="auto"/>
          <w:kern w:val="0"/>
          <w:sz w:val="32"/>
          <w:szCs w:val="32"/>
          <w:highlight w:val="none"/>
          <w:lang w:val="en-US" w:eastAsia="zh-CN"/>
        </w:rPr>
        <w:t>。</w:t>
      </w:r>
    </w:p>
    <w:p>
      <w:pPr>
        <w:bidi w:val="0"/>
        <w:rPr>
          <w:rFonts w:hint="eastAsia" w:ascii="仿宋_GB2312" w:hAnsi="宋体" w:eastAsia="仿宋_GB2312" w:cs="宋体"/>
          <w:color w:val="auto"/>
          <w:kern w:val="0"/>
          <w:sz w:val="32"/>
          <w:szCs w:val="32"/>
          <w:highlight w:val="none"/>
          <w:lang w:val="en-US" w:eastAsia="zh-CN"/>
        </w:rPr>
      </w:pPr>
      <w:r>
        <w:rPr>
          <w:rFonts w:hint="eastAsia" w:ascii="仿宋_GB2312" w:hAnsi="宋体" w:eastAsia="仿宋_GB2312" w:cs="宋体"/>
          <w:color w:val="auto"/>
          <w:kern w:val="0"/>
          <w:sz w:val="32"/>
          <w:szCs w:val="32"/>
          <w:highlight w:val="none"/>
          <w:lang w:val="en-US" w:eastAsia="zh-CN"/>
        </w:rPr>
        <w:t>申报单位在上述规定时间内填报、提交材料，逾期不予受理。</w:t>
      </w:r>
    </w:p>
    <w:p>
      <w:pPr>
        <w:bidi w:val="0"/>
        <w:spacing w:before="0" w:after="0" w:line="560" w:lineRule="exact"/>
        <w:ind w:left="645" w:firstLine="0" w:firstLineChars="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（三）</w:t>
      </w: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收件地址</w:t>
      </w:r>
    </w:p>
    <w:p>
      <w:pPr>
        <w:bidi w:val="0"/>
        <w:spacing w:before="0" w:after="0" w:line="560" w:lineRule="exact"/>
        <w:ind w:firstLine="640" w:firstLineChars="200"/>
        <w:rPr>
          <w:rFonts w:ascii="仿宋_GB2312" w:hAnsi="仿宋_GB2312" w:eastAsia="仿宋_GB2312" w:cs="仿宋_GB2312"/>
          <w:color w:val="000000" w:themeColor="text1"/>
          <w:sz w:val="32"/>
          <w:szCs w:val="32"/>
          <w:highlight w:val="none"/>
          <w14:textFill>
            <w14:solidFill>
              <w14:schemeClr w14:val="tx1"/>
            </w14:solidFill>
          </w14:textFill>
        </w:rPr>
      </w:pPr>
      <w:r>
        <w:rPr>
          <w:rFonts w:hint="default"/>
          <w:highlight w:val="none"/>
        </w:rPr>
        <w:t>龙岗区政务服务中心或分中心，线下受理地址请在线上申报系统申请页面查询</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bidi w:val="0"/>
        <w:spacing w:before="0" w:after="0" w:line="560" w:lineRule="exact"/>
        <w:ind w:left="645" w:firstLine="0" w:firstLineChars="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（四）咨询电话</w:t>
      </w:r>
    </w:p>
    <w:p>
      <w:pPr>
        <w:bidi w:val="0"/>
        <w:rPr>
          <w:rFonts w:hint="eastAsia" w:ascii="仿宋_GB2312" w:hAnsi="仿宋_GB2312" w:eastAsia="仿宋_GB2312" w:cs="仿宋_GB2312"/>
          <w:color w:val="auto"/>
          <w:sz w:val="32"/>
          <w:szCs w:val="32"/>
          <w:highlight w:val="none"/>
          <w:u w:val="single"/>
        </w:rPr>
      </w:pPr>
      <w:r>
        <w:rPr>
          <w:rFonts w:hint="default" w:cs="仿宋_GB2312"/>
          <w:color w:val="000000" w:themeColor="text1"/>
          <w:sz w:val="32"/>
          <w:szCs w:val="32"/>
          <w:highlight w:val="none"/>
          <w:u w:val="none"/>
          <w:lang w:eastAsia="zh-CN"/>
          <w14:textFill>
            <w14:solidFill>
              <w14:schemeClr w14:val="tx1"/>
            </w14:solidFill>
          </w14:textFill>
        </w:rPr>
        <w:t>0755-28682380</w:t>
      </w:r>
      <w:r>
        <w:rPr>
          <w:rFonts w:hint="eastAsia" w:ascii="仿宋_GB2312" w:hAnsi="仿宋_GB2312" w:eastAsia="仿宋_GB2312" w:cs="仿宋_GB2312"/>
          <w:color w:val="auto"/>
          <w:sz w:val="32"/>
          <w:szCs w:val="32"/>
          <w:highlight w:val="none"/>
          <w:u w:val="none"/>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0" w:name="_Toc1376"/>
      <w:bookmarkStart w:id="21" w:name="_Toc9722"/>
      <w:r>
        <w:rPr>
          <w:rFonts w:hint="eastAsia" w:ascii="黑体" w:hAnsi="黑体" w:eastAsia="黑体" w:cs="仿宋"/>
          <w:color w:val="auto"/>
          <w:kern w:val="2"/>
          <w:sz w:val="32"/>
          <w:szCs w:val="22"/>
          <w:highlight w:val="none"/>
          <w:lang w:val="en-US" w:eastAsia="zh-CN" w:bidi="ar-SA"/>
        </w:rPr>
        <w:t>九、申请决定机关</w:t>
      </w:r>
      <w:bookmarkEnd w:id="20"/>
      <w:bookmarkEnd w:id="21"/>
    </w:p>
    <w:p>
      <w:pPr>
        <w:keepNext/>
        <w:keepLines/>
        <w:widowControl w:val="0"/>
        <w:bidi w:val="0"/>
        <w:spacing w:before="0" w:beforeLines="0" w:beforeAutospacing="0" w:after="0" w:afterLines="0" w:afterAutospacing="0" w:line="560" w:lineRule="exact"/>
        <w:ind w:firstLine="640" w:firstLineChars="200"/>
        <w:jc w:val="both"/>
        <w:outlineLvl w:val="0"/>
        <w:rPr>
          <w:rFonts w:hint="default" w:ascii="黑体" w:hAnsi="宋体" w:cs="宋体"/>
          <w:color w:val="auto"/>
          <w:kern w:val="0"/>
          <w:sz w:val="32"/>
          <w:szCs w:val="32"/>
          <w:highlight w:val="none"/>
          <w:lang w:eastAsia="zh-CN"/>
        </w:rPr>
      </w:pPr>
      <w:bookmarkStart w:id="22" w:name="_Toc11274"/>
      <w:bookmarkStart w:id="23" w:name="_Toc16198"/>
      <w:bookmarkStart w:id="24" w:name="_Toc161850809"/>
      <w:bookmarkStart w:id="25" w:name="_Toc10305"/>
      <w:bookmarkStart w:id="26" w:name="_Toc2137"/>
      <w:bookmarkStart w:id="27" w:name="_Toc125127183"/>
      <w:r>
        <w:rPr>
          <w:rFonts w:hint="default" w:ascii="黑体" w:hAnsi="宋体" w:cs="宋体"/>
          <w:color w:val="auto"/>
          <w:kern w:val="0"/>
          <w:sz w:val="32"/>
          <w:szCs w:val="32"/>
          <w:highlight w:val="none"/>
          <w:lang w:eastAsia="zh-CN"/>
        </w:rPr>
        <w:t>深圳市龙岗区商务局</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r>
        <w:rPr>
          <w:rFonts w:hint="eastAsia" w:ascii="黑体" w:hAnsi="黑体" w:eastAsia="黑体" w:cs="仿宋"/>
          <w:color w:val="auto"/>
          <w:kern w:val="2"/>
          <w:sz w:val="32"/>
          <w:szCs w:val="22"/>
          <w:highlight w:val="none"/>
          <w:lang w:val="en-US" w:eastAsia="zh-CN" w:bidi="ar-SA"/>
        </w:rPr>
        <w:t>十、办理流程</w:t>
      </w:r>
      <w:bookmarkEnd w:id="22"/>
      <w:bookmarkEnd w:id="23"/>
    </w:p>
    <w:p>
      <w:pPr>
        <w:bidi w:val="0"/>
        <w:rPr>
          <w:rFonts w:hint="eastAsia" w:ascii="仿宋_GB2312" w:hAnsi="仿宋_GB2312" w:eastAsia="仿宋_GB2312" w:cs="Times New Roman"/>
          <w:color w:val="000000" w:themeColor="text1"/>
          <w:sz w:val="32"/>
          <w:szCs w:val="32"/>
          <w:highlight w:val="none"/>
          <w:lang w:bidi="ar"/>
          <w14:textFill>
            <w14:solidFill>
              <w14:schemeClr w14:val="tx1"/>
            </w14:solidFill>
          </w14:textFill>
        </w:rPr>
      </w:pPr>
      <w:r>
        <w:rPr>
          <w:rFonts w:hint="default" w:cs="Times New Roman"/>
          <w:color w:val="000000" w:themeColor="text1"/>
          <w:sz w:val="32"/>
          <w:szCs w:val="32"/>
          <w:highlight w:val="none"/>
          <w:lang w:eastAsia="zh-CN" w:bidi="ar"/>
          <w14:textFill>
            <w14:solidFill>
              <w14:schemeClr w14:val="tx1"/>
            </w14:solidFill>
          </w14:textFill>
        </w:rPr>
        <w:t>龙岗区商务局</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发布申报指南——申报单位网上申报——</w:t>
      </w:r>
      <w:r>
        <w:rPr>
          <w:rFonts w:hint="default" w:cs="Times New Roman"/>
          <w:color w:val="000000" w:themeColor="text1"/>
          <w:sz w:val="32"/>
          <w:szCs w:val="32"/>
          <w:highlight w:val="none"/>
          <w:lang w:eastAsia="zh-CN" w:bidi="ar"/>
          <w14:textFill>
            <w14:solidFill>
              <w14:schemeClr w14:val="tx1"/>
            </w14:solidFill>
          </w14:textFill>
        </w:rPr>
        <w:t>龙岗区商务局</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网上初审——申报单位向</w:t>
      </w:r>
      <w:r>
        <w:rPr>
          <w:rFonts w:hint="default" w:cs="Times New Roman"/>
          <w:color w:val="000000" w:themeColor="text1"/>
          <w:sz w:val="32"/>
          <w:szCs w:val="32"/>
          <w:highlight w:val="none"/>
          <w:lang w:eastAsia="zh-CN" w:bidi="ar"/>
          <w14:textFill>
            <w14:solidFill>
              <w14:schemeClr w14:val="tx1"/>
            </w14:solidFill>
          </w14:textFill>
        </w:rPr>
        <w:t>龙岗区</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政务服务中心</w:t>
      </w:r>
      <w:r>
        <w:rPr>
          <w:rFonts w:hint="default" w:cs="Times New Roman"/>
          <w:color w:val="000000" w:themeColor="text1"/>
          <w:sz w:val="32"/>
          <w:szCs w:val="32"/>
          <w:highlight w:val="none"/>
          <w:lang w:eastAsia="zh-CN" w:bidi="ar"/>
          <w14:textFill>
            <w14:solidFill>
              <w14:schemeClr w14:val="tx1"/>
            </w14:solidFill>
          </w14:textFill>
        </w:rPr>
        <w:t>或分中心</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收文窗口提交申请材料——</w:t>
      </w:r>
      <w:r>
        <w:rPr>
          <w:rFonts w:hint="default" w:cs="Times New Roman"/>
          <w:color w:val="000000" w:themeColor="text1"/>
          <w:sz w:val="32"/>
          <w:szCs w:val="32"/>
          <w:highlight w:val="none"/>
          <w:lang w:eastAsia="zh-CN" w:bidi="ar"/>
          <w14:textFill>
            <w14:solidFill>
              <w14:schemeClr w14:val="tx1"/>
            </w14:solidFill>
          </w14:textFill>
        </w:rPr>
        <w:t>龙岗区商务局</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开展形式审查——</w:t>
      </w:r>
      <w:r>
        <w:rPr>
          <w:rFonts w:hint="default" w:cs="Times New Roman"/>
          <w:color w:val="000000" w:themeColor="text1"/>
          <w:sz w:val="32"/>
          <w:szCs w:val="32"/>
          <w:highlight w:val="none"/>
          <w:lang w:eastAsia="zh-CN" w:bidi="ar"/>
          <w14:textFill>
            <w14:solidFill>
              <w14:schemeClr w14:val="tx1"/>
            </w14:solidFill>
          </w14:textFill>
        </w:rPr>
        <w:t>龙岗区商务局</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开展资质审查——</w:t>
      </w:r>
      <w:r>
        <w:rPr>
          <w:rFonts w:hint="default" w:cs="Times New Roman"/>
          <w:color w:val="000000" w:themeColor="text1"/>
          <w:sz w:val="32"/>
          <w:szCs w:val="32"/>
          <w:highlight w:val="none"/>
          <w:lang w:eastAsia="zh-CN" w:bidi="ar"/>
          <w14:textFill>
            <w14:solidFill>
              <w14:schemeClr w14:val="tx1"/>
            </w14:solidFill>
          </w14:textFill>
        </w:rPr>
        <w:t>龙岗区商务局</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组织专项审计——征求意见与综合核查——拟定资助计划——社会公示——下达资助计划——通知申报单位提交拨付资料——拨付资金</w:t>
      </w:r>
      <w:r>
        <w:rPr>
          <w:rFonts w:hint="eastAsia" w:ascii="仿宋_GB2312" w:hAnsi="仿宋_GB2312" w:eastAsia="仿宋_GB2312" w:cs="Times New Roman"/>
          <w:color w:val="000000" w:themeColor="text1"/>
          <w:sz w:val="32"/>
          <w:szCs w:val="32"/>
          <w:highlight w:val="none"/>
          <w:lang w:bidi="ar"/>
          <w14:textFill>
            <w14:solidFill>
              <w14:schemeClr w14:val="tx1"/>
            </w14:solidFill>
          </w14:textFill>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8" w:name="_Toc28790"/>
      <w:bookmarkStart w:id="29" w:name="_Toc3693"/>
      <w:r>
        <w:rPr>
          <w:rFonts w:hint="eastAsia" w:ascii="黑体" w:hAnsi="黑体" w:eastAsia="黑体" w:cs="仿宋"/>
          <w:color w:val="auto"/>
          <w:kern w:val="2"/>
          <w:sz w:val="32"/>
          <w:szCs w:val="22"/>
          <w:highlight w:val="none"/>
          <w:lang w:val="en-US" w:eastAsia="zh-CN" w:bidi="ar-SA"/>
        </w:rPr>
        <w:t>十一、办理时限</w:t>
      </w:r>
      <w:bookmarkEnd w:id="28"/>
      <w:bookmarkEnd w:id="29"/>
    </w:p>
    <w:p>
      <w:pPr>
        <w:bidi w:val="0"/>
        <w:rPr>
          <w:rFonts w:hint="default" w:eastAsia="仿宋_GB2312"/>
          <w:color w:val="auto"/>
          <w:highlight w:val="none"/>
          <w:lang w:val="en-US" w:eastAsia="zh-CN"/>
        </w:rPr>
      </w:pPr>
      <w:r>
        <w:rPr>
          <w:rFonts w:hint="eastAsia"/>
          <w:color w:val="auto"/>
          <w:highlight w:val="none"/>
          <w:lang w:val="en-US" w:eastAsia="zh-CN"/>
        </w:rPr>
        <w:t>180个工作日，不含特别程序。</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30" w:name="_Toc29872"/>
      <w:bookmarkStart w:id="31" w:name="_Toc32254"/>
      <w:r>
        <w:rPr>
          <w:rFonts w:hint="eastAsia" w:ascii="黑体" w:hAnsi="黑体" w:eastAsia="黑体" w:cs="仿宋"/>
          <w:color w:val="auto"/>
          <w:kern w:val="2"/>
          <w:sz w:val="32"/>
          <w:szCs w:val="22"/>
          <w:highlight w:val="none"/>
          <w:lang w:val="en-US" w:eastAsia="zh-CN" w:bidi="ar-SA"/>
        </w:rPr>
        <w:t>十二、证件及有效期</w:t>
      </w:r>
      <w:bookmarkEnd w:id="30"/>
      <w:bookmarkEnd w:id="31"/>
    </w:p>
    <w:p>
      <w:pPr>
        <w:bidi w:val="0"/>
        <w:rPr>
          <w:rFonts w:hint="eastAsia"/>
          <w:color w:val="auto"/>
          <w:highlight w:val="none"/>
        </w:rPr>
      </w:pPr>
      <w:r>
        <w:rPr>
          <w:rFonts w:hint="eastAsia"/>
          <w:color w:val="auto"/>
          <w:highlight w:val="none"/>
        </w:rPr>
        <w:t>证件：无</w:t>
      </w:r>
    </w:p>
    <w:p>
      <w:pPr>
        <w:bidi w:val="0"/>
        <w:rPr>
          <w:rFonts w:hint="eastAsia"/>
          <w:color w:val="auto"/>
          <w:highlight w:val="none"/>
        </w:rPr>
      </w:pPr>
      <w:r>
        <w:rPr>
          <w:rFonts w:hint="eastAsia"/>
          <w:color w:val="auto"/>
          <w:highlight w:val="none"/>
        </w:rPr>
        <w:t>有效期限：无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2" w:name="_Toc17239"/>
      <w:bookmarkStart w:id="33" w:name="_Toc19920"/>
      <w:r>
        <w:rPr>
          <w:rFonts w:hint="eastAsia" w:ascii="黑体" w:hAnsi="黑体" w:eastAsia="黑体" w:cs="Times New Roman"/>
          <w:color w:val="auto"/>
          <w:kern w:val="2"/>
          <w:sz w:val="32"/>
          <w:szCs w:val="32"/>
          <w:highlight w:val="none"/>
          <w:lang w:val="en-US" w:eastAsia="zh-CN" w:bidi="ar-SA"/>
        </w:rPr>
        <w:t>十三、证件的法律效力</w:t>
      </w:r>
      <w:bookmarkEnd w:id="32"/>
      <w:bookmarkEnd w:id="33"/>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4" w:name="_Toc7505"/>
      <w:bookmarkStart w:id="35" w:name="_Toc6842"/>
      <w:r>
        <w:rPr>
          <w:rFonts w:hint="eastAsia" w:ascii="黑体" w:hAnsi="黑体" w:eastAsia="黑体" w:cs="Times New Roman"/>
          <w:color w:val="auto"/>
          <w:kern w:val="2"/>
          <w:sz w:val="32"/>
          <w:szCs w:val="32"/>
          <w:highlight w:val="none"/>
          <w:lang w:val="en-US" w:eastAsia="zh-CN" w:bidi="ar-SA"/>
        </w:rPr>
        <w:t>十四、收费</w:t>
      </w:r>
      <w:bookmarkEnd w:id="34"/>
      <w:bookmarkEnd w:id="35"/>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6" w:name="_Toc30145"/>
      <w:bookmarkStart w:id="37" w:name="_Toc30475"/>
      <w:r>
        <w:rPr>
          <w:rFonts w:hint="eastAsia" w:ascii="黑体" w:hAnsi="黑体" w:eastAsia="黑体" w:cs="Times New Roman"/>
          <w:color w:val="auto"/>
          <w:kern w:val="2"/>
          <w:sz w:val="32"/>
          <w:szCs w:val="32"/>
          <w:highlight w:val="none"/>
          <w:lang w:val="en-US" w:eastAsia="zh-CN" w:bidi="ar-SA"/>
        </w:rPr>
        <w:t>十五、年审或年检</w:t>
      </w:r>
      <w:bookmarkEnd w:id="36"/>
      <w:bookmarkEnd w:id="37"/>
    </w:p>
    <w:p>
      <w:pPr>
        <w:bidi w:val="0"/>
        <w:rPr>
          <w:rFonts w:hint="eastAsia"/>
          <w:color w:val="auto"/>
          <w:highlight w:val="none"/>
        </w:rPr>
      </w:pPr>
      <w:r>
        <w:rPr>
          <w:rFonts w:hint="eastAsia"/>
          <w:color w:val="auto"/>
          <w:highlight w:val="none"/>
        </w:rPr>
        <w:t>无</w:t>
      </w:r>
      <w:bookmarkStart w:id="38" w:name="_Toc20677"/>
      <w:bookmarkStart w:id="39" w:name="_Toc28762"/>
    </w:p>
    <w:p>
      <w:pPr>
        <w:bidi w:val="0"/>
        <w:rPr>
          <w:rFonts w:hint="eastAsia" w:ascii="黑体" w:hAnsi="黑体" w:eastAsia="黑体" w:cs="Times New Roman"/>
          <w:color w:val="auto"/>
          <w:kern w:val="2"/>
          <w:sz w:val="32"/>
          <w:szCs w:val="32"/>
          <w:highlight w:val="none"/>
          <w:lang w:val="en-US" w:eastAsia="zh-CN" w:bidi="ar-SA"/>
        </w:rPr>
      </w:pPr>
      <w:r>
        <w:rPr>
          <w:rFonts w:hint="eastAsia" w:ascii="黑体" w:hAnsi="黑体" w:eastAsia="黑体" w:cs="Times New Roman"/>
          <w:color w:val="auto"/>
          <w:kern w:val="2"/>
          <w:sz w:val="32"/>
          <w:szCs w:val="32"/>
          <w:highlight w:val="none"/>
          <w:lang w:val="en-US" w:eastAsia="zh-CN" w:bidi="ar-SA"/>
        </w:rPr>
        <w:t>十六、监督检查和补充说明</w:t>
      </w:r>
      <w:bookmarkEnd w:id="38"/>
      <w:bookmarkEnd w:id="39"/>
    </w:p>
    <w:p>
      <w:pPr>
        <w:bidi w:val="0"/>
        <w:rPr>
          <w:rFonts w:hint="eastAsia"/>
          <w:color w:val="auto"/>
          <w:highlight w:val="none"/>
          <w:lang w:val="en-US" w:eastAsia="zh-CN"/>
        </w:rPr>
      </w:pPr>
      <w:r>
        <w:rPr>
          <w:rFonts w:hint="eastAsia"/>
          <w:color w:val="auto"/>
          <w:highlight w:val="none"/>
          <w:lang w:val="en-US" w:eastAsia="zh-CN"/>
        </w:rPr>
        <w:t>（一）申报单位应当按要求配合市、区两级商务部门和其他相关部门的监督检查，按要求做好项目资金管理、绩效评估等工作。</w:t>
      </w:r>
    </w:p>
    <w:p>
      <w:pPr>
        <w:bidi w:val="0"/>
        <w:rPr>
          <w:rFonts w:hint="eastAsia"/>
          <w:color w:val="auto"/>
          <w:highlight w:val="none"/>
          <w:lang w:val="en-US" w:eastAsia="zh-CN"/>
        </w:rPr>
      </w:pPr>
      <w:r>
        <w:rPr>
          <w:rFonts w:hint="eastAsia"/>
          <w:color w:val="auto"/>
          <w:highlight w:val="none"/>
          <w:lang w:val="en-US" w:eastAsia="zh-CN"/>
        </w:rPr>
        <w:t>（二）申报单位存在以下情形之一的，应当按要求将已获得的部分或全部财政专项资金退回国库,并按照有关规定处理；涉嫌犯罪的，依法移送有关机关处理：</w:t>
      </w:r>
    </w:p>
    <w:p>
      <w:pPr>
        <w:bidi w:val="0"/>
        <w:rPr>
          <w:rFonts w:hint="eastAsia"/>
          <w:color w:val="auto"/>
          <w:highlight w:val="none"/>
          <w:lang w:val="en-US" w:eastAsia="zh-CN"/>
        </w:rPr>
      </w:pPr>
      <w:r>
        <w:rPr>
          <w:rFonts w:hint="eastAsia"/>
          <w:color w:val="auto"/>
          <w:highlight w:val="none"/>
          <w:lang w:val="en-US" w:eastAsia="zh-CN"/>
        </w:rPr>
        <w:t>1.申报单位未履行或未完全履行申报承诺并经查证属实的。</w:t>
      </w:r>
    </w:p>
    <w:p>
      <w:pPr>
        <w:bidi w:val="0"/>
        <w:rPr>
          <w:rFonts w:hint="eastAsia"/>
          <w:color w:val="auto"/>
          <w:highlight w:val="none"/>
          <w:lang w:val="en-US" w:eastAsia="zh-CN"/>
        </w:rPr>
      </w:pPr>
      <w:r>
        <w:rPr>
          <w:rFonts w:hint="eastAsia"/>
          <w:color w:val="auto"/>
          <w:highlight w:val="none"/>
          <w:lang w:val="en-US" w:eastAsia="zh-CN"/>
        </w:rPr>
        <w:t>2.申报单位不符合项目申报条件获得资助的。</w:t>
      </w:r>
    </w:p>
    <w:p>
      <w:pPr>
        <w:bidi w:val="0"/>
        <w:rPr>
          <w:rFonts w:hint="eastAsia"/>
          <w:color w:val="auto"/>
          <w:highlight w:val="none"/>
          <w:lang w:val="en-US" w:eastAsia="zh-CN"/>
        </w:rPr>
      </w:pPr>
      <w:r>
        <w:rPr>
          <w:rFonts w:hint="eastAsia"/>
          <w:color w:val="auto"/>
          <w:highlight w:val="none"/>
          <w:lang w:val="en-US" w:eastAsia="zh-CN"/>
        </w:rPr>
        <w:t>3.申报单位存在利用不正当手段套取、骗取、盗取专项资金的。</w:t>
      </w:r>
    </w:p>
    <w:p>
      <w:pPr>
        <w:bidi w:val="0"/>
        <w:rPr>
          <w:rFonts w:hint="eastAsia"/>
          <w:color w:val="auto"/>
          <w:highlight w:val="none"/>
          <w:lang w:val="en-US" w:eastAsia="zh-CN"/>
        </w:rPr>
      </w:pPr>
      <w:r>
        <w:rPr>
          <w:rFonts w:hint="eastAsia"/>
          <w:color w:val="auto"/>
          <w:highlight w:val="none"/>
          <w:lang w:val="en-US" w:eastAsia="zh-CN"/>
        </w:rPr>
        <w:t>4.审计、巡视、巡察等核查需要申报单位退回专项资金的。</w:t>
      </w:r>
    </w:p>
    <w:p>
      <w:pPr>
        <w:bidi w:val="0"/>
        <w:rPr>
          <w:rFonts w:hint="eastAsia"/>
          <w:color w:val="auto"/>
          <w:highlight w:val="none"/>
          <w:lang w:val="en-US" w:eastAsia="zh-CN"/>
        </w:rPr>
      </w:pPr>
      <w:r>
        <w:rPr>
          <w:rFonts w:hint="eastAsia"/>
          <w:color w:val="auto"/>
          <w:highlight w:val="none"/>
          <w:lang w:val="en-US" w:eastAsia="zh-CN"/>
        </w:rPr>
        <w:t>5.其他按照有关规定需要退回资金的。</w:t>
      </w:r>
    </w:p>
    <w:p>
      <w:pPr>
        <w:bidi w:val="0"/>
        <w:rPr>
          <w:rFonts w:hint="eastAsia"/>
          <w:color w:val="auto"/>
          <w:highlight w:val="none"/>
          <w:lang w:val="en-US" w:eastAsia="zh-CN"/>
        </w:rPr>
      </w:pPr>
      <w:r>
        <w:rPr>
          <w:rFonts w:hint="eastAsia"/>
          <w:color w:val="auto"/>
          <w:highlight w:val="none"/>
          <w:lang w:val="en-US" w:eastAsia="zh-CN"/>
        </w:rPr>
        <w:t>（三）获得资金支持的申报单位，应当按照国家有关财务制度规定进行管理和使用，按照国家统一的会计制度进行会计核算，配合商务部门统计报送业务数据，并自觉接受相关财政、审计、商务等有关部门的监督检查。配合商务部门开展业务、资金统计监测，妥善保管项目申报材料。</w:t>
      </w:r>
    </w:p>
    <w:p>
      <w:pPr>
        <w:bidi w:val="0"/>
        <w:rPr>
          <w:rFonts w:hint="eastAsia"/>
          <w:color w:val="auto"/>
          <w:highlight w:val="none"/>
          <w:lang w:val="en-US" w:eastAsia="zh-CN"/>
        </w:rPr>
      </w:pPr>
      <w:r>
        <w:rPr>
          <w:rFonts w:hint="eastAsia"/>
          <w:color w:val="auto"/>
          <w:highlight w:val="none"/>
          <w:lang w:val="en-US" w:eastAsia="zh-CN"/>
        </w:rPr>
        <w:t>（四）任何单位和个人不得以任何形式、任何理由违规使用财政资金，对截留、挤占、挪用、骗取财政资金等违法行为，一经查实，将收回已安排的资金，并按照《财政违法行为处罚处分条例》等有关规定追究责任。</w:t>
      </w:r>
    </w:p>
    <w:p>
      <w:pPr>
        <w:bidi w:val="0"/>
        <w:rPr>
          <w:rFonts w:hint="default"/>
          <w:color w:val="auto"/>
          <w:highlight w:val="none"/>
          <w:lang w:val="en-US" w:eastAsia="zh-CN"/>
        </w:rPr>
      </w:pPr>
      <w:r>
        <w:rPr>
          <w:rFonts w:hint="eastAsia"/>
          <w:color w:val="auto"/>
          <w:highlight w:val="none"/>
        </w:rPr>
        <w:t>（</w:t>
      </w:r>
      <w:r>
        <w:rPr>
          <w:rFonts w:hint="eastAsia"/>
          <w:color w:val="auto"/>
          <w:highlight w:val="none"/>
          <w:lang w:val="en-US" w:eastAsia="zh-CN"/>
        </w:rPr>
        <w:t>五</w:t>
      </w:r>
      <w:r>
        <w:rPr>
          <w:rFonts w:hint="eastAsia"/>
          <w:color w:val="auto"/>
          <w:highlight w:val="none"/>
        </w:rPr>
        <w:t>）</w:t>
      </w:r>
      <w:r>
        <w:rPr>
          <w:rFonts w:hint="eastAsia"/>
          <w:color w:val="auto"/>
          <w:highlight w:val="none"/>
          <w:lang w:val="en-US" w:eastAsia="zh-CN"/>
        </w:rPr>
        <w:t>受理单位</w:t>
      </w:r>
      <w:r>
        <w:rPr>
          <w:rFonts w:hint="eastAsia"/>
          <w:color w:val="auto"/>
          <w:highlight w:val="none"/>
        </w:rPr>
        <w:t>从未委托任何单位和个人为申报单位代理专项资金扶持计划项目申报事宜</w:t>
      </w:r>
      <w:r>
        <w:rPr>
          <w:color w:val="auto"/>
          <w:highlight w:val="none"/>
        </w:rPr>
        <w:t>，申报单位应</w:t>
      </w:r>
      <w:r>
        <w:rPr>
          <w:rFonts w:hint="eastAsia"/>
          <w:color w:val="auto"/>
          <w:highlight w:val="none"/>
        </w:rPr>
        <w:t>自主申报。我</w:t>
      </w:r>
      <w:r>
        <w:rPr>
          <w:rFonts w:hint="eastAsia"/>
          <w:color w:val="auto"/>
          <w:highlight w:val="none"/>
          <w:lang w:eastAsia="zh-CN"/>
        </w:rPr>
        <w:t>单位</w:t>
      </w:r>
      <w:r>
        <w:rPr>
          <w:rFonts w:hint="eastAsia"/>
          <w:color w:val="auto"/>
          <w:highlight w:val="none"/>
        </w:rPr>
        <w:t>严格按照有关</w:t>
      </w:r>
      <w:r>
        <w:rPr>
          <w:color w:val="auto"/>
          <w:highlight w:val="none"/>
        </w:rPr>
        <w:t>规定</w:t>
      </w:r>
      <w:r>
        <w:rPr>
          <w:rFonts w:hint="eastAsia"/>
          <w:color w:val="auto"/>
          <w:highlight w:val="none"/>
        </w:rPr>
        <w:t>和程序受理申请，不收取任何费用。如有任何中介机构和个人假借我</w:t>
      </w:r>
      <w:r>
        <w:rPr>
          <w:rFonts w:hint="eastAsia"/>
          <w:color w:val="auto"/>
          <w:highlight w:val="none"/>
          <w:lang w:eastAsia="zh-CN"/>
        </w:rPr>
        <w:t>单位</w:t>
      </w:r>
      <w:r>
        <w:rPr>
          <w:color w:val="auto"/>
          <w:highlight w:val="none"/>
        </w:rPr>
        <w:t>或</w:t>
      </w:r>
      <w:r>
        <w:rPr>
          <w:rFonts w:hint="eastAsia"/>
          <w:color w:val="auto"/>
          <w:highlight w:val="none"/>
        </w:rPr>
        <w:t>工作人员名义向申报单位收取费用的，请向我</w:t>
      </w:r>
      <w:r>
        <w:rPr>
          <w:rFonts w:hint="eastAsia"/>
          <w:color w:val="auto"/>
          <w:highlight w:val="none"/>
          <w:lang w:eastAsia="zh-CN"/>
        </w:rPr>
        <w:t>单位</w:t>
      </w:r>
      <w:r>
        <w:rPr>
          <w:rFonts w:hint="eastAsia"/>
          <w:color w:val="auto"/>
          <w:highlight w:val="none"/>
        </w:rPr>
        <w:t>举报</w:t>
      </w:r>
      <w:r>
        <w:rPr>
          <w:rFonts w:hint="eastAsia"/>
          <w:color w:val="auto"/>
          <w:highlight w:val="none"/>
          <w:lang w:val="en-US" w:eastAsia="zh-CN"/>
        </w:rPr>
        <w:t>。</w:t>
      </w:r>
      <w:r>
        <w:rPr>
          <w:rFonts w:hint="eastAsia"/>
          <w:color w:val="000000" w:themeColor="text1"/>
          <w:highlight w:val="none"/>
          <w:lang w:val="en-US" w:eastAsia="zh-CN"/>
          <w14:textFill>
            <w14:solidFill>
              <w14:schemeClr w14:val="tx1"/>
            </w14:solidFill>
          </w14:textFill>
        </w:rPr>
        <w:t>（举报电话</w:t>
      </w:r>
      <w:r>
        <w:rPr>
          <w:rFonts w:hint="default"/>
          <w:color w:val="000000" w:themeColor="text1"/>
          <w:highlight w:val="none"/>
          <w:u w:val="none"/>
          <w:lang w:eastAsia="zh-CN"/>
          <w14:textFill>
            <w14:solidFill>
              <w14:schemeClr w14:val="tx1"/>
            </w14:solidFill>
          </w14:textFill>
        </w:rPr>
        <w:t>：</w:t>
      </w:r>
      <w:r>
        <w:rPr>
          <w:rFonts w:hint="default" w:cs="仿宋_GB2312"/>
          <w:color w:val="000000" w:themeColor="text1"/>
          <w:sz w:val="32"/>
          <w:szCs w:val="32"/>
          <w:highlight w:val="none"/>
          <w:u w:val="none"/>
          <w:lang w:eastAsia="zh-CN"/>
          <w14:textFill>
            <w14:solidFill>
              <w14:schemeClr w14:val="tx1"/>
            </w14:solidFill>
          </w14:textFill>
        </w:rPr>
        <w:t>0755-28682380、28281450</w:t>
      </w:r>
      <w:r>
        <w:rPr>
          <w:rFonts w:hint="eastAsia"/>
          <w:color w:val="000000" w:themeColor="text1"/>
          <w:highlight w:val="none"/>
          <w:lang w:val="en-US" w:eastAsia="zh-CN"/>
          <w14:textFill>
            <w14:solidFill>
              <w14:schemeClr w14:val="tx1"/>
            </w14:solidFill>
          </w14:textFill>
        </w:rPr>
        <w:t>）</w:t>
      </w:r>
    </w:p>
    <w:p>
      <w:pPr>
        <w:bidi w:val="0"/>
        <w:rPr>
          <w:color w:val="auto"/>
          <w:highlight w:val="none"/>
        </w:rPr>
      </w:pPr>
      <w:r>
        <w:rPr>
          <w:rFonts w:hint="eastAsia"/>
          <w:color w:val="auto"/>
          <w:highlight w:val="none"/>
        </w:rPr>
        <w:t>（</w:t>
      </w:r>
      <w:r>
        <w:rPr>
          <w:rFonts w:hint="eastAsia"/>
          <w:color w:val="auto"/>
          <w:highlight w:val="none"/>
          <w:lang w:val="en-US" w:eastAsia="zh-CN"/>
        </w:rPr>
        <w:t>六</w:t>
      </w:r>
      <w:r>
        <w:rPr>
          <w:rFonts w:hint="eastAsia"/>
          <w:color w:val="auto"/>
          <w:highlight w:val="none"/>
        </w:rPr>
        <w:t>）</w:t>
      </w:r>
      <w:r>
        <w:rPr>
          <w:color w:val="auto"/>
          <w:highlight w:val="none"/>
        </w:rPr>
        <w:t>申报单位在项目申报期间发生企业名称、联系信息变更的，应及时联系并提供变更材料，如因未及时变更产生的后果由企业自行承担。</w:t>
      </w:r>
    </w:p>
    <w:p>
      <w:pPr>
        <w:bidi w:val="0"/>
        <w:rPr>
          <w:rFonts w:hint="eastAsia"/>
          <w:color w:val="auto"/>
          <w:highlight w:val="none"/>
        </w:rPr>
      </w:pPr>
      <w:r>
        <w:rPr>
          <w:rFonts w:hint="eastAsia"/>
          <w:color w:val="auto"/>
          <w:highlight w:val="none"/>
        </w:rPr>
        <w:t>（</w:t>
      </w:r>
      <w:r>
        <w:rPr>
          <w:rFonts w:hint="eastAsia"/>
          <w:color w:val="auto"/>
          <w:highlight w:val="none"/>
          <w:lang w:val="en-US" w:eastAsia="zh-CN"/>
        </w:rPr>
        <w:t>七</w:t>
      </w:r>
      <w:r>
        <w:rPr>
          <w:rFonts w:hint="eastAsia"/>
          <w:color w:val="auto"/>
          <w:highlight w:val="none"/>
        </w:rPr>
        <w:t>）资助拨款按照申请书银行账户信息办理。因</w:t>
      </w:r>
      <w:r>
        <w:rPr>
          <w:color w:val="auto"/>
          <w:highlight w:val="none"/>
        </w:rPr>
        <w:t>账户信息变更或企业填写错误等原因导致拨不成功的，</w:t>
      </w:r>
      <w:r>
        <w:rPr>
          <w:rFonts w:hint="eastAsia"/>
          <w:color w:val="auto"/>
          <w:highlight w:val="none"/>
        </w:rPr>
        <w:t>原则上予以办理一次拨款信息更改并再次拨付。</w:t>
      </w:r>
      <w:r>
        <w:rPr>
          <w:color w:val="auto"/>
          <w:highlight w:val="none"/>
        </w:rPr>
        <w:t>申报单位</w:t>
      </w:r>
      <w:r>
        <w:rPr>
          <w:rFonts w:hint="eastAsia"/>
          <w:color w:val="auto"/>
          <w:highlight w:val="none"/>
        </w:rPr>
        <w:t>应当按照要求办理资金拨款手续。</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19"/>
          <w:rFonts w:hint="default" w:ascii="仿宋_GB2312" w:hAnsi="仿宋_GB2312" w:eastAsia="仿宋_GB2312" w:cs="仿宋_GB2312"/>
          <w:color w:val="auto"/>
          <w:sz w:val="32"/>
          <w:szCs w:val="32"/>
          <w:highlight w:val="none"/>
          <w:lang w:val="en-US" w:eastAsia="zh-CN"/>
        </w:rPr>
      </w:pPr>
      <w:r>
        <w:rPr>
          <w:rFonts w:hint="eastAsia"/>
          <w:color w:val="auto"/>
          <w:highlight w:val="none"/>
          <w:lang w:eastAsia="zh-CN"/>
        </w:rPr>
        <w:t>（八）</w:t>
      </w:r>
      <w:r>
        <w:rPr>
          <w:rStyle w:val="19"/>
          <w:rFonts w:hint="eastAsia" w:ascii="仿宋_GB2312" w:hAnsi="仿宋_GB2312" w:eastAsia="仿宋_GB2312" w:cs="仿宋_GB2312"/>
          <w:color w:val="auto"/>
          <w:sz w:val="32"/>
          <w:szCs w:val="32"/>
          <w:highlight w:val="none"/>
          <w:lang w:val="en-US" w:eastAsia="zh-CN"/>
        </w:rPr>
        <w:t>本</w:t>
      </w:r>
      <w:r>
        <w:rPr>
          <w:rStyle w:val="19"/>
          <w:rFonts w:hint="eastAsia" w:cs="仿宋_GB2312"/>
          <w:color w:val="auto"/>
          <w:sz w:val="32"/>
          <w:szCs w:val="32"/>
          <w:highlight w:val="none"/>
          <w:lang w:val="en-US" w:eastAsia="zh-CN"/>
        </w:rPr>
        <w:t>指南</w:t>
      </w:r>
      <w:r>
        <w:rPr>
          <w:rStyle w:val="19"/>
          <w:rFonts w:hint="eastAsia" w:ascii="仿宋_GB2312" w:hAnsi="仿宋_GB2312" w:eastAsia="仿宋_GB2312" w:cs="仿宋_GB2312"/>
          <w:color w:val="auto"/>
          <w:sz w:val="32"/>
          <w:szCs w:val="32"/>
          <w:highlight w:val="none"/>
          <w:lang w:val="en-US" w:eastAsia="zh-CN"/>
        </w:rPr>
        <w:t>涉及的“不低于”“不超过”“以上”等数量表述，均包含本数在内。</w:t>
      </w:r>
    </w:p>
    <w:p>
      <w:pPr>
        <w:bidi w:val="0"/>
        <w:rPr>
          <w:rFonts w:hint="eastAsia"/>
          <w:color w:val="auto"/>
          <w:highlight w:val="none"/>
        </w:rPr>
      </w:pPr>
    </w:p>
    <w:p>
      <w:pPr>
        <w:bidi w:val="0"/>
        <w:rPr>
          <w:rFonts w:hint="eastAsia"/>
          <w:color w:val="auto"/>
          <w:highlight w:val="none"/>
          <w:lang w:eastAsia="zh-CN"/>
        </w:rPr>
      </w:pPr>
      <w:r>
        <w:rPr>
          <w:rFonts w:hint="eastAsia"/>
          <w:color w:val="auto"/>
          <w:highlight w:val="none"/>
          <w:lang w:eastAsia="zh-CN"/>
        </w:rPr>
        <w:t>附录：深圳市消费新业态新模式新场景试点商旅文体健多元融合载体项目评分表</w:t>
      </w:r>
    </w:p>
    <w:bookmarkEnd w:id="24"/>
    <w:bookmarkEnd w:id="25"/>
    <w:bookmarkEnd w:id="26"/>
    <w:bookmarkEnd w:id="27"/>
    <w:p>
      <w:pPr>
        <w:keepNext w:val="0"/>
        <w:keepLines w:val="0"/>
        <w:pageBreakBefore w:val="0"/>
        <w:widowControl w:val="0"/>
        <w:kinsoku/>
        <w:wordWrap/>
        <w:overflowPunct/>
        <w:topLinePunct w:val="0"/>
        <w:autoSpaceDE/>
        <w:autoSpaceDN/>
        <w:bidi w:val="0"/>
        <w:adjustRightInd/>
        <w:snapToGrid/>
        <w:spacing w:before="0" w:after="0"/>
        <w:ind w:firstLine="0" w:firstLineChars="0"/>
        <w:jc w:val="center"/>
        <w:textAlignment w:val="auto"/>
        <w:rPr>
          <w:rFonts w:hint="eastAsia" w:ascii="方正小标宋简体" w:hAnsi="方正小标宋简体" w:eastAsia="方正小标宋简体" w:cs="方正小标宋简体"/>
          <w:b w:val="0"/>
          <w:bCs w:val="0"/>
          <w:i w:val="0"/>
          <w:iCs w:val="0"/>
          <w:caps w:val="0"/>
          <w:color w:val="auto"/>
          <w:spacing w:val="0"/>
          <w:kern w:val="0"/>
          <w:sz w:val="44"/>
          <w:szCs w:val="44"/>
          <w:highlight w:val="none"/>
          <w:shd w:val="clear" w:color="auto" w:fill="FFFFFF"/>
          <w:lang w:val="en-US" w:eastAsia="zh-CN" w:bidi="ar"/>
        </w:rPr>
      </w:pPr>
    </w:p>
    <w:p>
      <w:pPr>
        <w:pStyle w:val="17"/>
        <w:spacing w:line="560" w:lineRule="exact"/>
        <w:rPr>
          <w:rFonts w:ascii="仿宋_GB2312" w:hAnsi="仿宋_GB2312"/>
          <w:color w:val="auto"/>
          <w:highlight w:val="none"/>
        </w:rPr>
        <w:sectPr>
          <w:headerReference r:id="rId5" w:type="default"/>
          <w:footerReference r:id="rId6" w:type="default"/>
          <w:pgSz w:w="11906" w:h="16838"/>
          <w:pgMar w:top="1814" w:right="1474" w:bottom="1814" w:left="1474" w:header="851" w:footer="992" w:gutter="0"/>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eastAsia" w:ascii="黑体" w:hAnsi="黑体" w:eastAsia="黑体" w:cs="黑体"/>
          <w:b w:val="0"/>
          <w:bCs w:val="0"/>
          <w:i w:val="0"/>
          <w:iCs w:val="0"/>
          <w:caps w:val="0"/>
          <w:color w:val="auto"/>
          <w:spacing w:val="0"/>
          <w:kern w:val="0"/>
          <w:sz w:val="32"/>
          <w:szCs w:val="32"/>
          <w:highlight w:val="none"/>
          <w:shd w:val="clear" w:color="auto" w:fill="FFFFFF"/>
          <w:lang w:val="en-US" w:eastAsia="zh-CN" w:bidi="ar"/>
        </w:rPr>
      </w:pPr>
      <w:r>
        <w:rPr>
          <w:rFonts w:hint="eastAsia" w:ascii="黑体" w:hAnsi="黑体" w:eastAsia="黑体" w:cs="黑体"/>
          <w:b w:val="0"/>
          <w:bCs w:val="0"/>
          <w:i w:val="0"/>
          <w:iCs w:val="0"/>
          <w:caps w:val="0"/>
          <w:color w:val="auto"/>
          <w:spacing w:val="0"/>
          <w:kern w:val="0"/>
          <w:sz w:val="32"/>
          <w:szCs w:val="32"/>
          <w:highlight w:val="none"/>
          <w:shd w:val="clear" w:color="auto" w:fill="FFFFFF"/>
          <w:lang w:val="en-US" w:eastAsia="zh-CN" w:bidi="ar"/>
        </w:rPr>
        <w:t>附  录</w:t>
      </w: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eastAsia" w:ascii="黑体" w:hAnsi="黑体" w:eastAsia="黑体" w:cs="黑体"/>
          <w:b w:val="0"/>
          <w:bCs w:val="0"/>
          <w:i w:val="0"/>
          <w:iCs w:val="0"/>
          <w:caps w:val="0"/>
          <w:color w:val="auto"/>
          <w:spacing w:val="0"/>
          <w:kern w:val="0"/>
          <w:sz w:val="32"/>
          <w:szCs w:val="32"/>
          <w:highlight w:val="none"/>
          <w:shd w:val="clear" w:color="auto" w:fill="FFFFFF"/>
          <w:lang w:val="en-US" w:eastAsia="zh-CN" w:bidi="ar"/>
        </w:rPr>
      </w:pP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center"/>
        <w:textAlignment w:val="auto"/>
        <w:rPr>
          <w:rFonts w:hint="default" w:ascii="方正小标宋简体" w:hAnsi="方正小标宋简体" w:eastAsia="方正小标宋简体" w:cs="方正小标宋简体"/>
          <w:b w:val="0"/>
          <w:bCs w:val="0"/>
          <w:i w:val="0"/>
          <w:iCs w:val="0"/>
          <w:caps w:val="0"/>
          <w:color w:val="auto"/>
          <w:spacing w:val="0"/>
          <w:kern w:val="0"/>
          <w:sz w:val="44"/>
          <w:szCs w:val="44"/>
          <w:highlight w:val="none"/>
          <w:shd w:val="clear" w:color="auto" w:fill="FFFFFF"/>
          <w:lang w:val="en-US" w:eastAsia="zh-CN" w:bidi="ar"/>
        </w:rPr>
      </w:pPr>
      <w:r>
        <w:rPr>
          <w:rFonts w:hint="default" w:ascii="方正小标宋简体" w:hAnsi="方正小标宋简体" w:eastAsia="方正小标宋简体" w:cs="方正小标宋简体"/>
          <w:b w:val="0"/>
          <w:bCs w:val="0"/>
          <w:i w:val="0"/>
          <w:iCs w:val="0"/>
          <w:caps w:val="0"/>
          <w:color w:val="auto"/>
          <w:spacing w:val="0"/>
          <w:kern w:val="0"/>
          <w:sz w:val="44"/>
          <w:szCs w:val="44"/>
          <w:highlight w:val="none"/>
          <w:shd w:val="clear" w:color="auto" w:fill="FFFFFF"/>
          <w:lang w:val="en-US" w:eastAsia="zh-CN" w:bidi="ar"/>
        </w:rPr>
        <w:t>商旅文体健多元融合载体项目评分表</w:t>
      </w: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default" w:ascii="Calibri" w:hAnsi="等线" w:eastAsia="宋体" w:cs="仿宋_GB2312"/>
          <w:i w:val="0"/>
          <w:iCs w:val="0"/>
          <w:color w:val="auto"/>
          <w:kern w:val="0"/>
          <w:sz w:val="24"/>
          <w:szCs w:val="24"/>
          <w:highlight w:val="none"/>
          <w:u w:val="none"/>
          <w:lang w:val="en-US" w:eastAsia="zh-CN" w:bidi="ar"/>
        </w:rPr>
      </w:pPr>
    </w:p>
    <w:tbl>
      <w:tblPr>
        <w:tblStyle w:val="18"/>
        <w:tblW w:w="135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4"/>
        <w:gridCol w:w="1997"/>
        <w:gridCol w:w="1206"/>
        <w:gridCol w:w="1657"/>
        <w:gridCol w:w="2836"/>
        <w:gridCol w:w="1310"/>
        <w:gridCol w:w="2603"/>
        <w:gridCol w:w="1004"/>
        <w:tblGridChange w:id="13">
          <w:tblGrid>
            <w:gridCol w:w="904"/>
            <w:gridCol w:w="1997"/>
            <w:gridCol w:w="1206"/>
            <w:gridCol w:w="1657"/>
            <w:gridCol w:w="2836"/>
            <w:gridCol w:w="1310"/>
            <w:gridCol w:w="2603"/>
            <w:gridCol w:w="1004"/>
          </w:tblGrid>
        </w:tblGridChange>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blHeader/>
          <w:jc w:val="center"/>
        </w:trPr>
        <w:tc>
          <w:tcPr>
            <w:tcW w:w="9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一级指标</w:t>
            </w:r>
          </w:p>
        </w:tc>
        <w:tc>
          <w:tcPr>
            <w:tcW w:w="19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二级指标</w:t>
            </w:r>
          </w:p>
        </w:tc>
        <w:tc>
          <w:tcPr>
            <w:tcW w:w="569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评分标准</w:t>
            </w:r>
          </w:p>
        </w:tc>
        <w:tc>
          <w:tcPr>
            <w:tcW w:w="13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分值（分）</w:t>
            </w:r>
          </w:p>
        </w:tc>
        <w:tc>
          <w:tcPr>
            <w:tcW w:w="26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仿宋_GB2312" w:eastAsia="仿宋_GB2312" w:cs="仿宋_GB2312"/>
                <w:b/>
                <w:bCs/>
                <w:i w:val="0"/>
                <w:iCs w:val="0"/>
                <w:color w:val="auto"/>
                <w:sz w:val="24"/>
                <w:szCs w:val="24"/>
                <w:highlight w:val="none"/>
                <w:u w:val="none"/>
                <w:lang w:val="en-US"/>
              </w:rPr>
            </w:pPr>
            <w:r>
              <w:rPr>
                <w:rFonts w:hint="eastAsia" w:ascii="仿宋_GB2312" w:hAnsi="仿宋_GB2312" w:eastAsia="仿宋_GB2312" w:cs="仿宋_GB2312"/>
                <w:b/>
                <w:bCs/>
                <w:i w:val="0"/>
                <w:iCs w:val="0"/>
                <w:color w:val="auto"/>
                <w:kern w:val="0"/>
                <w:sz w:val="24"/>
                <w:szCs w:val="24"/>
                <w:highlight w:val="none"/>
                <w:u w:val="none"/>
                <w:lang w:val="en-US" w:eastAsia="zh-CN" w:bidi="ar"/>
              </w:rPr>
              <w:t>佐证材料参考</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区评分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项目规模与投入</w:t>
            </w:r>
          </w:p>
        </w:tc>
        <w:tc>
          <w:tcPr>
            <w:tcW w:w="199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商业面积</w:t>
            </w: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总面积≥100,000㎡</w:t>
            </w:r>
          </w:p>
        </w:tc>
        <w:tc>
          <w:tcPr>
            <w:tcW w:w="13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20</w:t>
            </w:r>
          </w:p>
        </w:tc>
        <w:tc>
          <w:tcPr>
            <w:tcW w:w="260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仿宋_GB2312" w:eastAsia="仿宋_GB2312" w:cs="仿宋_GB2312"/>
                <w:i w:val="0"/>
                <w:iCs w:val="0"/>
                <w:color w:val="auto"/>
                <w:sz w:val="24"/>
                <w:szCs w:val="24"/>
                <w:highlight w:val="none"/>
                <w:u w:val="none"/>
                <w:lang w:val="en-US"/>
              </w:rPr>
            </w:pPr>
            <w:r>
              <w:rPr>
                <w:rFonts w:hint="eastAsia" w:ascii="仿宋_GB2312" w:hAnsi="仿宋_GB2312" w:eastAsia="仿宋_GB2312" w:cs="仿宋_GB2312"/>
                <w:i w:val="0"/>
                <w:iCs w:val="0"/>
                <w:color w:val="auto"/>
                <w:kern w:val="0"/>
                <w:sz w:val="24"/>
                <w:szCs w:val="24"/>
                <w:highlight w:val="none"/>
                <w:u w:val="none"/>
                <w:lang w:val="en-US" w:eastAsia="zh-CN" w:bidi="ar"/>
              </w:rPr>
              <w:t>租赁合同或房产证（需载明面积）等材料</w:t>
            </w:r>
          </w:p>
        </w:tc>
        <w:tc>
          <w:tcPr>
            <w:tcW w:w="100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50,000㎡≤总面积&lt;100,000㎡​</w:t>
            </w:r>
          </w:p>
        </w:tc>
        <w:tc>
          <w:tcPr>
            <w:tcW w:w="13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15</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20,000㎡≤总面积&lt;50,000㎡​</w:t>
            </w:r>
          </w:p>
        </w:tc>
        <w:tc>
          <w:tcPr>
            <w:tcW w:w="13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10</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总面积&lt;20,000㎡​</w:t>
            </w:r>
          </w:p>
        </w:tc>
        <w:tc>
          <w:tcPr>
            <w:tcW w:w="13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8</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商业管理团队就业带动（2025年9月30日以来）</w:t>
            </w: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新增就业人数≥50个</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6</w:t>
            </w:r>
          </w:p>
        </w:tc>
        <w:tc>
          <w:tcPr>
            <w:tcW w:w="260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cs="仿宋_GB2312"/>
                <w:i w:val="0"/>
                <w:iCs w:val="0"/>
                <w:color w:val="auto"/>
                <w:kern w:val="0"/>
                <w:sz w:val="24"/>
                <w:szCs w:val="24"/>
                <w:highlight w:val="none"/>
                <w:u w:val="none"/>
                <w:lang w:val="en-US" w:eastAsia="zh-CN" w:bidi="ar"/>
              </w:rPr>
              <w:t>新增就业人数说明、</w:t>
            </w:r>
            <w:r>
              <w:rPr>
                <w:rFonts w:hint="eastAsia" w:ascii="仿宋_GB2312" w:hAnsi="仿宋_GB2312" w:eastAsia="仿宋_GB2312" w:cs="仿宋_GB2312"/>
                <w:i w:val="0"/>
                <w:iCs w:val="0"/>
                <w:color w:val="auto"/>
                <w:kern w:val="0"/>
                <w:sz w:val="24"/>
                <w:szCs w:val="24"/>
                <w:highlight w:val="none"/>
                <w:u w:val="none"/>
                <w:lang w:val="en-US" w:eastAsia="zh-CN" w:bidi="ar"/>
              </w:rPr>
              <w:t>社保缴纳记录等材料</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30个≤新增就业人数&lt;50个</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3</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新增就业人数&lt;30个</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1</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非传统零售功能情况（文化、旅游、体育、健康等）</w:t>
            </w:r>
          </w:p>
        </w:tc>
        <w:tc>
          <w:tcPr>
            <w:tcW w:w="1206"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kern w:val="0"/>
                <w:sz w:val="24"/>
                <w:szCs w:val="24"/>
                <w:highlight w:val="none"/>
                <w:u w:val="none"/>
                <w:lang w:val="en-US" w:eastAsia="zh-CN" w:bidi="ar"/>
              </w:rPr>
            </w:pPr>
            <w:r>
              <w:rPr>
                <w:rFonts w:hint="eastAsia" w:ascii="仿宋_GB2312" w:hAnsi="仿宋_GB2312" w:eastAsia="仿宋_GB2312" w:cs="仿宋_GB2312"/>
                <w:b/>
                <w:bCs/>
                <w:i w:val="0"/>
                <w:iCs w:val="0"/>
                <w:color w:val="auto"/>
                <w:kern w:val="0"/>
                <w:sz w:val="24"/>
                <w:szCs w:val="24"/>
                <w:highlight w:val="none"/>
                <w:u w:val="none"/>
                <w:lang w:val="en-US" w:eastAsia="zh-CN" w:bidi="ar"/>
              </w:rPr>
              <w:t>细分业态</w:t>
            </w:r>
          </w:p>
        </w:tc>
        <w:tc>
          <w:tcPr>
            <w:tcW w:w="1657"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kern w:val="0"/>
                <w:sz w:val="24"/>
                <w:szCs w:val="24"/>
                <w:highlight w:val="none"/>
                <w:u w:val="none"/>
                <w:lang w:val="en-US" w:eastAsia="zh-CN" w:bidi="ar"/>
              </w:rPr>
            </w:pPr>
            <w:r>
              <w:rPr>
                <w:rFonts w:hint="eastAsia" w:ascii="仿宋_GB2312" w:hAnsi="仿宋_GB2312" w:eastAsia="仿宋_GB2312" w:cs="仿宋_GB2312"/>
                <w:b/>
                <w:bCs/>
                <w:i w:val="0"/>
                <w:iCs w:val="0"/>
                <w:color w:val="auto"/>
                <w:kern w:val="0"/>
                <w:sz w:val="24"/>
                <w:szCs w:val="24"/>
                <w:highlight w:val="none"/>
                <w:u w:val="none"/>
                <w:lang w:val="en-US" w:eastAsia="zh-CN" w:bidi="ar"/>
              </w:rPr>
              <w:t>业态面积占总体的百分比</w:t>
            </w: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kern w:val="0"/>
                <w:sz w:val="24"/>
                <w:szCs w:val="24"/>
                <w:highlight w:val="none"/>
                <w:u w:val="none"/>
                <w:lang w:val="en-US" w:eastAsia="zh-CN" w:bidi="ar"/>
              </w:rPr>
            </w:pPr>
            <w:r>
              <w:rPr>
                <w:rFonts w:hint="eastAsia" w:ascii="仿宋_GB2312" w:hAnsi="仿宋_GB2312" w:eastAsia="仿宋_GB2312" w:cs="仿宋_GB2312"/>
                <w:b/>
                <w:bCs/>
                <w:i w:val="0"/>
                <w:iCs w:val="0"/>
                <w:color w:val="auto"/>
                <w:kern w:val="0"/>
                <w:sz w:val="24"/>
                <w:szCs w:val="24"/>
                <w:highlight w:val="none"/>
                <w:u w:val="none"/>
                <w:lang w:val="en-US" w:eastAsia="zh-CN" w:bidi="ar"/>
              </w:rPr>
              <w:t>偏离度判定</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right"/>
              <w:textAlignment w:val="center"/>
              <w:rPr>
                <w:rFonts w:hint="eastAsia" w:ascii="仿宋_GB2312" w:hAnsi="仿宋_GB2312" w:eastAsia="仿宋_GB2312" w:cs="仿宋_GB2312"/>
                <w:b/>
                <w:bCs/>
                <w:i w:val="0"/>
                <w:iCs w:val="0"/>
                <w:color w:val="auto"/>
                <w:kern w:val="0"/>
                <w:sz w:val="24"/>
                <w:szCs w:val="24"/>
                <w:highlight w:val="none"/>
                <w:u w:val="none"/>
                <w:lang w:val="en-US" w:eastAsia="zh-CN" w:bidi="ar"/>
              </w:rPr>
            </w:pPr>
            <w:r>
              <w:rPr>
                <w:rFonts w:hint="eastAsia" w:ascii="仿宋_GB2312" w:hAnsi="仿宋_GB2312" w:eastAsia="仿宋_GB2312" w:cs="仿宋_GB2312"/>
                <w:b/>
                <w:bCs/>
                <w:i w:val="0"/>
                <w:iCs w:val="0"/>
                <w:color w:val="auto"/>
                <w:kern w:val="0"/>
                <w:sz w:val="24"/>
                <w:szCs w:val="24"/>
                <w:highlight w:val="none"/>
                <w:u w:val="none"/>
                <w:lang w:val="en-US" w:eastAsia="zh-CN" w:bidi="ar"/>
              </w:rPr>
              <w:t>分值（分）</w:t>
            </w:r>
          </w:p>
        </w:tc>
        <w:tc>
          <w:tcPr>
            <w:tcW w:w="26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仿宋_GB2312" w:eastAsia="仿宋_GB2312" w:cs="仿宋_GB2312"/>
                <w:b/>
                <w:bCs/>
                <w:i w:val="0"/>
                <w:iCs w:val="0"/>
                <w:color w:val="auto"/>
                <w:kern w:val="0"/>
                <w:sz w:val="24"/>
                <w:szCs w:val="24"/>
                <w:highlight w:val="none"/>
                <w:u w:val="none"/>
                <w:lang w:val="en-US" w:eastAsia="zh-CN" w:bidi="ar"/>
              </w:rPr>
            </w:pPr>
            <w:r>
              <w:rPr>
                <w:rFonts w:hint="eastAsia" w:ascii="仿宋_GB2312" w:hAnsi="仿宋_GB2312" w:eastAsia="仿宋_GB2312" w:cs="仿宋_GB2312"/>
                <w:b/>
                <w:bCs/>
                <w:i w:val="0"/>
                <w:iCs w:val="0"/>
                <w:color w:val="auto"/>
                <w:kern w:val="0"/>
                <w:sz w:val="24"/>
                <w:szCs w:val="24"/>
                <w:highlight w:val="none"/>
                <w:u w:val="none"/>
                <w:lang w:val="en-US" w:eastAsia="zh-CN" w:bidi="ar"/>
              </w:rPr>
              <w:t>佐证材料参考</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1206" w:type="dxa"/>
            <w:vMerge w:val="restart"/>
            <w:tcBorders>
              <w:top w:val="single" w:color="000000" w:sz="4" w:space="0"/>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sz w:val="24"/>
                <w:szCs w:val="24"/>
                <w:highlight w:val="none"/>
                <w:u w:val="none"/>
              </w:rPr>
              <w:t>文化类</w:t>
            </w:r>
          </w:p>
        </w:tc>
        <w:tc>
          <w:tcPr>
            <w:tcW w:w="1657" w:type="dxa"/>
            <w:vMerge w:val="restart"/>
            <w:tcBorders>
              <w:top w:val="single" w:color="000000" w:sz="4" w:space="0"/>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sz w:val="24"/>
                <w:szCs w:val="24"/>
                <w:highlight w:val="none"/>
                <w:u w:val="none"/>
                <w:lang w:val="en-US" w:eastAsia="zh-CN"/>
              </w:rPr>
              <w:t>5%</w:t>
            </w: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sz w:val="24"/>
                <w:szCs w:val="24"/>
                <w:highlight w:val="none"/>
                <w:u w:val="none"/>
                <w:lang w:val="en-US" w:eastAsia="zh-CN"/>
              </w:rPr>
              <w:t>＜±1%</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b/>
                <w:bCs/>
                <w:i w:val="0"/>
                <w:iCs w:val="0"/>
                <w:color w:val="auto"/>
                <w:sz w:val="24"/>
                <w:szCs w:val="24"/>
                <w:highlight w:val="none"/>
                <w:u w:val="none"/>
                <w:lang w:val="en-US" w:eastAsia="zh-CN"/>
              </w:rPr>
              <w:t>6</w:t>
            </w:r>
          </w:p>
        </w:tc>
        <w:tc>
          <w:tcPr>
            <w:tcW w:w="2603"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项目业态租赁合同等材料</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1657" w:type="dxa"/>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1</w:t>
            </w: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w:t>
            </w: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2</w:t>
            </w:r>
            <w:r>
              <w:rPr>
                <w:rFonts w:hint="eastAsia" w:ascii="仿宋_GB2312" w:hAnsi="仿宋_GB2312" w:eastAsia="仿宋_GB2312" w:cs="仿宋_GB2312"/>
                <w:i w:val="0"/>
                <w:iCs w:val="0"/>
                <w:color w:val="auto"/>
                <w:sz w:val="24"/>
                <w:szCs w:val="24"/>
                <w:highlight w:val="none"/>
                <w:u w:val="none"/>
              </w:rPr>
              <w:t>%</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eastAsia="zh-CN"/>
              </w:rPr>
            </w:pPr>
            <w:r>
              <w:rPr>
                <w:rFonts w:hint="eastAsia" w:ascii="仿宋_GB2312" w:hAnsi="仿宋_GB2312" w:eastAsia="仿宋_GB2312" w:cs="仿宋_GB2312"/>
                <w:i w:val="0"/>
                <w:iCs w:val="0"/>
                <w:color w:val="auto"/>
                <w:sz w:val="24"/>
                <w:szCs w:val="24"/>
                <w:highlight w:val="none"/>
                <w:u w:val="none"/>
                <w:lang w:val="en-US" w:eastAsia="zh-CN"/>
              </w:rPr>
              <w:t>3</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continue"/>
            <w:tcBorders>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1657" w:type="dxa"/>
            <w:vMerge w:val="continue"/>
            <w:tcBorders>
              <w:left w:val="single" w:color="auto"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3</w:t>
            </w:r>
            <w:r>
              <w:rPr>
                <w:rFonts w:hint="eastAsia" w:ascii="仿宋_GB2312" w:hAnsi="仿宋_GB2312" w:eastAsia="仿宋_GB2312" w:cs="仿宋_GB2312"/>
                <w:i w:val="0"/>
                <w:iCs w:val="0"/>
                <w:color w:val="auto"/>
                <w:sz w:val="24"/>
                <w:szCs w:val="24"/>
                <w:highlight w:val="none"/>
                <w:u w:val="none"/>
              </w:rPr>
              <w:t>%</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eastAsia="zh-CN"/>
              </w:rPr>
            </w:pPr>
            <w:r>
              <w:rPr>
                <w:rFonts w:hint="eastAsia" w:ascii="仿宋_GB2312" w:hAnsi="仿宋_GB2312" w:eastAsia="仿宋_GB2312" w:cs="仿宋_GB2312"/>
                <w:i w:val="0"/>
                <w:iCs w:val="0"/>
                <w:color w:val="auto"/>
                <w:sz w:val="24"/>
                <w:szCs w:val="24"/>
                <w:highlight w:val="none"/>
                <w:u w:val="none"/>
                <w:lang w:val="en-US" w:eastAsia="zh-CN"/>
              </w:rPr>
              <w:t>1</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restart"/>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sz w:val="24"/>
                <w:szCs w:val="24"/>
                <w:highlight w:val="none"/>
                <w:u w:val="none"/>
              </w:rPr>
              <w:t>旅游类</w:t>
            </w:r>
          </w:p>
        </w:tc>
        <w:tc>
          <w:tcPr>
            <w:tcW w:w="1657" w:type="dxa"/>
            <w:vMerge w:val="restart"/>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sz w:val="24"/>
                <w:szCs w:val="24"/>
                <w:highlight w:val="none"/>
                <w:u w:val="none"/>
                <w:lang w:val="en-US" w:eastAsia="zh-CN"/>
              </w:rPr>
              <w:t>5%</w:t>
            </w: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＜±1%</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b/>
                <w:bCs/>
                <w:i w:val="0"/>
                <w:iCs w:val="0"/>
                <w:color w:val="auto"/>
                <w:sz w:val="24"/>
                <w:szCs w:val="24"/>
                <w:highlight w:val="none"/>
                <w:u w:val="none"/>
                <w:lang w:val="en-US" w:eastAsia="zh-CN"/>
              </w:rPr>
              <w:t>6</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1657" w:type="dxa"/>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1</w:t>
            </w: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w:t>
            </w: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2</w:t>
            </w:r>
            <w:r>
              <w:rPr>
                <w:rFonts w:hint="eastAsia" w:ascii="仿宋_GB2312" w:hAnsi="仿宋_GB2312" w:eastAsia="仿宋_GB2312" w:cs="仿宋_GB2312"/>
                <w:i w:val="0"/>
                <w:iCs w:val="0"/>
                <w:color w:val="auto"/>
                <w:sz w:val="24"/>
                <w:szCs w:val="24"/>
                <w:highlight w:val="none"/>
                <w:u w:val="none"/>
              </w:rPr>
              <w:t>%</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3</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continue"/>
            <w:tcBorders>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1657" w:type="dxa"/>
            <w:vMerge w:val="continue"/>
            <w:tcBorders>
              <w:left w:val="single" w:color="auto"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3</w:t>
            </w:r>
            <w:r>
              <w:rPr>
                <w:rFonts w:hint="eastAsia" w:ascii="仿宋_GB2312" w:hAnsi="仿宋_GB2312" w:eastAsia="仿宋_GB2312" w:cs="仿宋_GB2312"/>
                <w:i w:val="0"/>
                <w:iCs w:val="0"/>
                <w:color w:val="auto"/>
                <w:sz w:val="24"/>
                <w:szCs w:val="24"/>
                <w:highlight w:val="none"/>
                <w:u w:val="none"/>
              </w:rPr>
              <w:t>%</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1</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restart"/>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体育类</w:t>
            </w:r>
          </w:p>
        </w:tc>
        <w:tc>
          <w:tcPr>
            <w:tcW w:w="1657" w:type="dxa"/>
            <w:vMerge w:val="restart"/>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5%</w:t>
            </w: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＜±1%</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b/>
                <w:bCs/>
                <w:i w:val="0"/>
                <w:iCs w:val="0"/>
                <w:color w:val="auto"/>
                <w:sz w:val="24"/>
                <w:szCs w:val="24"/>
                <w:highlight w:val="none"/>
                <w:u w:val="none"/>
                <w:lang w:val="en-US" w:eastAsia="zh-CN"/>
              </w:rPr>
              <w:t>6</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1657" w:type="dxa"/>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1</w:t>
            </w: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w:t>
            </w: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2</w:t>
            </w:r>
            <w:r>
              <w:rPr>
                <w:rFonts w:hint="eastAsia" w:ascii="仿宋_GB2312" w:hAnsi="仿宋_GB2312" w:eastAsia="仿宋_GB2312" w:cs="仿宋_GB2312"/>
                <w:i w:val="0"/>
                <w:iCs w:val="0"/>
                <w:color w:val="auto"/>
                <w:sz w:val="24"/>
                <w:szCs w:val="24"/>
                <w:highlight w:val="none"/>
                <w:u w:val="none"/>
              </w:rPr>
              <w:t>%</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3</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continue"/>
            <w:tcBorders>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1657" w:type="dxa"/>
            <w:vMerge w:val="continue"/>
            <w:tcBorders>
              <w:left w:val="single" w:color="auto"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3</w:t>
            </w:r>
            <w:r>
              <w:rPr>
                <w:rFonts w:hint="eastAsia" w:ascii="仿宋_GB2312" w:hAnsi="仿宋_GB2312" w:eastAsia="仿宋_GB2312" w:cs="仿宋_GB2312"/>
                <w:i w:val="0"/>
                <w:iCs w:val="0"/>
                <w:color w:val="auto"/>
                <w:sz w:val="24"/>
                <w:szCs w:val="24"/>
                <w:highlight w:val="none"/>
                <w:u w:val="none"/>
              </w:rPr>
              <w:t>%</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1</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restart"/>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eastAsia="zh-CN"/>
              </w:rPr>
            </w:pPr>
            <w:r>
              <w:rPr>
                <w:rFonts w:hint="eastAsia" w:ascii="仿宋_GB2312" w:hAnsi="仿宋_GB2312" w:eastAsia="仿宋_GB2312" w:cs="仿宋_GB2312"/>
                <w:i w:val="0"/>
                <w:iCs w:val="0"/>
                <w:color w:val="auto"/>
                <w:sz w:val="24"/>
                <w:szCs w:val="24"/>
                <w:highlight w:val="none"/>
                <w:u w:val="none"/>
                <w:lang w:val="en-US" w:eastAsia="zh-CN"/>
              </w:rPr>
              <w:t>健康类</w:t>
            </w:r>
          </w:p>
        </w:tc>
        <w:tc>
          <w:tcPr>
            <w:tcW w:w="1657" w:type="dxa"/>
            <w:vMerge w:val="restart"/>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eastAsia="zh-CN"/>
              </w:rPr>
            </w:pPr>
            <w:r>
              <w:rPr>
                <w:rFonts w:hint="eastAsia" w:ascii="仿宋_GB2312" w:hAnsi="仿宋_GB2312" w:eastAsia="仿宋_GB2312" w:cs="仿宋_GB2312"/>
                <w:i w:val="0"/>
                <w:iCs w:val="0"/>
                <w:color w:val="auto"/>
                <w:sz w:val="24"/>
                <w:szCs w:val="24"/>
                <w:highlight w:val="none"/>
                <w:u w:val="none"/>
                <w:lang w:val="en-US" w:eastAsia="zh-CN"/>
              </w:rPr>
              <w:t>5%</w:t>
            </w: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＜±1%</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b/>
                <w:bCs/>
                <w:i w:val="0"/>
                <w:iCs w:val="0"/>
                <w:color w:val="auto"/>
                <w:sz w:val="24"/>
                <w:szCs w:val="24"/>
                <w:highlight w:val="none"/>
                <w:u w:val="none"/>
                <w:lang w:val="en-US" w:eastAsia="zh-CN"/>
              </w:rPr>
              <w:t>6</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eastAsia="zh-CN"/>
              </w:rPr>
            </w:pPr>
          </w:p>
        </w:tc>
        <w:tc>
          <w:tcPr>
            <w:tcW w:w="1657" w:type="dxa"/>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eastAsia="zh-CN"/>
              </w:rPr>
            </w:pP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1</w:t>
            </w: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w:t>
            </w: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2</w:t>
            </w:r>
            <w:r>
              <w:rPr>
                <w:rFonts w:hint="eastAsia" w:ascii="仿宋_GB2312" w:hAnsi="仿宋_GB2312" w:eastAsia="仿宋_GB2312" w:cs="仿宋_GB2312"/>
                <w:i w:val="0"/>
                <w:iCs w:val="0"/>
                <w:color w:val="auto"/>
                <w:sz w:val="24"/>
                <w:szCs w:val="24"/>
                <w:highlight w:val="none"/>
                <w:u w:val="none"/>
              </w:rPr>
              <w:t>%</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3</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continue"/>
            <w:tcBorders>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eastAsia="zh-CN"/>
              </w:rPr>
            </w:pPr>
          </w:p>
        </w:tc>
        <w:tc>
          <w:tcPr>
            <w:tcW w:w="1657" w:type="dxa"/>
            <w:vMerge w:val="continue"/>
            <w:tcBorders>
              <w:left w:val="single" w:color="auto"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eastAsia="zh-CN"/>
              </w:rPr>
            </w:pP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3</w:t>
            </w:r>
            <w:r>
              <w:rPr>
                <w:rFonts w:hint="eastAsia" w:ascii="仿宋_GB2312" w:hAnsi="仿宋_GB2312" w:eastAsia="仿宋_GB2312" w:cs="仿宋_GB2312"/>
                <w:i w:val="0"/>
                <w:iCs w:val="0"/>
                <w:color w:val="auto"/>
                <w:sz w:val="24"/>
                <w:szCs w:val="24"/>
                <w:highlight w:val="none"/>
                <w:u w:val="none"/>
              </w:rPr>
              <w:t>%</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1</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restart"/>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预期效益与运营能力</w:t>
            </w:r>
          </w:p>
        </w:tc>
        <w:tc>
          <w:tcPr>
            <w:tcW w:w="199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月均租金坪效（元/㎡/月）</w:t>
            </w:r>
          </w:p>
        </w:tc>
        <w:tc>
          <w:tcPr>
            <w:tcW w:w="5699" w:type="dxa"/>
            <w:gridSpan w:val="3"/>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月均租金坪效</w:t>
            </w:r>
            <w:r>
              <w:rPr>
                <w:rStyle w:val="30"/>
                <w:rFonts w:hAnsi="仿宋_GB2312"/>
                <w:color w:val="auto"/>
                <w:sz w:val="24"/>
                <w:szCs w:val="24"/>
                <w:highlight w:val="none"/>
                <w:lang w:val="en-US" w:eastAsia="zh-CN" w:bidi="ar"/>
              </w:rPr>
              <w:t>＞</w:t>
            </w:r>
            <w:r>
              <w:rPr>
                <w:rStyle w:val="30"/>
                <w:rFonts w:hint="eastAsia" w:hAnsi="仿宋_GB2312"/>
                <w:color w:val="auto"/>
                <w:sz w:val="24"/>
                <w:szCs w:val="24"/>
                <w:highlight w:val="none"/>
                <w:lang w:val="en-US" w:eastAsia="zh-CN" w:bidi="ar"/>
              </w:rPr>
              <w:t>700</w:t>
            </w:r>
            <w:r>
              <w:rPr>
                <w:rStyle w:val="30"/>
                <w:rFonts w:hAnsi="仿宋_GB2312"/>
                <w:color w:val="auto"/>
                <w:sz w:val="24"/>
                <w:szCs w:val="24"/>
                <w:highlight w:val="none"/>
                <w:lang w:val="en-US" w:eastAsia="zh-CN" w:bidi="ar"/>
              </w:rPr>
              <w:t>元</w:t>
            </w:r>
            <w:r>
              <w:rPr>
                <w:rStyle w:val="31"/>
                <w:rFonts w:hint="eastAsia" w:ascii="仿宋_GB2312" w:hAnsi="仿宋_GB2312" w:eastAsia="仿宋_GB2312" w:cs="仿宋_GB2312"/>
                <w:color w:val="auto"/>
                <w:sz w:val="24"/>
                <w:szCs w:val="24"/>
                <w:highlight w:val="none"/>
                <w:lang w:val="en-US" w:eastAsia="zh-CN" w:bidi="ar"/>
              </w:rPr>
              <w:t>/</w:t>
            </w:r>
            <w:r>
              <w:rPr>
                <w:rFonts w:hint="eastAsia" w:ascii="仿宋_GB2312" w:hAnsi="仿宋_GB2312" w:eastAsia="仿宋_GB2312" w:cs="仿宋_GB2312"/>
                <w:color w:val="auto"/>
                <w:sz w:val="24"/>
                <w:szCs w:val="24"/>
                <w:highlight w:val="none"/>
                <w:u w:val="none"/>
                <w:lang w:val="en-US" w:eastAsia="zh-CN" w:bidi="ar"/>
              </w:rPr>
              <w:t>㎡</w:t>
            </w:r>
            <w:r>
              <w:rPr>
                <w:rStyle w:val="31"/>
                <w:rFonts w:hint="eastAsia" w:ascii="仿宋_GB2312" w:hAnsi="仿宋_GB2312" w:eastAsia="仿宋_GB2312" w:cs="仿宋_GB2312"/>
                <w:color w:val="auto"/>
                <w:sz w:val="24"/>
                <w:szCs w:val="24"/>
                <w:highlight w:val="none"/>
                <w:lang w:val="en-US" w:eastAsia="zh-CN" w:bidi="ar"/>
              </w:rPr>
              <w:t>/</w:t>
            </w:r>
            <w:r>
              <w:rPr>
                <w:rStyle w:val="30"/>
                <w:rFonts w:hAnsi="仿宋_GB2312"/>
                <w:color w:val="auto"/>
                <w:sz w:val="24"/>
                <w:szCs w:val="24"/>
                <w:highlight w:val="none"/>
                <w:lang w:val="en-US" w:eastAsia="zh-CN" w:bidi="ar"/>
              </w:rPr>
              <w:t>月</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20</w:t>
            </w:r>
          </w:p>
        </w:tc>
        <w:tc>
          <w:tcPr>
            <w:tcW w:w="260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租金及面积相关材料（如租赁合同、租金流水等）</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600≤月均租金坪效＜700元/㎡/月</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20</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500≤月均租金坪效&lt;600元/㎡/月</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15</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400≤月均租金坪效&lt;500元/㎡/月</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10</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200≤月均租金坪效&lt;400元/㎡/月</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8</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月均租金坪效&lt;200元/㎡/月</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6</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4" w:author="席丹墀" w:date="2026-10-16T10:56:16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1156" w:hRule="atLeast"/>
          <w:jc w:val="center"/>
        </w:trPr>
        <w:tc>
          <w:tcPr>
            <w:tcW w:w="904" w:type="dxa"/>
            <w:vMerge w:val="continue"/>
            <w:tcBorders>
              <w:top w:val="single" w:color="000000" w:sz="4" w:space="0"/>
              <w:left w:val="single" w:color="000000" w:sz="4" w:space="0"/>
              <w:bottom w:val="single" w:color="auto" w:sz="4" w:space="0"/>
              <w:right w:val="single" w:color="000000" w:sz="4" w:space="0"/>
            </w:tcBorders>
            <w:noWrap w:val="0"/>
            <w:vAlign w:val="center"/>
            <w:tcPrChange w:id="15" w:author="席丹墀" w:date="2026-10-16T10:56:16Z">
              <w:tcPr>
                <w:tcW w:w="904" w:type="dxa"/>
                <w:vMerge w:val="continue"/>
                <w:tcBorders>
                  <w:top w:val="single" w:color="000000" w:sz="4" w:space="0"/>
                  <w:left w:val="single" w:color="000000" w:sz="4" w:space="0"/>
                  <w:bottom w:val="nil"/>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tcBorders>
              <w:top w:val="single" w:color="000000" w:sz="4" w:space="0"/>
              <w:left w:val="single" w:color="000000" w:sz="4" w:space="0"/>
              <w:bottom w:val="single" w:color="auto" w:sz="4" w:space="0"/>
              <w:right w:val="single" w:color="000000" w:sz="4" w:space="0"/>
            </w:tcBorders>
            <w:noWrap w:val="0"/>
            <w:vAlign w:val="center"/>
            <w:tcPrChange w:id="16" w:author="席丹墀" w:date="2026-10-16T10:56:16Z">
              <w:tcPr>
                <w:tcW w:w="1997"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运营活动计划</w:t>
            </w:r>
          </w:p>
        </w:tc>
        <w:tc>
          <w:tcPr>
            <w:tcW w:w="5699" w:type="dxa"/>
            <w:gridSpan w:val="3"/>
            <w:tcBorders>
              <w:top w:val="single" w:color="000000" w:sz="4" w:space="0"/>
              <w:left w:val="single" w:color="000000" w:sz="4" w:space="0"/>
              <w:bottom w:val="nil"/>
              <w:right w:val="single" w:color="000000" w:sz="4" w:space="0"/>
            </w:tcBorders>
            <w:noWrap w:val="0"/>
            <w:vAlign w:val="center"/>
            <w:tcPrChange w:id="17" w:author="席丹墀" w:date="2026-10-16T10:56:16Z">
              <w:tcPr>
                <w:tcW w:w="5699" w:type="dxa"/>
                <w:gridSpan w:val="3"/>
                <w:tcBorders>
                  <w:top w:val="single" w:color="000000" w:sz="4" w:space="0"/>
                  <w:left w:val="single" w:color="000000" w:sz="4" w:space="0"/>
                  <w:bottom w:val="nil"/>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有详尽、系统的年度活动计划，且活动类型多样、频次高（如每月有主题）</w:t>
            </w:r>
          </w:p>
        </w:tc>
        <w:tc>
          <w:tcPr>
            <w:tcW w:w="1310" w:type="dxa"/>
            <w:tcBorders>
              <w:top w:val="single" w:color="000000" w:sz="4" w:space="0"/>
              <w:left w:val="single" w:color="000000" w:sz="4" w:space="0"/>
              <w:bottom w:val="single" w:color="000000" w:sz="4" w:space="0"/>
              <w:right w:val="single" w:color="000000" w:sz="4" w:space="0"/>
            </w:tcBorders>
            <w:noWrap w:val="0"/>
            <w:vAlign w:val="center"/>
            <w:tcPrChange w:id="18" w:author="席丹墀" w:date="2026-10-16T10:56:16Z">
              <w:tcPr>
                <w:tcW w:w="1310"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6</w:t>
            </w:r>
          </w:p>
        </w:tc>
        <w:tc>
          <w:tcPr>
            <w:tcW w:w="2603" w:type="dxa"/>
            <w:tcBorders>
              <w:top w:val="single" w:color="000000" w:sz="4" w:space="0"/>
              <w:left w:val="single" w:color="000000" w:sz="4" w:space="0"/>
              <w:bottom w:val="single" w:color="000000" w:sz="4" w:space="0"/>
              <w:right w:val="single" w:color="000000" w:sz="4" w:space="0"/>
            </w:tcBorders>
            <w:noWrap w:val="0"/>
            <w:vAlign w:val="center"/>
            <w:tcPrChange w:id="19" w:author="席丹墀" w:date="2026-10-16T10:56:16Z">
              <w:tcPr>
                <w:tcW w:w="2603"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详细的年度“商旅文体健”主题融合活动计划表，包含活动主题、时间、内容、预期规模等</w:t>
            </w:r>
          </w:p>
        </w:tc>
        <w:tc>
          <w:tcPr>
            <w:tcW w:w="1004" w:type="dxa"/>
            <w:tcBorders>
              <w:top w:val="single" w:color="000000" w:sz="4" w:space="0"/>
              <w:left w:val="single" w:color="000000" w:sz="4" w:space="0"/>
              <w:bottom w:val="single" w:color="000000" w:sz="4" w:space="0"/>
              <w:right w:val="single" w:color="000000" w:sz="4" w:space="0"/>
            </w:tcBorders>
            <w:noWrap w:val="0"/>
            <w:vAlign w:val="center"/>
            <w:tcPrChange w:id="20" w:author="席丹墀" w:date="2026-10-16T10:56:16Z">
              <w:tcPr>
                <w:tcW w:w="1004"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1" w:author="席丹墀" w:date="2026-10-16T10:56:16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
        <w:tc>
          <w:tcPr>
            <w:tcW w:w="904" w:type="dxa"/>
            <w:vMerge w:val="restart"/>
            <w:tcBorders>
              <w:top w:val="single" w:color="auto" w:sz="4" w:space="0"/>
              <w:left w:val="single" w:color="auto" w:sz="4" w:space="0"/>
              <w:bottom w:val="single" w:color="auto" w:sz="4" w:space="0"/>
              <w:right w:val="single" w:color="000000" w:sz="4" w:space="0"/>
            </w:tcBorders>
            <w:noWrap w:val="0"/>
            <w:vAlign w:val="center"/>
            <w:tcPrChange w:id="22" w:author="席丹墀" w:date="2026-10-16T10:56:16Z">
              <w:tcPr>
                <w:tcW w:w="904" w:type="dxa"/>
                <w:vMerge w:val="restart"/>
                <w:tcBorders>
                  <w:top w:val="nil"/>
                  <w:left w:val="single" w:color="000000" w:sz="4" w:space="0"/>
                  <w:bottom w:val="nil"/>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多元化场景融合能力</w:t>
            </w:r>
          </w:p>
        </w:tc>
        <w:tc>
          <w:tcPr>
            <w:tcW w:w="1997" w:type="dxa"/>
            <w:vMerge w:val="restart"/>
            <w:tcBorders>
              <w:top w:val="single" w:color="auto" w:sz="4" w:space="0"/>
              <w:left w:val="single" w:color="000000" w:sz="4" w:space="0"/>
              <w:bottom w:val="single" w:color="auto" w:sz="4" w:space="0"/>
              <w:right w:val="single" w:color="auto" w:sz="4" w:space="0"/>
            </w:tcBorders>
            <w:noWrap w:val="0"/>
            <w:vAlign w:val="center"/>
            <w:tcPrChange w:id="23" w:author="席丹墀" w:date="2026-10-16T10:56:16Z">
              <w:tcPr>
                <w:tcW w:w="1997" w:type="dxa"/>
                <w:vMerge w:val="restart"/>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旅游（可多项得分）</w:t>
            </w:r>
          </w:p>
        </w:tc>
        <w:tc>
          <w:tcPr>
            <w:tcW w:w="5699" w:type="dxa"/>
            <w:gridSpan w:val="3"/>
            <w:tcBorders>
              <w:top w:val="single" w:color="000000" w:sz="4" w:space="0"/>
              <w:left w:val="single" w:color="auto" w:sz="4" w:space="0"/>
              <w:bottom w:val="single" w:color="000000" w:sz="4" w:space="0"/>
              <w:right w:val="single" w:color="000000" w:sz="4" w:space="0"/>
            </w:tcBorders>
            <w:noWrap w:val="0"/>
            <w:vAlign w:val="center"/>
            <w:tcPrChange w:id="24" w:author="席丹墀" w:date="2026-10-16T10:56:16Z">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旅游服务设施种类（如导览、寄存、票务、多语种服务等）≥3类</w:t>
            </w:r>
          </w:p>
        </w:tc>
        <w:tc>
          <w:tcPr>
            <w:tcW w:w="1310" w:type="dxa"/>
            <w:tcBorders>
              <w:top w:val="single" w:color="000000" w:sz="4" w:space="0"/>
              <w:left w:val="single" w:color="000000" w:sz="4" w:space="0"/>
              <w:bottom w:val="single" w:color="000000" w:sz="4" w:space="0"/>
              <w:right w:val="single" w:color="000000" w:sz="4" w:space="0"/>
            </w:tcBorders>
            <w:noWrap w:val="0"/>
            <w:vAlign w:val="center"/>
            <w:tcPrChange w:id="25" w:author="席丹墀" w:date="2026-10-16T10:56:16Z">
              <w:tcPr>
                <w:tcW w:w="1310"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w:t>
            </w:r>
          </w:p>
        </w:tc>
        <w:tc>
          <w:tcPr>
            <w:tcW w:w="2603" w:type="dxa"/>
            <w:vMerge w:val="restart"/>
            <w:tcBorders>
              <w:top w:val="single" w:color="000000" w:sz="4" w:space="0"/>
              <w:left w:val="single" w:color="000000" w:sz="4" w:space="0"/>
              <w:bottom w:val="single" w:color="000000" w:sz="4" w:space="0"/>
              <w:right w:val="single" w:color="000000" w:sz="4" w:space="0"/>
            </w:tcBorders>
            <w:noWrap w:val="0"/>
            <w:vAlign w:val="center"/>
            <w:tcPrChange w:id="26" w:author="席丹墀" w:date="2026-10-16T10:56:16Z">
              <w:tcPr>
                <w:tcW w:w="2603" w:type="dxa"/>
                <w:vMerge w:val="restart"/>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仿宋_GB2312" w:eastAsia="仿宋_GB2312" w:cs="仿宋_GB2312"/>
                <w:i w:val="0"/>
                <w:iCs w:val="0"/>
                <w:color w:val="auto"/>
                <w:sz w:val="24"/>
                <w:szCs w:val="24"/>
                <w:highlight w:val="none"/>
                <w:u w:val="none"/>
                <w:lang w:val="en-US"/>
              </w:rPr>
            </w:pPr>
            <w:r>
              <w:rPr>
                <w:rFonts w:hint="eastAsia" w:ascii="仿宋_GB2312" w:hAnsi="仿宋_GB2312" w:eastAsia="仿宋_GB2312" w:cs="仿宋_GB2312"/>
                <w:i w:val="0"/>
                <w:iCs w:val="0"/>
                <w:color w:val="auto"/>
                <w:kern w:val="0"/>
                <w:sz w:val="24"/>
                <w:szCs w:val="24"/>
                <w:highlight w:val="none"/>
                <w:u w:val="none"/>
                <w:lang w:val="en-US" w:eastAsia="zh-CN" w:bidi="ar"/>
              </w:rPr>
              <w:t>空间规划图、现场图片等材料</w:t>
            </w:r>
          </w:p>
        </w:tc>
        <w:tc>
          <w:tcPr>
            <w:tcW w:w="1004" w:type="dxa"/>
            <w:vMerge w:val="restart"/>
            <w:tcBorders>
              <w:top w:val="nil"/>
              <w:left w:val="single" w:color="000000" w:sz="4" w:space="0"/>
              <w:bottom w:val="single" w:color="000000" w:sz="4" w:space="0"/>
              <w:right w:val="single" w:color="000000" w:sz="4" w:space="0"/>
            </w:tcBorders>
            <w:noWrap w:val="0"/>
            <w:vAlign w:val="center"/>
            <w:tcPrChange w:id="27" w:author="席丹墀" w:date="2026-10-16T10:56:16Z">
              <w:tcPr>
                <w:tcW w:w="1004" w:type="dxa"/>
                <w:vMerge w:val="restart"/>
                <w:tcBorders>
                  <w:top w:val="nil"/>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bookmarkStart w:id="40" w:name="_GoBack"/>
            <w:bookmarkEnd w:id="4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8" w:author="席丹墀" w:date="2026-10-16T10:56:16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
        <w:tc>
          <w:tcPr>
            <w:tcW w:w="904" w:type="dxa"/>
            <w:vMerge w:val="continue"/>
            <w:tcBorders>
              <w:top w:val="single" w:color="auto" w:sz="4" w:space="0"/>
              <w:left w:val="single" w:color="auto" w:sz="4" w:space="0"/>
              <w:bottom w:val="single" w:color="auto" w:sz="4" w:space="0"/>
              <w:right w:val="single" w:color="000000" w:sz="4" w:space="0"/>
            </w:tcBorders>
            <w:noWrap w:val="0"/>
            <w:vAlign w:val="center"/>
            <w:tcPrChange w:id="29" w:author="席丹墀" w:date="2026-10-16T10:56:16Z">
              <w:tcPr>
                <w:tcW w:w="904" w:type="dxa"/>
                <w:vMerge w:val="continue"/>
                <w:tcBorders>
                  <w:top w:val="nil"/>
                  <w:left w:val="single" w:color="000000" w:sz="4" w:space="0"/>
                  <w:bottom w:val="nil"/>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auto" w:sz="4" w:space="0"/>
              <w:left w:val="single" w:color="000000" w:sz="4" w:space="0"/>
              <w:bottom w:val="single" w:color="auto" w:sz="4" w:space="0"/>
              <w:right w:val="single" w:color="auto" w:sz="4" w:space="0"/>
            </w:tcBorders>
            <w:noWrap w:val="0"/>
            <w:vAlign w:val="center"/>
            <w:tcPrChange w:id="30" w:author="席丹墀" w:date="2026-10-16T10:56:16Z">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auto" w:sz="4" w:space="0"/>
              <w:bottom w:val="single" w:color="000000" w:sz="4" w:space="0"/>
              <w:right w:val="single" w:color="000000" w:sz="4" w:space="0"/>
            </w:tcBorders>
            <w:noWrap w:val="0"/>
            <w:vAlign w:val="center"/>
            <w:tcPrChange w:id="31" w:author="席丹墀" w:date="2026-10-16T10:56:16Z">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设置离境退税点或离境退税商铺</w:t>
            </w:r>
          </w:p>
        </w:tc>
        <w:tc>
          <w:tcPr>
            <w:tcW w:w="1310" w:type="dxa"/>
            <w:tcBorders>
              <w:top w:val="single" w:color="000000" w:sz="4" w:space="0"/>
              <w:left w:val="single" w:color="000000" w:sz="4" w:space="0"/>
              <w:bottom w:val="single" w:color="000000" w:sz="4" w:space="0"/>
              <w:right w:val="single" w:color="000000" w:sz="4" w:space="0"/>
            </w:tcBorders>
            <w:noWrap w:val="0"/>
            <w:vAlign w:val="center"/>
            <w:tcPrChange w:id="32" w:author="席丹墀" w:date="2026-10-16T10:56:16Z">
              <w:tcPr>
                <w:tcW w:w="1310"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Change w:id="33" w:author="席丹墀" w:date="2026-10-16T10:56:16Z">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vMerge w:val="continue"/>
            <w:tcBorders>
              <w:top w:val="nil"/>
              <w:left w:val="single" w:color="000000" w:sz="4" w:space="0"/>
              <w:bottom w:val="single" w:color="000000" w:sz="4" w:space="0"/>
              <w:right w:val="single" w:color="000000" w:sz="4" w:space="0"/>
            </w:tcBorders>
            <w:noWrap w:val="0"/>
            <w:vAlign w:val="center"/>
            <w:tcPrChange w:id="34" w:author="席丹墀" w:date="2026-10-16T10:56:16Z">
              <w:tcPr>
                <w:tcW w:w="1004" w:type="dxa"/>
                <w:vMerge w:val="continue"/>
                <w:tcBorders>
                  <w:top w:val="nil"/>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5" w:author="席丹墀" w:date="2026-10-16T10:56:16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
        <w:tc>
          <w:tcPr>
            <w:tcW w:w="904" w:type="dxa"/>
            <w:vMerge w:val="continue"/>
            <w:tcBorders>
              <w:top w:val="single" w:color="auto" w:sz="4" w:space="0"/>
              <w:left w:val="single" w:color="auto" w:sz="4" w:space="0"/>
              <w:bottom w:val="single" w:color="auto" w:sz="4" w:space="0"/>
              <w:right w:val="single" w:color="000000" w:sz="4" w:space="0"/>
            </w:tcBorders>
            <w:noWrap w:val="0"/>
            <w:vAlign w:val="center"/>
            <w:tcPrChange w:id="36" w:author="席丹墀" w:date="2026-10-16T10:56:16Z">
              <w:tcPr>
                <w:tcW w:w="904" w:type="dxa"/>
                <w:vMerge w:val="continue"/>
                <w:tcBorders>
                  <w:top w:val="nil"/>
                  <w:left w:val="single" w:color="000000" w:sz="4" w:space="0"/>
                  <w:bottom w:val="nil"/>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auto" w:sz="4" w:space="0"/>
              <w:left w:val="single" w:color="000000" w:sz="4" w:space="0"/>
              <w:bottom w:val="single" w:color="auto" w:sz="4" w:space="0"/>
              <w:right w:val="single" w:color="auto" w:sz="4" w:space="0"/>
            </w:tcBorders>
            <w:noWrap w:val="0"/>
            <w:vAlign w:val="center"/>
            <w:tcPrChange w:id="37" w:author="席丹墀" w:date="2026-10-16T10:56:16Z">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auto" w:sz="4" w:space="0"/>
              <w:bottom w:val="single" w:color="000000" w:sz="4" w:space="0"/>
              <w:right w:val="single" w:color="000000" w:sz="4" w:space="0"/>
            </w:tcBorders>
            <w:noWrap w:val="0"/>
            <w:vAlign w:val="center"/>
            <w:tcPrChange w:id="38" w:author="席丹墀" w:date="2026-10-16T10:56:16Z">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设有旅游商品/手信销售区区域或商店/文创旅游商店</w:t>
            </w:r>
          </w:p>
        </w:tc>
        <w:tc>
          <w:tcPr>
            <w:tcW w:w="1310" w:type="dxa"/>
            <w:tcBorders>
              <w:top w:val="single" w:color="000000" w:sz="4" w:space="0"/>
              <w:left w:val="single" w:color="000000" w:sz="4" w:space="0"/>
              <w:bottom w:val="single" w:color="000000" w:sz="4" w:space="0"/>
              <w:right w:val="single" w:color="000000" w:sz="4" w:space="0"/>
            </w:tcBorders>
            <w:noWrap w:val="0"/>
            <w:vAlign w:val="center"/>
            <w:tcPrChange w:id="39" w:author="席丹墀" w:date="2026-10-16T10:56:16Z">
              <w:tcPr>
                <w:tcW w:w="1310"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Change w:id="40" w:author="席丹墀" w:date="2026-10-16T10:56:16Z">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vMerge w:val="continue"/>
            <w:tcBorders>
              <w:top w:val="nil"/>
              <w:left w:val="single" w:color="000000" w:sz="4" w:space="0"/>
              <w:bottom w:val="single" w:color="000000" w:sz="4" w:space="0"/>
              <w:right w:val="single" w:color="000000" w:sz="4" w:space="0"/>
            </w:tcBorders>
            <w:noWrap w:val="0"/>
            <w:vAlign w:val="center"/>
            <w:tcPrChange w:id="41" w:author="席丹墀" w:date="2026-10-16T10:56:16Z">
              <w:tcPr>
                <w:tcW w:w="1004" w:type="dxa"/>
                <w:vMerge w:val="continue"/>
                <w:tcBorders>
                  <w:top w:val="nil"/>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2" w:author="席丹墀" w:date="2026-10-16T10:56:16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
        <w:tc>
          <w:tcPr>
            <w:tcW w:w="904" w:type="dxa"/>
            <w:vMerge w:val="continue"/>
            <w:tcBorders>
              <w:top w:val="single" w:color="auto" w:sz="4" w:space="0"/>
              <w:left w:val="single" w:color="auto" w:sz="4" w:space="0"/>
              <w:bottom w:val="single" w:color="auto" w:sz="4" w:space="0"/>
              <w:right w:val="single" w:color="000000" w:sz="4" w:space="0"/>
            </w:tcBorders>
            <w:noWrap w:val="0"/>
            <w:vAlign w:val="center"/>
            <w:tcPrChange w:id="43" w:author="席丹墀" w:date="2026-10-16T10:56:16Z">
              <w:tcPr>
                <w:tcW w:w="904" w:type="dxa"/>
                <w:vMerge w:val="continue"/>
                <w:tcBorders>
                  <w:top w:val="nil"/>
                  <w:left w:val="single" w:color="000000" w:sz="4" w:space="0"/>
                  <w:bottom w:val="nil"/>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restart"/>
            <w:tcBorders>
              <w:top w:val="single" w:color="auto" w:sz="4" w:space="0"/>
              <w:left w:val="single" w:color="000000" w:sz="4" w:space="0"/>
              <w:bottom w:val="single" w:color="auto" w:sz="4" w:space="0"/>
              <w:right w:val="single" w:color="000000" w:sz="4" w:space="0"/>
            </w:tcBorders>
            <w:noWrap w:val="0"/>
            <w:vAlign w:val="center"/>
            <w:tcPrChange w:id="44" w:author="席丹墀" w:date="2026-10-16T10:56:16Z">
              <w:tcPr>
                <w:tcW w:w="1997" w:type="dxa"/>
                <w:vMerge w:val="restart"/>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文化（可多项得分）</w:t>
            </w: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Change w:id="45" w:author="席丹墀" w:date="2026-10-16T10:56:16Z">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引入国际顶级文化IP（如迪士尼、环球等）或引入国家级文化IP/非遗项目≥3项</w:t>
            </w:r>
          </w:p>
        </w:tc>
        <w:tc>
          <w:tcPr>
            <w:tcW w:w="1310" w:type="dxa"/>
            <w:tcBorders>
              <w:top w:val="single" w:color="000000" w:sz="4" w:space="0"/>
              <w:left w:val="single" w:color="000000" w:sz="4" w:space="0"/>
              <w:bottom w:val="single" w:color="000000" w:sz="4" w:space="0"/>
              <w:right w:val="single" w:color="000000" w:sz="4" w:space="0"/>
            </w:tcBorders>
            <w:noWrap w:val="0"/>
            <w:vAlign w:val="center"/>
            <w:tcPrChange w:id="46" w:author="席丹墀" w:date="2026-10-16T10:56:16Z">
              <w:tcPr>
                <w:tcW w:w="1310"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w:t>
            </w:r>
          </w:p>
        </w:tc>
        <w:tc>
          <w:tcPr>
            <w:tcW w:w="2603" w:type="dxa"/>
            <w:tcBorders>
              <w:top w:val="single" w:color="000000" w:sz="4" w:space="0"/>
              <w:left w:val="single" w:color="000000" w:sz="4" w:space="0"/>
              <w:bottom w:val="single" w:color="000000" w:sz="4" w:space="0"/>
              <w:right w:val="single" w:color="000000" w:sz="4" w:space="0"/>
            </w:tcBorders>
            <w:noWrap w:val="0"/>
            <w:vAlign w:val="center"/>
            <w:tcPrChange w:id="47" w:author="席丹墀" w:date="2026-10-16T10:56:16Z">
              <w:tcPr>
                <w:tcW w:w="2603"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default" w:ascii="仿宋_GB2312" w:hAnsi="仿宋_GB2312" w:eastAsia="仿宋_GB2312" w:cs="仿宋_GB2312"/>
                <w:i w:val="0"/>
                <w:iCs w:val="0"/>
                <w:color w:val="auto"/>
                <w:sz w:val="24"/>
                <w:szCs w:val="24"/>
                <w:highlight w:val="none"/>
                <w:u w:val="none"/>
                <w:lang w:val="en-US"/>
              </w:rPr>
            </w:pPr>
            <w:r>
              <w:rPr>
                <w:rFonts w:hint="eastAsia" w:ascii="仿宋_GB2312" w:hAnsi="仿宋_GB2312" w:eastAsia="仿宋_GB2312" w:cs="仿宋_GB2312"/>
                <w:i w:val="0"/>
                <w:iCs w:val="0"/>
                <w:color w:val="auto"/>
                <w:kern w:val="0"/>
                <w:sz w:val="24"/>
                <w:szCs w:val="24"/>
                <w:highlight w:val="none"/>
                <w:u w:val="none"/>
                <w:lang w:val="en-US" w:eastAsia="zh-CN" w:bidi="ar"/>
              </w:rPr>
              <w:t>IP授权协议或合作协议等材料</w:t>
            </w:r>
          </w:p>
        </w:tc>
        <w:tc>
          <w:tcPr>
            <w:tcW w:w="1004" w:type="dxa"/>
            <w:tcBorders>
              <w:top w:val="single" w:color="000000" w:sz="4" w:space="0"/>
              <w:left w:val="nil"/>
              <w:bottom w:val="single" w:color="000000" w:sz="4" w:space="0"/>
              <w:right w:val="single" w:color="000000" w:sz="4" w:space="0"/>
            </w:tcBorders>
            <w:noWrap w:val="0"/>
            <w:vAlign w:val="center"/>
            <w:tcPrChange w:id="48" w:author="席丹墀" w:date="2026-10-16T10:56:16Z">
              <w:tcPr>
                <w:tcW w:w="1004" w:type="dxa"/>
                <w:tcBorders>
                  <w:top w:val="single" w:color="000000" w:sz="4" w:space="0"/>
                  <w:left w:val="nil"/>
                  <w:bottom w:val="single" w:color="000000" w:sz="4" w:space="0"/>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9" w:author="席丹墀" w:date="2026-10-16T10:56:16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
        <w:tc>
          <w:tcPr>
            <w:tcW w:w="904" w:type="dxa"/>
            <w:vMerge w:val="continue"/>
            <w:tcBorders>
              <w:top w:val="single" w:color="auto" w:sz="4" w:space="0"/>
              <w:left w:val="single" w:color="auto" w:sz="4" w:space="0"/>
              <w:bottom w:val="single" w:color="auto" w:sz="4" w:space="0"/>
              <w:right w:val="single" w:color="000000" w:sz="4" w:space="0"/>
            </w:tcBorders>
            <w:noWrap w:val="0"/>
            <w:vAlign w:val="center"/>
            <w:tcPrChange w:id="50" w:author="席丹墀" w:date="2026-10-16T10:56:16Z">
              <w:tcPr>
                <w:tcW w:w="904" w:type="dxa"/>
                <w:vMerge w:val="continue"/>
                <w:tcBorders>
                  <w:top w:val="nil"/>
                  <w:left w:val="single" w:color="000000" w:sz="4" w:space="0"/>
                  <w:bottom w:val="nil"/>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auto" w:sz="4" w:space="0"/>
              <w:left w:val="single" w:color="000000" w:sz="4" w:space="0"/>
              <w:bottom w:val="single" w:color="auto" w:sz="4" w:space="0"/>
              <w:right w:val="single" w:color="000000" w:sz="4" w:space="0"/>
            </w:tcBorders>
            <w:noWrap w:val="0"/>
            <w:vAlign w:val="center"/>
            <w:tcPrChange w:id="51" w:author="席丹墀" w:date="2026-10-16T10:56:16Z">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Change w:id="52" w:author="席丹墀" w:date="2026-10-16T10:56:16Z">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举办文化活动年均≥15场，或预计年度覆盖的观众、参与者或学员人次≥3000人次</w:t>
            </w:r>
          </w:p>
        </w:tc>
        <w:tc>
          <w:tcPr>
            <w:tcW w:w="1310" w:type="dxa"/>
            <w:tcBorders>
              <w:top w:val="single" w:color="000000" w:sz="4" w:space="0"/>
              <w:left w:val="single" w:color="000000" w:sz="4" w:space="0"/>
              <w:bottom w:val="single" w:color="000000" w:sz="4" w:space="0"/>
              <w:right w:val="single" w:color="000000" w:sz="4" w:space="0"/>
            </w:tcBorders>
            <w:noWrap w:val="0"/>
            <w:vAlign w:val="center"/>
            <w:tcPrChange w:id="53" w:author="席丹墀" w:date="2026-10-16T10:56:16Z">
              <w:tcPr>
                <w:tcW w:w="1310"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w:t>
            </w:r>
          </w:p>
        </w:tc>
        <w:tc>
          <w:tcPr>
            <w:tcW w:w="2603" w:type="dxa"/>
            <w:tcBorders>
              <w:top w:val="single" w:color="000000" w:sz="4" w:space="0"/>
              <w:left w:val="single" w:color="000000" w:sz="4" w:space="0"/>
              <w:bottom w:val="single" w:color="000000" w:sz="4" w:space="0"/>
              <w:right w:val="single" w:color="000000" w:sz="4" w:space="0"/>
            </w:tcBorders>
            <w:noWrap w:val="0"/>
            <w:vAlign w:val="center"/>
            <w:tcPrChange w:id="54" w:author="席丹墀" w:date="2026-10-16T10:56:16Z">
              <w:tcPr>
                <w:tcW w:w="2603"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default" w:ascii="仿宋_GB2312" w:hAnsi="仿宋_GB2312" w:eastAsia="仿宋_GB2312" w:cs="仿宋_GB2312"/>
                <w:i w:val="0"/>
                <w:iCs w:val="0"/>
                <w:color w:val="auto"/>
                <w:sz w:val="24"/>
                <w:szCs w:val="24"/>
                <w:highlight w:val="none"/>
                <w:u w:val="none"/>
                <w:lang w:val="en-US"/>
              </w:rPr>
            </w:pPr>
            <w:r>
              <w:rPr>
                <w:rFonts w:hint="eastAsia" w:ascii="仿宋_GB2312" w:hAnsi="仿宋_GB2312" w:eastAsia="仿宋_GB2312" w:cs="仿宋_GB2312"/>
                <w:i w:val="0"/>
                <w:iCs w:val="0"/>
                <w:color w:val="auto"/>
                <w:kern w:val="0"/>
                <w:sz w:val="24"/>
                <w:szCs w:val="24"/>
                <w:highlight w:val="none"/>
                <w:u w:val="none"/>
                <w:lang w:val="en-US" w:eastAsia="zh-CN" w:bidi="ar"/>
              </w:rPr>
              <w:t>文化活动排期表、场地使用记录、现场图片、新闻稿等材料</w:t>
            </w:r>
          </w:p>
        </w:tc>
        <w:tc>
          <w:tcPr>
            <w:tcW w:w="1004" w:type="dxa"/>
            <w:tcBorders>
              <w:top w:val="single" w:color="000000" w:sz="4" w:space="0"/>
              <w:left w:val="nil"/>
              <w:bottom w:val="single" w:color="000000" w:sz="4" w:space="0"/>
              <w:right w:val="single" w:color="000000" w:sz="4" w:space="0"/>
            </w:tcBorders>
            <w:noWrap w:val="0"/>
            <w:vAlign w:val="center"/>
            <w:tcPrChange w:id="55" w:author="席丹墀" w:date="2026-10-16T10:56:16Z">
              <w:tcPr>
                <w:tcW w:w="1004" w:type="dxa"/>
                <w:tcBorders>
                  <w:top w:val="single" w:color="000000" w:sz="4" w:space="0"/>
                  <w:left w:val="nil"/>
                  <w:bottom w:val="single" w:color="000000" w:sz="4" w:space="0"/>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56" w:author="席丹墀" w:date="2026-10-16T10:56:16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
        <w:tc>
          <w:tcPr>
            <w:tcW w:w="904" w:type="dxa"/>
            <w:vMerge w:val="continue"/>
            <w:tcBorders>
              <w:top w:val="single" w:color="auto" w:sz="4" w:space="0"/>
              <w:left w:val="single" w:color="auto" w:sz="4" w:space="0"/>
              <w:bottom w:val="single" w:color="auto" w:sz="4" w:space="0"/>
              <w:right w:val="single" w:color="000000" w:sz="4" w:space="0"/>
            </w:tcBorders>
            <w:noWrap w:val="0"/>
            <w:vAlign w:val="center"/>
            <w:tcPrChange w:id="57" w:author="席丹墀" w:date="2026-10-16T10:56:16Z">
              <w:tcPr>
                <w:tcW w:w="904" w:type="dxa"/>
                <w:vMerge w:val="continue"/>
                <w:tcBorders>
                  <w:top w:val="nil"/>
                  <w:left w:val="single" w:color="000000" w:sz="4" w:space="0"/>
                  <w:bottom w:val="nil"/>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auto" w:sz="4" w:space="0"/>
              <w:left w:val="single" w:color="000000" w:sz="4" w:space="0"/>
              <w:bottom w:val="single" w:color="auto" w:sz="4" w:space="0"/>
              <w:right w:val="single" w:color="000000" w:sz="4" w:space="0"/>
            </w:tcBorders>
            <w:noWrap w:val="0"/>
            <w:vAlign w:val="center"/>
            <w:tcPrChange w:id="58" w:author="席丹墀" w:date="2026-10-16T10:56:16Z">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Change w:id="59" w:author="席丹墀" w:date="2026-10-16T10:56:16Z">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与市级及以上（含国际）博物/美术馆、艺术家、文化机构等有正式合作，并举办过联名活动或设立常设展区</w:t>
            </w:r>
          </w:p>
        </w:tc>
        <w:tc>
          <w:tcPr>
            <w:tcW w:w="1310" w:type="dxa"/>
            <w:tcBorders>
              <w:top w:val="single" w:color="000000" w:sz="4" w:space="0"/>
              <w:left w:val="single" w:color="000000" w:sz="4" w:space="0"/>
              <w:bottom w:val="single" w:color="000000" w:sz="4" w:space="0"/>
              <w:right w:val="single" w:color="000000" w:sz="4" w:space="0"/>
            </w:tcBorders>
            <w:noWrap w:val="0"/>
            <w:vAlign w:val="center"/>
            <w:tcPrChange w:id="60" w:author="席丹墀" w:date="2026-10-16T10:56:16Z">
              <w:tcPr>
                <w:tcW w:w="1310"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2</w:t>
            </w:r>
          </w:p>
        </w:tc>
        <w:tc>
          <w:tcPr>
            <w:tcW w:w="2603" w:type="dxa"/>
            <w:tcBorders>
              <w:top w:val="single" w:color="000000" w:sz="4" w:space="0"/>
              <w:left w:val="single" w:color="000000" w:sz="4" w:space="0"/>
              <w:bottom w:val="single" w:color="000000" w:sz="4" w:space="0"/>
              <w:right w:val="single" w:color="000000" w:sz="4" w:space="0"/>
            </w:tcBorders>
            <w:noWrap w:val="0"/>
            <w:vAlign w:val="center"/>
            <w:tcPrChange w:id="61" w:author="席丹墀" w:date="2026-10-16T10:56:16Z">
              <w:tcPr>
                <w:tcW w:w="2603"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合作协议、新闻稿等材料</w:t>
            </w:r>
          </w:p>
        </w:tc>
        <w:tc>
          <w:tcPr>
            <w:tcW w:w="1004" w:type="dxa"/>
            <w:tcBorders>
              <w:top w:val="single" w:color="000000" w:sz="4" w:space="0"/>
              <w:left w:val="nil"/>
              <w:bottom w:val="single" w:color="000000" w:sz="4" w:space="0"/>
              <w:right w:val="single" w:color="000000" w:sz="4" w:space="0"/>
            </w:tcBorders>
            <w:noWrap w:val="0"/>
            <w:vAlign w:val="center"/>
            <w:tcPrChange w:id="62" w:author="席丹墀" w:date="2026-10-16T10:56:16Z">
              <w:tcPr>
                <w:tcW w:w="1004" w:type="dxa"/>
                <w:tcBorders>
                  <w:top w:val="single" w:color="000000" w:sz="4" w:space="0"/>
                  <w:left w:val="nil"/>
                  <w:bottom w:val="single" w:color="000000" w:sz="4" w:space="0"/>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63" w:author="席丹墀" w:date="2026-10-16T10:56:16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
        <w:tc>
          <w:tcPr>
            <w:tcW w:w="904" w:type="dxa"/>
            <w:vMerge w:val="continue"/>
            <w:tcBorders>
              <w:top w:val="single" w:color="auto" w:sz="4" w:space="0"/>
              <w:left w:val="single" w:color="auto" w:sz="4" w:space="0"/>
              <w:bottom w:val="single" w:color="auto" w:sz="4" w:space="0"/>
              <w:right w:val="single" w:color="000000" w:sz="4" w:space="0"/>
            </w:tcBorders>
            <w:noWrap w:val="0"/>
            <w:vAlign w:val="center"/>
            <w:tcPrChange w:id="64" w:author="席丹墀" w:date="2026-10-16T10:56:16Z">
              <w:tcPr>
                <w:tcW w:w="904" w:type="dxa"/>
                <w:vMerge w:val="continue"/>
                <w:tcBorders>
                  <w:top w:val="nil"/>
                  <w:left w:val="single" w:color="000000" w:sz="4" w:space="0"/>
                  <w:bottom w:val="nil"/>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restart"/>
            <w:tcBorders>
              <w:top w:val="single" w:color="auto" w:sz="4" w:space="0"/>
              <w:left w:val="single" w:color="000000" w:sz="4" w:space="0"/>
              <w:bottom w:val="single" w:color="auto" w:sz="4" w:space="0"/>
              <w:right w:val="single" w:color="000000" w:sz="4" w:space="0"/>
            </w:tcBorders>
            <w:noWrap w:val="0"/>
            <w:vAlign w:val="center"/>
            <w:tcPrChange w:id="65" w:author="席丹墀" w:date="2026-10-16T10:56:16Z">
              <w:tcPr>
                <w:tcW w:w="1997" w:type="dxa"/>
                <w:vMerge w:val="restart"/>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体育（可多项得分）</w:t>
            </w: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Change w:id="66" w:author="席丹墀" w:date="2026-10-16T10:56:16Z">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eastAsia" w:ascii="仿宋_GB2312" w:hAnsi="仿宋_GB2312" w:eastAsia="仿宋_GB2312" w:cs="仿宋_GB2312"/>
                <w:i w:val="0"/>
                <w:iCs w:val="0"/>
                <w:color w:val="auto"/>
                <w:sz w:val="24"/>
                <w:szCs w:val="24"/>
                <w:highlight w:val="none"/>
                <w:u w:val="none"/>
              </w:rPr>
            </w:pPr>
            <w:r>
              <w:rPr>
                <w:rFonts w:hint="eastAsia" w:hAnsi="仿宋_GB2312" w:cs="仿宋_GB2312"/>
                <w:color w:val="auto"/>
                <w:sz w:val="24"/>
                <w:szCs w:val="24"/>
                <w:highlight w:val="none"/>
                <w:u w:val="none"/>
                <w:lang w:val="en-US" w:eastAsia="zh-CN" w:bidi="ar"/>
              </w:rPr>
              <w:t>拥有专业级运动场馆或赛事运营能力（如球场、马术中心、室内滑雪场、攀岩馆等）</w:t>
            </w:r>
          </w:p>
        </w:tc>
        <w:tc>
          <w:tcPr>
            <w:tcW w:w="1310" w:type="dxa"/>
            <w:tcBorders>
              <w:top w:val="single" w:color="000000" w:sz="4" w:space="0"/>
              <w:left w:val="single" w:color="000000" w:sz="4" w:space="0"/>
              <w:bottom w:val="single" w:color="000000" w:sz="4" w:space="0"/>
              <w:right w:val="single" w:color="000000" w:sz="4" w:space="0"/>
            </w:tcBorders>
            <w:noWrap w:val="0"/>
            <w:vAlign w:val="center"/>
            <w:tcPrChange w:id="67" w:author="席丹墀" w:date="2026-10-16T10:56:16Z">
              <w:tcPr>
                <w:tcW w:w="1310"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w:t>
            </w:r>
          </w:p>
        </w:tc>
        <w:tc>
          <w:tcPr>
            <w:tcW w:w="2603" w:type="dxa"/>
            <w:tcBorders>
              <w:top w:val="single" w:color="000000" w:sz="4" w:space="0"/>
              <w:left w:val="single" w:color="000000" w:sz="4" w:space="0"/>
              <w:bottom w:val="single" w:color="000000" w:sz="4" w:space="0"/>
              <w:right w:val="single" w:color="000000" w:sz="4" w:space="0"/>
            </w:tcBorders>
            <w:noWrap w:val="0"/>
            <w:vAlign w:val="center"/>
            <w:tcPrChange w:id="68" w:author="席丹墀" w:date="2026-10-16T10:56:16Z">
              <w:tcPr>
                <w:tcW w:w="2603"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default" w:ascii="仿宋_GB2312" w:hAnsi="仿宋_GB2312" w:eastAsia="仿宋_GB2312" w:cs="仿宋_GB2312"/>
                <w:i w:val="0"/>
                <w:iCs w:val="0"/>
                <w:color w:val="auto"/>
                <w:sz w:val="24"/>
                <w:szCs w:val="24"/>
                <w:highlight w:val="none"/>
                <w:u w:val="none"/>
                <w:lang w:val="en-US"/>
              </w:rPr>
            </w:pPr>
            <w:r>
              <w:rPr>
                <w:rFonts w:hint="eastAsia" w:ascii="仿宋_GB2312" w:hAnsi="仿宋_GB2312" w:eastAsia="仿宋_GB2312" w:cs="仿宋_GB2312"/>
                <w:i w:val="0"/>
                <w:iCs w:val="0"/>
                <w:color w:val="auto"/>
                <w:kern w:val="0"/>
                <w:sz w:val="24"/>
                <w:szCs w:val="24"/>
                <w:highlight w:val="none"/>
                <w:u w:val="none"/>
                <w:lang w:val="en-US" w:eastAsia="zh-CN" w:bidi="ar"/>
              </w:rPr>
              <w:t>场地功能图、现场图片，及赛事承办合同/政府批文等材料</w:t>
            </w:r>
          </w:p>
        </w:tc>
        <w:tc>
          <w:tcPr>
            <w:tcW w:w="1004" w:type="dxa"/>
            <w:tcBorders>
              <w:top w:val="single" w:color="000000" w:sz="4" w:space="0"/>
              <w:left w:val="nil"/>
              <w:bottom w:val="single" w:color="000000" w:sz="4" w:space="0"/>
              <w:right w:val="single" w:color="000000" w:sz="4" w:space="0"/>
            </w:tcBorders>
            <w:noWrap w:val="0"/>
            <w:vAlign w:val="center"/>
            <w:tcPrChange w:id="69" w:author="席丹墀" w:date="2026-10-16T10:56:16Z">
              <w:tcPr>
                <w:tcW w:w="1004" w:type="dxa"/>
                <w:tcBorders>
                  <w:top w:val="single" w:color="000000" w:sz="4" w:space="0"/>
                  <w:left w:val="nil"/>
                  <w:bottom w:val="single" w:color="000000" w:sz="4" w:space="0"/>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70" w:author="席丹墀" w:date="2026-10-16T10:56:16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
        <w:tc>
          <w:tcPr>
            <w:tcW w:w="904" w:type="dxa"/>
            <w:vMerge w:val="continue"/>
            <w:tcBorders>
              <w:top w:val="single" w:color="auto" w:sz="4" w:space="0"/>
              <w:left w:val="single" w:color="auto" w:sz="4" w:space="0"/>
              <w:bottom w:val="single" w:color="auto" w:sz="4" w:space="0"/>
              <w:right w:val="single" w:color="000000" w:sz="4" w:space="0"/>
            </w:tcBorders>
            <w:noWrap w:val="0"/>
            <w:vAlign w:val="center"/>
            <w:tcPrChange w:id="71" w:author="席丹墀" w:date="2026-10-16T10:56:16Z">
              <w:tcPr>
                <w:tcW w:w="904" w:type="dxa"/>
                <w:vMerge w:val="continue"/>
                <w:tcBorders>
                  <w:top w:val="nil"/>
                  <w:left w:val="single" w:color="000000" w:sz="4" w:space="0"/>
                  <w:bottom w:val="nil"/>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auto" w:sz="4" w:space="0"/>
              <w:left w:val="single" w:color="000000" w:sz="4" w:space="0"/>
              <w:bottom w:val="single" w:color="auto" w:sz="4" w:space="0"/>
              <w:right w:val="single" w:color="000000" w:sz="4" w:space="0"/>
            </w:tcBorders>
            <w:noWrap w:val="0"/>
            <w:vAlign w:val="center"/>
            <w:tcPrChange w:id="72" w:author="席丹墀" w:date="2026-10-16T10:56:16Z">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Change w:id="73" w:author="席丹墀" w:date="2026-10-16T10:56:16Z">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自主举办或承办体育赛事、联赛、趣味挑战赛年均≥15场，或预计可容纳活动人数、参与者或学员人次≥3000人次</w:t>
            </w:r>
          </w:p>
        </w:tc>
        <w:tc>
          <w:tcPr>
            <w:tcW w:w="1310" w:type="dxa"/>
            <w:tcBorders>
              <w:top w:val="single" w:color="000000" w:sz="4" w:space="0"/>
              <w:left w:val="single" w:color="000000" w:sz="4" w:space="0"/>
              <w:bottom w:val="single" w:color="000000" w:sz="4" w:space="0"/>
              <w:right w:val="single" w:color="000000" w:sz="4" w:space="0"/>
            </w:tcBorders>
            <w:noWrap w:val="0"/>
            <w:vAlign w:val="center"/>
            <w:tcPrChange w:id="74" w:author="席丹墀" w:date="2026-10-16T10:56:16Z">
              <w:tcPr>
                <w:tcW w:w="1310"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w:t>
            </w:r>
          </w:p>
        </w:tc>
        <w:tc>
          <w:tcPr>
            <w:tcW w:w="2603" w:type="dxa"/>
            <w:tcBorders>
              <w:top w:val="single" w:color="000000" w:sz="4" w:space="0"/>
              <w:left w:val="single" w:color="000000" w:sz="4" w:space="0"/>
              <w:bottom w:val="single" w:color="000000" w:sz="4" w:space="0"/>
              <w:right w:val="single" w:color="000000" w:sz="4" w:space="0"/>
            </w:tcBorders>
            <w:noWrap w:val="0"/>
            <w:vAlign w:val="center"/>
            <w:tcPrChange w:id="75" w:author="席丹墀" w:date="2026-10-16T10:56:16Z">
              <w:tcPr>
                <w:tcW w:w="2603"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default" w:ascii="仿宋_GB2312" w:hAnsi="仿宋_GB2312" w:eastAsia="仿宋_GB2312" w:cs="仿宋_GB2312"/>
                <w:i w:val="0"/>
                <w:iCs w:val="0"/>
                <w:color w:val="auto"/>
                <w:sz w:val="24"/>
                <w:szCs w:val="24"/>
                <w:highlight w:val="none"/>
                <w:u w:val="none"/>
                <w:lang w:val="en-US"/>
              </w:rPr>
            </w:pPr>
            <w:r>
              <w:rPr>
                <w:rFonts w:hint="eastAsia" w:ascii="仿宋_GB2312" w:hAnsi="仿宋_GB2312" w:eastAsia="仿宋_GB2312" w:cs="仿宋_GB2312"/>
                <w:i w:val="0"/>
                <w:iCs w:val="0"/>
                <w:color w:val="auto"/>
                <w:kern w:val="0"/>
                <w:sz w:val="24"/>
                <w:szCs w:val="24"/>
                <w:highlight w:val="none"/>
                <w:u w:val="none"/>
                <w:lang w:val="en-US" w:eastAsia="zh-CN" w:bidi="ar"/>
              </w:rPr>
              <w:t>现场图片、体育活动排期表、项目说明书、承诺函等材料</w:t>
            </w:r>
          </w:p>
        </w:tc>
        <w:tc>
          <w:tcPr>
            <w:tcW w:w="1004" w:type="dxa"/>
            <w:tcBorders>
              <w:top w:val="single" w:color="000000" w:sz="4" w:space="0"/>
              <w:left w:val="nil"/>
              <w:bottom w:val="single" w:color="000000" w:sz="4" w:space="0"/>
              <w:right w:val="single" w:color="000000" w:sz="4" w:space="0"/>
            </w:tcBorders>
            <w:noWrap w:val="0"/>
            <w:vAlign w:val="center"/>
            <w:tcPrChange w:id="76" w:author="席丹墀" w:date="2026-10-16T10:56:16Z">
              <w:tcPr>
                <w:tcW w:w="1004" w:type="dxa"/>
                <w:tcBorders>
                  <w:top w:val="single" w:color="000000" w:sz="4" w:space="0"/>
                  <w:left w:val="nil"/>
                  <w:bottom w:val="single" w:color="000000" w:sz="4" w:space="0"/>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77" w:author="席丹墀" w:date="2026-10-16T10:56:16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
        <w:tc>
          <w:tcPr>
            <w:tcW w:w="904" w:type="dxa"/>
            <w:vMerge w:val="continue"/>
            <w:tcBorders>
              <w:top w:val="single" w:color="auto" w:sz="4" w:space="0"/>
              <w:left w:val="single" w:color="auto" w:sz="4" w:space="0"/>
              <w:bottom w:val="nil"/>
              <w:right w:val="single" w:color="000000" w:sz="4" w:space="0"/>
            </w:tcBorders>
            <w:noWrap w:val="0"/>
            <w:vAlign w:val="center"/>
            <w:tcPrChange w:id="78" w:author="席丹墀" w:date="2026-10-16T10:56:16Z">
              <w:tcPr>
                <w:tcW w:w="904" w:type="dxa"/>
                <w:vMerge w:val="continue"/>
                <w:tcBorders>
                  <w:top w:val="nil"/>
                  <w:left w:val="single" w:color="000000" w:sz="4" w:space="0"/>
                  <w:bottom w:val="nil"/>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tcBorders>
              <w:top w:val="single" w:color="auto" w:sz="4" w:space="0"/>
              <w:left w:val="single" w:color="000000" w:sz="4" w:space="0"/>
              <w:bottom w:val="nil"/>
              <w:right w:val="single" w:color="000000" w:sz="4" w:space="0"/>
            </w:tcBorders>
            <w:noWrap w:val="0"/>
            <w:vAlign w:val="center"/>
            <w:tcPrChange w:id="79" w:author="席丹墀" w:date="2026-10-16T10:56:16Z">
              <w:tcPr>
                <w:tcW w:w="1997" w:type="dxa"/>
                <w:tcBorders>
                  <w:top w:val="single" w:color="000000" w:sz="4" w:space="0"/>
                  <w:left w:val="single" w:color="000000" w:sz="4" w:space="0"/>
                  <w:bottom w:val="nil"/>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健康服务</w:t>
            </w: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Change w:id="80" w:author="席丹墀" w:date="2026-10-16T10:56:16Z">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健康服务业态覆盖“医疗服务（如医美、齿科、体检）+养生保健（如中医、SPA）+健康餐饮”等3类及以上</w:t>
            </w:r>
          </w:p>
        </w:tc>
        <w:tc>
          <w:tcPr>
            <w:tcW w:w="1310" w:type="dxa"/>
            <w:tcBorders>
              <w:top w:val="single" w:color="000000" w:sz="4" w:space="0"/>
              <w:left w:val="single" w:color="000000" w:sz="4" w:space="0"/>
              <w:bottom w:val="single" w:color="000000" w:sz="4" w:space="0"/>
              <w:right w:val="single" w:color="000000" w:sz="4" w:space="0"/>
            </w:tcBorders>
            <w:noWrap w:val="0"/>
            <w:vAlign w:val="center"/>
            <w:tcPrChange w:id="81" w:author="席丹墀" w:date="2026-10-16T10:56:16Z">
              <w:tcPr>
                <w:tcW w:w="1310"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w:t>
            </w:r>
          </w:p>
        </w:tc>
        <w:tc>
          <w:tcPr>
            <w:tcW w:w="2603" w:type="dxa"/>
            <w:tcBorders>
              <w:top w:val="single" w:color="000000" w:sz="4" w:space="0"/>
              <w:left w:val="single" w:color="000000" w:sz="4" w:space="0"/>
              <w:bottom w:val="single" w:color="000000" w:sz="4" w:space="0"/>
              <w:right w:val="single" w:color="000000" w:sz="4" w:space="0"/>
            </w:tcBorders>
            <w:noWrap w:val="0"/>
            <w:vAlign w:val="center"/>
            <w:tcPrChange w:id="82" w:author="席丹墀" w:date="2026-10-16T10:56:16Z">
              <w:tcPr>
                <w:tcW w:w="2603"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资质文件、合作协议、场地图片、现场图片、商户清单等材料</w:t>
            </w:r>
          </w:p>
        </w:tc>
        <w:tc>
          <w:tcPr>
            <w:tcW w:w="1004" w:type="dxa"/>
            <w:tcBorders>
              <w:top w:val="single" w:color="000000" w:sz="4" w:space="0"/>
              <w:left w:val="single" w:color="000000" w:sz="4" w:space="0"/>
              <w:bottom w:val="single" w:color="000000" w:sz="4" w:space="0"/>
              <w:right w:val="single" w:color="000000" w:sz="4" w:space="0"/>
            </w:tcBorders>
            <w:noWrap w:val="0"/>
            <w:vAlign w:val="center"/>
            <w:tcPrChange w:id="83" w:author="席丹墀" w:date="2026-10-16T10:56:16Z">
              <w:tcPr>
                <w:tcW w:w="1004"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创新与引领能力</w:t>
            </w:r>
          </w:p>
        </w:tc>
        <w:tc>
          <w:tcPr>
            <w:tcW w:w="1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融合模式创新性</w:t>
            </w: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具有区域首创性或显著标杆意义</w:t>
            </w:r>
            <w:r>
              <w:rPr>
                <w:rStyle w:val="34"/>
                <w:rFonts w:hAnsi="仿宋_GB2312"/>
                <w:color w:val="auto"/>
                <w:sz w:val="24"/>
                <w:szCs w:val="24"/>
                <w:highlight w:val="none"/>
                <w:lang w:val="en-US" w:eastAsia="zh-CN" w:bidi="ar"/>
              </w:rPr>
              <w:t>的融合模式（如“工业遗存+旅游”、”文化艺术+商业综合体“、“体育健康+商业综合体”等）</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3</w:t>
            </w:r>
          </w:p>
        </w:tc>
        <w:tc>
          <w:tcPr>
            <w:tcW w:w="26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首创性项目需附有官方媒体新闻稿截图</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绿色低碳实践</w:t>
            </w: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在节能改造、绿色建筑、废弃物管理等方面有突出实践，获得国家级或省级绿色商场、节能标杆等认证。</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3</w:t>
            </w:r>
          </w:p>
        </w:tc>
        <w:tc>
          <w:tcPr>
            <w:tcW w:w="26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相关认证材料</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bl>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注：1、</w:t>
      </w:r>
      <w:r>
        <w:rPr>
          <w:rFonts w:hint="default" w:ascii="仿宋_GB2312" w:hAnsi="仿宋_GB2312" w:eastAsia="仿宋_GB2312" w:cs="仿宋_GB2312"/>
          <w:i w:val="0"/>
          <w:iCs w:val="0"/>
          <w:color w:val="auto"/>
          <w:kern w:val="0"/>
          <w:sz w:val="24"/>
          <w:szCs w:val="24"/>
          <w:highlight w:val="none"/>
          <w:u w:val="none"/>
          <w:lang w:val="en-US" w:eastAsia="zh-CN" w:bidi="ar"/>
        </w:rPr>
        <w:t>文化类</w:t>
      </w:r>
      <w:r>
        <w:rPr>
          <w:rFonts w:hint="eastAsia" w:ascii="仿宋_GB2312" w:hAnsi="仿宋_GB2312" w:eastAsia="仿宋_GB2312" w:cs="仿宋_GB2312"/>
          <w:i w:val="0"/>
          <w:iCs w:val="0"/>
          <w:color w:val="auto"/>
          <w:kern w:val="0"/>
          <w:sz w:val="24"/>
          <w:szCs w:val="24"/>
          <w:highlight w:val="none"/>
          <w:u w:val="none"/>
          <w:lang w:val="en-US" w:eastAsia="zh-CN" w:bidi="ar"/>
        </w:rPr>
        <w:t>：文化策展、书店、画廊、剧场、影院、艺术展厅、非遗工坊、文创集合、艺术培训、数字娱乐体验</w:t>
      </w:r>
      <w:r>
        <w:rPr>
          <w:rFonts w:hint="default" w:ascii="仿宋_GB2312" w:hAnsi="仿宋_GB2312" w:eastAsia="仿宋_GB2312" w:cs="仿宋_GB2312"/>
          <w:i w:val="0"/>
          <w:iCs w:val="0"/>
          <w:color w:val="auto"/>
          <w:kern w:val="0"/>
          <w:sz w:val="24"/>
          <w:szCs w:val="24"/>
          <w:highlight w:val="none"/>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before="0" w:after="0" w:line="560" w:lineRule="exact"/>
        <w:ind w:firstLine="480" w:firstLineChars="200"/>
        <w:jc w:val="both"/>
        <w:textAlignment w:val="auto"/>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2、</w:t>
      </w:r>
      <w:r>
        <w:rPr>
          <w:rFonts w:hint="default" w:ascii="仿宋_GB2312" w:hAnsi="仿宋_GB2312" w:eastAsia="仿宋_GB2312" w:cs="仿宋_GB2312"/>
          <w:i w:val="0"/>
          <w:iCs w:val="0"/>
          <w:color w:val="auto"/>
          <w:kern w:val="0"/>
          <w:sz w:val="24"/>
          <w:szCs w:val="24"/>
          <w:highlight w:val="none"/>
          <w:u w:val="none"/>
          <w:lang w:val="en-US" w:eastAsia="zh-CN" w:bidi="ar"/>
        </w:rPr>
        <w:t>旅游类</w:t>
      </w:r>
      <w:r>
        <w:rPr>
          <w:rFonts w:hint="eastAsia" w:ascii="仿宋_GB2312" w:hAnsi="仿宋_GB2312" w:eastAsia="仿宋_GB2312" w:cs="仿宋_GB2312"/>
          <w:i w:val="0"/>
          <w:iCs w:val="0"/>
          <w:color w:val="auto"/>
          <w:kern w:val="0"/>
          <w:sz w:val="24"/>
          <w:szCs w:val="24"/>
          <w:highlight w:val="none"/>
          <w:u w:val="none"/>
          <w:lang w:val="en-US" w:eastAsia="zh-CN" w:bidi="ar"/>
        </w:rPr>
        <w:t>：旅行社及体验中心、主题酒店、文创旅游商品店</w:t>
      </w:r>
      <w:r>
        <w:rPr>
          <w:rFonts w:hint="default" w:ascii="仿宋_GB2312" w:hAnsi="仿宋_GB2312" w:eastAsia="仿宋_GB2312" w:cs="仿宋_GB2312"/>
          <w:i w:val="0"/>
          <w:iCs w:val="0"/>
          <w:color w:val="auto"/>
          <w:kern w:val="0"/>
          <w:sz w:val="24"/>
          <w:szCs w:val="24"/>
          <w:highlight w:val="none"/>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before="0" w:after="0" w:line="560" w:lineRule="exact"/>
        <w:ind w:firstLine="480" w:firstLineChars="200"/>
        <w:jc w:val="both"/>
        <w:textAlignment w:val="auto"/>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3、</w:t>
      </w:r>
      <w:r>
        <w:rPr>
          <w:rFonts w:hint="default" w:ascii="仿宋_GB2312" w:hAnsi="仿宋_GB2312" w:eastAsia="仿宋_GB2312" w:cs="仿宋_GB2312"/>
          <w:i w:val="0"/>
          <w:iCs w:val="0"/>
          <w:color w:val="auto"/>
          <w:kern w:val="0"/>
          <w:sz w:val="24"/>
          <w:szCs w:val="24"/>
          <w:highlight w:val="none"/>
          <w:u w:val="none"/>
          <w:lang w:val="en-US" w:eastAsia="zh-CN" w:bidi="ar"/>
        </w:rPr>
        <w:t>体育类</w:t>
      </w:r>
      <w:r>
        <w:rPr>
          <w:rFonts w:hint="eastAsia" w:ascii="仿宋_GB2312" w:hAnsi="仿宋_GB2312" w:eastAsia="仿宋_GB2312" w:cs="仿宋_GB2312"/>
          <w:i w:val="0"/>
          <w:iCs w:val="0"/>
          <w:color w:val="auto"/>
          <w:kern w:val="0"/>
          <w:sz w:val="24"/>
          <w:szCs w:val="24"/>
          <w:highlight w:val="none"/>
          <w:u w:val="none"/>
          <w:lang w:val="en-US" w:eastAsia="zh-CN" w:bidi="ar"/>
        </w:rPr>
        <w:t>：健身房、瑜伽馆、滑雪冲浪模拟、滑冰场、室内棒球馆、攀岩馆、户外装备、体育用品、击剑馆、骑行装备店、体感游戏、VR运动</w:t>
      </w:r>
      <w:r>
        <w:rPr>
          <w:rFonts w:hint="default" w:ascii="仿宋_GB2312" w:hAnsi="仿宋_GB2312" w:eastAsia="仿宋_GB2312" w:cs="仿宋_GB2312"/>
          <w:i w:val="0"/>
          <w:iCs w:val="0"/>
          <w:color w:val="auto"/>
          <w:kern w:val="0"/>
          <w:sz w:val="24"/>
          <w:szCs w:val="24"/>
          <w:highlight w:val="none"/>
          <w:u w:val="none"/>
          <w:lang w:val="en-US" w:eastAsia="zh-CN" w:bidi="ar"/>
        </w:rPr>
        <w:t>；</w:t>
      </w:r>
    </w:p>
    <w:p>
      <w:pPr>
        <w:adjustRightInd/>
        <w:ind w:firstLine="480"/>
        <w:rPr>
          <w:rFonts w:ascii="仿宋_GB2312" w:hAnsi="仿宋_GB2312"/>
          <w:color w:val="auto"/>
          <w:highlight w:val="none"/>
        </w:rPr>
      </w:pPr>
      <w:r>
        <w:rPr>
          <w:rFonts w:hint="eastAsia" w:ascii="仿宋_GB2312" w:hAnsi="仿宋_GB2312" w:eastAsia="仿宋_GB2312" w:cs="仿宋_GB2312"/>
          <w:i w:val="0"/>
          <w:iCs w:val="0"/>
          <w:color w:val="auto"/>
          <w:kern w:val="0"/>
          <w:sz w:val="24"/>
          <w:szCs w:val="24"/>
          <w:highlight w:val="none"/>
          <w:u w:val="none"/>
          <w:lang w:val="en-US" w:eastAsia="zh-CN" w:bidi="ar"/>
        </w:rPr>
        <w:t>4、健康</w:t>
      </w:r>
      <w:r>
        <w:rPr>
          <w:rFonts w:hint="default" w:ascii="仿宋_GB2312" w:hAnsi="仿宋_GB2312" w:eastAsia="仿宋_GB2312" w:cs="仿宋_GB2312"/>
          <w:i w:val="0"/>
          <w:iCs w:val="0"/>
          <w:color w:val="auto"/>
          <w:kern w:val="0"/>
          <w:sz w:val="24"/>
          <w:szCs w:val="24"/>
          <w:highlight w:val="none"/>
          <w:u w:val="none"/>
          <w:lang w:val="en-US" w:eastAsia="zh-CN" w:bidi="ar"/>
        </w:rPr>
        <w:t>类</w:t>
      </w:r>
      <w:r>
        <w:rPr>
          <w:rFonts w:hint="eastAsia" w:ascii="仿宋_GB2312" w:hAnsi="仿宋_GB2312" w:eastAsia="仿宋_GB2312" w:cs="仿宋_GB2312"/>
          <w:i w:val="0"/>
          <w:iCs w:val="0"/>
          <w:color w:val="auto"/>
          <w:kern w:val="0"/>
          <w:sz w:val="24"/>
          <w:szCs w:val="24"/>
          <w:highlight w:val="none"/>
          <w:u w:val="none"/>
          <w:lang w:val="en-US" w:eastAsia="zh-CN" w:bidi="ar"/>
        </w:rPr>
        <w:t>：养生保健机构、健康管理中心、口腔医疗服务机构、医疗美容机构、身心疗愈中心、专业药房。</w:t>
      </w:r>
    </w:p>
    <w:sectPr>
      <w:footerReference r:id="rId7" w:type="default"/>
      <w:pgSz w:w="16838" w:h="11906" w:orient="landscape"/>
      <w:pgMar w:top="1474" w:right="1814" w:bottom="1474" w:left="1814"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仿宋_GBK">
    <w:panose1 w:val="02000000000000000000"/>
    <w:charset w:val="86"/>
    <w:family w:val="auto"/>
    <w:pitch w:val="default"/>
    <w:sig w:usb0="00000001" w:usb1="08000000" w:usb2="00000000" w:usb3="00000000" w:csb0="00040000" w:csb1="00000000"/>
  </w:font>
  <w:font w:name="新宋体">
    <w:panose1 w:val="02010609030101010101"/>
    <w:charset w:val="86"/>
    <w:family w:val="auto"/>
    <w:pitch w:val="default"/>
    <w:sig w:usb0="00000283" w:usb1="288F0000" w:usb2="00000006"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240" w:lineRule="atLeast"/>
      <w:ind w:firstLine="360" w:firstLineChars="200"/>
      <w:jc w:val="both"/>
      <w:rPr>
        <w:rFonts w:ascii="Times New Roman" w:hAnsi="Times New Roman" w:eastAsia="仿宋" w:cs="仿宋"/>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spacing w:before="0" w:after="0"/>
                            <w:ind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0"/>
                      <w:spacing w:before="0" w:after="0"/>
                      <w:ind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240" w:lineRule="atLeast"/>
      <w:ind w:firstLine="360" w:firstLineChars="200"/>
      <w:jc w:val="both"/>
      <w:rPr>
        <w:rFonts w:ascii="Times New Roman" w:hAnsi="Times New Roman" w:eastAsia="仿宋" w:cs="仿宋"/>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F4aj184AgAAbwQAAA4AAAAAAAAA&#10;AQAgAAAANQEAAGRycy9lMm9Eb2MueG1sUEsFBgAAAAAGAAYAWQEAAN8FAAAAAA==&#10;">
              <v:fill on="f" focussize="0,0"/>
              <v:stroke on="f" weight="0.5pt"/>
              <v:imagedata o:title=""/>
              <o:lock v:ext="edit" aspectratio="f"/>
              <v:textbox inset="0mm,0mm,0mm,0mm" style="mso-fit-shape-to-text:t;">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844633"/>
    <w:multiLevelType w:val="multilevel"/>
    <w:tmpl w:val="56844633"/>
    <w:lvl w:ilvl="0" w:tentative="0">
      <w:start w:val="1"/>
      <w:numFmt w:val="decimal"/>
      <w:pStyle w:val="4"/>
      <w:suff w:val="nothing"/>
      <w:lvlText w:val="%1."/>
      <w:lvlJc w:val="left"/>
      <w:pPr>
        <w:ind w:left="1003" w:hanging="360"/>
      </w:pPr>
      <w:rPr>
        <w:rFonts w:hint="default"/>
      </w:rPr>
    </w:lvl>
    <w:lvl w:ilvl="1" w:tentative="0">
      <w:start w:val="1"/>
      <w:numFmt w:val="lowerLetter"/>
      <w:lvlText w:val="%2)"/>
      <w:lvlJc w:val="left"/>
      <w:pPr>
        <w:ind w:left="1523" w:hanging="440"/>
      </w:pPr>
    </w:lvl>
    <w:lvl w:ilvl="2" w:tentative="0">
      <w:start w:val="1"/>
      <w:numFmt w:val="lowerRoman"/>
      <w:lvlText w:val="%3."/>
      <w:lvlJc w:val="right"/>
      <w:pPr>
        <w:ind w:left="1963" w:hanging="440"/>
      </w:pPr>
    </w:lvl>
    <w:lvl w:ilvl="3" w:tentative="0">
      <w:start w:val="1"/>
      <w:numFmt w:val="decimal"/>
      <w:lvlText w:val="%4."/>
      <w:lvlJc w:val="left"/>
      <w:pPr>
        <w:ind w:left="2403" w:hanging="440"/>
      </w:pPr>
    </w:lvl>
    <w:lvl w:ilvl="4" w:tentative="0">
      <w:start w:val="1"/>
      <w:numFmt w:val="lowerLetter"/>
      <w:lvlText w:val="%5)"/>
      <w:lvlJc w:val="left"/>
      <w:pPr>
        <w:ind w:left="2843" w:hanging="440"/>
      </w:pPr>
    </w:lvl>
    <w:lvl w:ilvl="5" w:tentative="0">
      <w:start w:val="1"/>
      <w:numFmt w:val="lowerRoman"/>
      <w:lvlText w:val="%6."/>
      <w:lvlJc w:val="right"/>
      <w:pPr>
        <w:ind w:left="3283" w:hanging="440"/>
      </w:pPr>
    </w:lvl>
    <w:lvl w:ilvl="6" w:tentative="0">
      <w:start w:val="1"/>
      <w:numFmt w:val="decimal"/>
      <w:lvlText w:val="%7."/>
      <w:lvlJc w:val="left"/>
      <w:pPr>
        <w:ind w:left="3723" w:hanging="440"/>
      </w:pPr>
    </w:lvl>
    <w:lvl w:ilvl="7" w:tentative="0">
      <w:start w:val="1"/>
      <w:numFmt w:val="lowerLetter"/>
      <w:lvlText w:val="%8)"/>
      <w:lvlJc w:val="left"/>
      <w:pPr>
        <w:ind w:left="4163" w:hanging="440"/>
      </w:pPr>
    </w:lvl>
    <w:lvl w:ilvl="8" w:tentative="0">
      <w:start w:val="1"/>
      <w:numFmt w:val="lowerRoman"/>
      <w:lvlText w:val="%9."/>
      <w:lvlJc w:val="right"/>
      <w:pPr>
        <w:ind w:left="4603" w:hanging="440"/>
      </w:pPr>
    </w:lvl>
  </w:abstractNum>
  <w:abstractNum w:abstractNumId="1">
    <w:nsid w:val="64BB4F67"/>
    <w:multiLevelType w:val="singleLevel"/>
    <w:tmpl w:val="64BB4F67"/>
    <w:lvl w:ilvl="0" w:tentative="0">
      <w:start w:val="1"/>
      <w:numFmt w:val="chineseCounting"/>
      <w:suff w:val="nothing"/>
      <w:lvlText w:val="%1、"/>
      <w:lvlJc w:val="left"/>
      <w:pPr>
        <w:ind w:left="0" w:firstLine="4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席丹墀">
    <w15:presenceInfo w15:providerId="None" w15:userId="席丹墀"/>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revisionView w:markup="0"/>
  <w:trackRevisions w:val="1"/>
  <w:documentProtection w:edit="trackedChanges"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A0D5C"/>
    <w:rsid w:val="003B26AD"/>
    <w:rsid w:val="02803A46"/>
    <w:rsid w:val="02CB1CF7"/>
    <w:rsid w:val="02DA63DE"/>
    <w:rsid w:val="02E93786"/>
    <w:rsid w:val="032C6A46"/>
    <w:rsid w:val="04F91149"/>
    <w:rsid w:val="061A09F3"/>
    <w:rsid w:val="070F7027"/>
    <w:rsid w:val="0A2D6324"/>
    <w:rsid w:val="0A6C5760"/>
    <w:rsid w:val="0B35692F"/>
    <w:rsid w:val="0B4456D1"/>
    <w:rsid w:val="0BE1742C"/>
    <w:rsid w:val="0CB05EFD"/>
    <w:rsid w:val="0D1F0CED"/>
    <w:rsid w:val="0F95719B"/>
    <w:rsid w:val="0FE131A1"/>
    <w:rsid w:val="105D1256"/>
    <w:rsid w:val="10BF0BFF"/>
    <w:rsid w:val="11A73770"/>
    <w:rsid w:val="124226AB"/>
    <w:rsid w:val="126D73E5"/>
    <w:rsid w:val="13A40095"/>
    <w:rsid w:val="14053C83"/>
    <w:rsid w:val="142C55F2"/>
    <w:rsid w:val="144621E7"/>
    <w:rsid w:val="163D2AB4"/>
    <w:rsid w:val="172A2DF8"/>
    <w:rsid w:val="17A666D5"/>
    <w:rsid w:val="17B005EC"/>
    <w:rsid w:val="17ED420C"/>
    <w:rsid w:val="185533C0"/>
    <w:rsid w:val="187E0EC3"/>
    <w:rsid w:val="18AB1F57"/>
    <w:rsid w:val="190653E0"/>
    <w:rsid w:val="197B53D3"/>
    <w:rsid w:val="1C210334"/>
    <w:rsid w:val="1C964CCC"/>
    <w:rsid w:val="1CEFF87F"/>
    <w:rsid w:val="1CFC17D2"/>
    <w:rsid w:val="1DFC18D3"/>
    <w:rsid w:val="1EE33534"/>
    <w:rsid w:val="1F933745"/>
    <w:rsid w:val="1FB82EA7"/>
    <w:rsid w:val="205A510F"/>
    <w:rsid w:val="21127D99"/>
    <w:rsid w:val="222E1CB4"/>
    <w:rsid w:val="22C22819"/>
    <w:rsid w:val="246A3FA3"/>
    <w:rsid w:val="267C74E6"/>
    <w:rsid w:val="26E72CF4"/>
    <w:rsid w:val="28DE0163"/>
    <w:rsid w:val="2976170C"/>
    <w:rsid w:val="2A104310"/>
    <w:rsid w:val="2A371B1D"/>
    <w:rsid w:val="2A4121E9"/>
    <w:rsid w:val="2A4B3E74"/>
    <w:rsid w:val="2BA068F1"/>
    <w:rsid w:val="2C2A1457"/>
    <w:rsid w:val="2CAE0A32"/>
    <w:rsid w:val="2FFC0AFB"/>
    <w:rsid w:val="302C0287"/>
    <w:rsid w:val="31A95387"/>
    <w:rsid w:val="31B31F93"/>
    <w:rsid w:val="321653A8"/>
    <w:rsid w:val="329C19A3"/>
    <w:rsid w:val="32F52701"/>
    <w:rsid w:val="332F2FFB"/>
    <w:rsid w:val="341A4C22"/>
    <w:rsid w:val="347B2CCE"/>
    <w:rsid w:val="358D7EB4"/>
    <w:rsid w:val="363C0287"/>
    <w:rsid w:val="3654545B"/>
    <w:rsid w:val="36565190"/>
    <w:rsid w:val="366C2500"/>
    <w:rsid w:val="37FFEB9C"/>
    <w:rsid w:val="3810644E"/>
    <w:rsid w:val="382C7B34"/>
    <w:rsid w:val="387303F9"/>
    <w:rsid w:val="3B0E3D0E"/>
    <w:rsid w:val="3BFC17F2"/>
    <w:rsid w:val="3BFD8340"/>
    <w:rsid w:val="3CFD6976"/>
    <w:rsid w:val="3D5D42F6"/>
    <w:rsid w:val="3DB808BA"/>
    <w:rsid w:val="3FD176EA"/>
    <w:rsid w:val="3FEDD157"/>
    <w:rsid w:val="417255D1"/>
    <w:rsid w:val="418D6C3A"/>
    <w:rsid w:val="423806ED"/>
    <w:rsid w:val="428230B1"/>
    <w:rsid w:val="437A5877"/>
    <w:rsid w:val="43BB3CEC"/>
    <w:rsid w:val="44A91A1A"/>
    <w:rsid w:val="44D052C5"/>
    <w:rsid w:val="46AE1F3D"/>
    <w:rsid w:val="473C23B2"/>
    <w:rsid w:val="47781E40"/>
    <w:rsid w:val="48541414"/>
    <w:rsid w:val="4900762E"/>
    <w:rsid w:val="4A6B0082"/>
    <w:rsid w:val="4AB56AE2"/>
    <w:rsid w:val="4B6E7935"/>
    <w:rsid w:val="4DDB7ECF"/>
    <w:rsid w:val="4E7E74BD"/>
    <w:rsid w:val="4FC2745B"/>
    <w:rsid w:val="509A0D5C"/>
    <w:rsid w:val="52252BFC"/>
    <w:rsid w:val="54E753F5"/>
    <w:rsid w:val="55AB3BAD"/>
    <w:rsid w:val="563F7F48"/>
    <w:rsid w:val="5779221D"/>
    <w:rsid w:val="589B5008"/>
    <w:rsid w:val="58A326D8"/>
    <w:rsid w:val="593C1A00"/>
    <w:rsid w:val="59466376"/>
    <w:rsid w:val="5AFED662"/>
    <w:rsid w:val="5BF48FFA"/>
    <w:rsid w:val="5BF51433"/>
    <w:rsid w:val="5FFF8D5C"/>
    <w:rsid w:val="623151CA"/>
    <w:rsid w:val="64180107"/>
    <w:rsid w:val="64DB7056"/>
    <w:rsid w:val="64DDF491"/>
    <w:rsid w:val="66982F4F"/>
    <w:rsid w:val="685173D3"/>
    <w:rsid w:val="6888651F"/>
    <w:rsid w:val="6894168D"/>
    <w:rsid w:val="694A5FC1"/>
    <w:rsid w:val="69B52798"/>
    <w:rsid w:val="6A7451AD"/>
    <w:rsid w:val="6ABA5765"/>
    <w:rsid w:val="6AC14C27"/>
    <w:rsid w:val="6BC41409"/>
    <w:rsid w:val="6C030E4B"/>
    <w:rsid w:val="6C5C62E3"/>
    <w:rsid w:val="6CAB30BC"/>
    <w:rsid w:val="6CED51AD"/>
    <w:rsid w:val="6E8F8F93"/>
    <w:rsid w:val="6FCC3E6E"/>
    <w:rsid w:val="6FEFB7EB"/>
    <w:rsid w:val="72694444"/>
    <w:rsid w:val="73A0155B"/>
    <w:rsid w:val="73C96237"/>
    <w:rsid w:val="7625601A"/>
    <w:rsid w:val="77BF249E"/>
    <w:rsid w:val="78D33F7B"/>
    <w:rsid w:val="7AFC6C59"/>
    <w:rsid w:val="7BFE1182"/>
    <w:rsid w:val="7BFF5141"/>
    <w:rsid w:val="7C1A6A34"/>
    <w:rsid w:val="7CA3B0B0"/>
    <w:rsid w:val="7CBE4AD3"/>
    <w:rsid w:val="7CDF3B41"/>
    <w:rsid w:val="7D1C7CE5"/>
    <w:rsid w:val="7E73003B"/>
    <w:rsid w:val="7EECA5F2"/>
    <w:rsid w:val="7F363046"/>
    <w:rsid w:val="7F3F3896"/>
    <w:rsid w:val="7F8B4827"/>
    <w:rsid w:val="7FDB43F7"/>
    <w:rsid w:val="7FF37E06"/>
    <w:rsid w:val="7FFFB0E0"/>
    <w:rsid w:val="8EFFBC18"/>
    <w:rsid w:val="B6779C40"/>
    <w:rsid w:val="B7FFD38B"/>
    <w:rsid w:val="BF3D7E33"/>
    <w:rsid w:val="C05E401F"/>
    <w:rsid w:val="CB763111"/>
    <w:rsid w:val="D0BF8C90"/>
    <w:rsid w:val="D978BEEC"/>
    <w:rsid w:val="DDEB1808"/>
    <w:rsid w:val="DFFFB897"/>
    <w:rsid w:val="EB3F053D"/>
    <w:rsid w:val="EB7D8D7A"/>
    <w:rsid w:val="EBEE8A8D"/>
    <w:rsid w:val="ECE3E2D2"/>
    <w:rsid w:val="F773774D"/>
    <w:rsid w:val="FB5F5F9C"/>
    <w:rsid w:val="FF6F7A24"/>
    <w:rsid w:val="FFF5C967"/>
    <w:rsid w:val="FFFF781A"/>
    <w:rsid w:val="FFFFB7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0" w:after="0" w:line="560" w:lineRule="exact"/>
      <w:ind w:firstLine="640" w:firstLineChars="200"/>
      <w:jc w:val="both"/>
    </w:pPr>
    <w:rPr>
      <w:rFonts w:ascii="仿宋_GB2312" w:hAnsi="仿宋_GB2312" w:eastAsia="仿宋_GB2312" w:cs="仿宋"/>
      <w:color w:val="000000" w:themeColor="text1"/>
      <w:kern w:val="2"/>
      <w:sz w:val="32"/>
      <w:szCs w:val="22"/>
      <w:lang w:val="en-US" w:eastAsia="zh-CN" w:bidi="ar-SA"/>
      <w14:textFill>
        <w14:solidFill>
          <w14:schemeClr w14:val="tx1"/>
        </w14:solidFill>
      </w14:textFill>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简体" w:hAnsi="方正小标宋简体" w:eastAsia="方正小标宋简体"/>
      <w:sz w:val="44"/>
    </w:rPr>
  </w:style>
  <w:style w:type="paragraph" w:styleId="3">
    <w:name w:val="heading 2"/>
    <w:basedOn w:val="1"/>
    <w:next w:val="1"/>
    <w:unhideWhenUsed/>
    <w:qFormat/>
    <w:uiPriority w:val="9"/>
    <w:pPr>
      <w:keepNext/>
      <w:keepLines/>
      <w:outlineLvl w:val="1"/>
    </w:pPr>
    <w:rPr>
      <w:rFonts w:ascii="楷体" w:hAnsi="楷体" w:eastAsia="黑体" w:cstheme="majorBidi"/>
      <w:bCs/>
      <w:szCs w:val="32"/>
    </w:rPr>
  </w:style>
  <w:style w:type="paragraph" w:styleId="4">
    <w:name w:val="heading 3"/>
    <w:basedOn w:val="1"/>
    <w:next w:val="1"/>
    <w:unhideWhenUsed/>
    <w:qFormat/>
    <w:uiPriority w:val="9"/>
    <w:pPr>
      <w:keepNext/>
      <w:keepLines/>
      <w:numPr>
        <w:ilvl w:val="0"/>
        <w:numId w:val="1"/>
      </w:numPr>
      <w:adjustRightInd w:val="0"/>
      <w:ind w:left="0"/>
      <w:outlineLvl w:val="2"/>
    </w:pPr>
    <w:rPr>
      <w:rFonts w:ascii="Arial" w:hAnsi="Arial" w:eastAsia="楷体_GB2312"/>
      <w:bCs/>
      <w:szCs w:val="32"/>
    </w:rPr>
  </w:style>
  <w:style w:type="paragraph" w:styleId="5">
    <w:name w:val="heading 4"/>
    <w:basedOn w:val="1"/>
    <w:next w:val="1"/>
    <w:unhideWhenUsed/>
    <w:qFormat/>
    <w:uiPriority w:val="9"/>
    <w:pPr>
      <w:keepNext/>
      <w:keepLines/>
      <w:ind w:firstLine="643"/>
      <w:outlineLvl w:val="3"/>
    </w:pPr>
    <w:rPr>
      <w:rFonts w:eastAsia="仿宋_GB2312"/>
    </w:rPr>
  </w:style>
  <w:style w:type="paragraph" w:styleId="6">
    <w:name w:val="heading 5"/>
    <w:basedOn w:val="1"/>
    <w:next w:val="1"/>
    <w:unhideWhenUsed/>
    <w:qFormat/>
    <w:uiPriority w:val="0"/>
    <w:pPr>
      <w:keepNext/>
      <w:keepLines/>
      <w:spacing w:beforeLines="0" w:beforeAutospacing="0" w:afterLines="0" w:afterAutospacing="0" w:line="560" w:lineRule="exact"/>
      <w:outlineLvl w:val="4"/>
    </w:pPr>
    <w:rPr>
      <w:sz w:val="28"/>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99"/>
    <w:pPr>
      <w:ind w:firstLine="0" w:firstLineChars="0"/>
      <w:jc w:val="left"/>
    </w:pPr>
    <w:rPr>
      <w:sz w:val="24"/>
    </w:rPr>
  </w:style>
  <w:style w:type="paragraph" w:styleId="8">
    <w:name w:val="Body Text"/>
    <w:basedOn w:val="1"/>
    <w:next w:val="1"/>
    <w:qFormat/>
    <w:uiPriority w:val="0"/>
    <w:pPr>
      <w:spacing w:after="120"/>
    </w:pPr>
    <w:rPr>
      <w:rFonts w:ascii="Times New Roman" w:hAnsi="Times New Roman" w:eastAsia="宋体" w:cs="Times New Roman"/>
    </w:rPr>
  </w:style>
  <w:style w:type="paragraph" w:styleId="9">
    <w:name w:val="Body Text Indent"/>
    <w:basedOn w:val="1"/>
    <w:qFormat/>
    <w:uiPriority w:val="99"/>
    <w:pPr>
      <w:spacing w:after="120"/>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footnote text"/>
    <w:basedOn w:val="1"/>
    <w:unhideWhenUsed/>
    <w:qFormat/>
    <w:uiPriority w:val="99"/>
    <w:pPr>
      <w:snapToGrid w:val="0"/>
      <w:spacing w:line="240" w:lineRule="auto"/>
      <w:ind w:firstLine="360"/>
    </w:pPr>
    <w:rPr>
      <w:sz w:val="18"/>
      <w:szCs w:val="18"/>
    </w:rPr>
  </w:style>
  <w:style w:type="paragraph" w:styleId="14">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5">
    <w:name w:val="Title"/>
    <w:qFormat/>
    <w:uiPriority w:val="0"/>
    <w:pPr>
      <w:widowControl w:val="0"/>
      <w:bidi w:val="0"/>
      <w:spacing w:before="240" w:beforeLines="0" w:beforeAutospacing="0" w:after="60" w:afterLines="0" w:afterAutospacing="0" w:line="560" w:lineRule="exact"/>
      <w:ind w:firstLine="640" w:firstLineChars="200"/>
      <w:jc w:val="center"/>
      <w:outlineLvl w:val="0"/>
    </w:pPr>
    <w:rPr>
      <w:rFonts w:ascii="Arial" w:hAnsi="Arial" w:eastAsia="仿宋_GB2312" w:cs="仿宋"/>
      <w:b/>
      <w:color w:val="000000" w:themeColor="text1"/>
      <w:kern w:val="2"/>
      <w:sz w:val="32"/>
      <w:szCs w:val="22"/>
      <w:lang w:val="en-US" w:eastAsia="zh-CN" w:bidi="ar-SA"/>
      <w14:textFill>
        <w14:solidFill>
          <w14:schemeClr w14:val="tx1"/>
        </w14:solidFill>
      </w14:textFill>
    </w:rPr>
  </w:style>
  <w:style w:type="paragraph" w:styleId="16">
    <w:name w:val="Body Text First Indent"/>
    <w:basedOn w:val="8"/>
    <w:next w:val="1"/>
    <w:qFormat/>
    <w:uiPriority w:val="99"/>
    <w:pPr>
      <w:ind w:firstLine="420" w:firstLineChars="100"/>
    </w:pPr>
  </w:style>
  <w:style w:type="paragraph" w:styleId="17">
    <w:name w:val="Body Text First Indent 2"/>
    <w:basedOn w:val="9"/>
    <w:qFormat/>
    <w:uiPriority w:val="99"/>
    <w:pPr>
      <w:adjustRightInd w:val="0"/>
      <w:spacing w:after="0"/>
      <w:ind w:left="0" w:leftChars="0" w:firstLine="1040"/>
    </w:pPr>
    <w:rPr>
      <w:rFonts w:ascii="黑体" w:hAnsi="黑体" w:cs="Times New Roman"/>
      <w:bCs/>
      <w:kern w:val="0"/>
      <w:szCs w:val="24"/>
    </w:rPr>
  </w:style>
  <w:style w:type="character" w:styleId="20">
    <w:name w:val="Strong"/>
    <w:basedOn w:val="19"/>
    <w:qFormat/>
    <w:uiPriority w:val="0"/>
    <w:rPr>
      <w:b/>
    </w:rPr>
  </w:style>
  <w:style w:type="character" w:styleId="21">
    <w:name w:val="footnote reference"/>
    <w:basedOn w:val="19"/>
    <w:unhideWhenUsed/>
    <w:qFormat/>
    <w:uiPriority w:val="99"/>
    <w:rPr>
      <w:vertAlign w:val="superscript"/>
    </w:rPr>
  </w:style>
  <w:style w:type="paragraph" w:customStyle="1" w:styleId="22">
    <w:name w:val="chart heading"/>
    <w:basedOn w:val="1"/>
    <w:qFormat/>
    <w:uiPriority w:val="0"/>
    <w:pPr>
      <w:spacing w:before="120" w:after="120"/>
      <w:jc w:val="center"/>
    </w:pPr>
    <w:rPr>
      <w:b/>
      <w:bCs/>
      <w:sz w:val="24"/>
      <w:szCs w:val="24"/>
    </w:rPr>
  </w:style>
  <w:style w:type="paragraph" w:customStyle="1" w:styleId="23">
    <w:name w:val="样式2"/>
    <w:basedOn w:val="15"/>
    <w:qFormat/>
    <w:uiPriority w:val="0"/>
    <w:pPr>
      <w:ind w:firstLine="0" w:firstLineChars="0"/>
    </w:pPr>
    <w:rPr>
      <w:rFonts w:ascii="方正小标宋简体" w:hAnsi="方正小标宋简体" w:eastAsia="方正小标宋简体" w:cs="方正小标宋简体"/>
      <w:b w:val="0"/>
      <w:sz w:val="44"/>
      <w:szCs w:val="44"/>
    </w:rPr>
  </w:style>
  <w:style w:type="table" w:customStyle="1" w:styleId="24">
    <w:name w:val="Grid Table 4 - Accent 61"/>
    <w:qFormat/>
    <w:uiPriority w:val="49"/>
    <w:tblPr>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color w:val="FFFFFF"/>
      </w:rPr>
      <w:tcPr>
        <w:tcBorders>
          <w:top w:val="single" w:color="F79646" w:sz="4" w:space="0"/>
          <w:left w:val="single" w:color="F79646" w:sz="4" w:space="0"/>
          <w:bottom w:val="single" w:color="F79646" w:sz="4" w:space="0"/>
          <w:right w:val="single" w:color="F79646" w:sz="4" w:space="0"/>
          <w:insideH w:val="nil"/>
          <w:insideV w:val="nil"/>
        </w:tcBorders>
        <w:shd w:val="clear" w:color="auto" w:fill="F79646"/>
      </w:tcPr>
    </w:tblStylePr>
    <w:tblStylePr w:type="lastRow">
      <w:rPr>
        <w:b/>
        <w:bCs/>
      </w:rPr>
      <w:tcPr>
        <w:tcBorders>
          <w:top w:val="double" w:color="F79646" w:sz="4" w:space="0"/>
        </w:tcBorders>
      </w:tcPr>
    </w:tblStylePr>
    <w:tblStylePr w:type="firstCol">
      <w:rPr>
        <w:b/>
        <w:bCs/>
      </w:rPr>
    </w:tblStylePr>
    <w:tblStylePr w:type="lastCol">
      <w:rPr>
        <w:b/>
        <w:bCs/>
      </w:rPr>
    </w:tblStylePr>
    <w:tblStylePr w:type="band1Vert">
      <w:tcPr>
        <w:shd w:val="clear" w:color="auto" w:fill="FDE9D9"/>
      </w:tcPr>
    </w:tblStylePr>
    <w:tblStylePr w:type="band1Horz">
      <w:tcPr>
        <w:shd w:val="clear" w:color="auto" w:fill="FDE9D9"/>
      </w:tcPr>
    </w:tblStylePr>
  </w:style>
  <w:style w:type="character" w:customStyle="1" w:styleId="25">
    <w:name w:val="font41"/>
    <w:qFormat/>
    <w:uiPriority w:val="0"/>
    <w:rPr>
      <w:rFonts w:hint="eastAsia" w:ascii="仿宋_GB2312" w:eastAsia="仿宋_GB2312" w:cs="仿宋_GB2312"/>
      <w:color w:val="ED7D31"/>
      <w:sz w:val="28"/>
      <w:szCs w:val="28"/>
      <w:u w:val="none"/>
    </w:rPr>
  </w:style>
  <w:style w:type="character" w:customStyle="1" w:styleId="26">
    <w:name w:val="font21"/>
    <w:qFormat/>
    <w:uiPriority w:val="0"/>
    <w:rPr>
      <w:rFonts w:hint="eastAsia" w:ascii="仿宋_GB2312" w:eastAsia="仿宋_GB2312" w:cs="仿宋_GB2312"/>
      <w:color w:val="000000"/>
      <w:sz w:val="28"/>
      <w:szCs w:val="28"/>
      <w:u w:val="none"/>
    </w:rPr>
  </w:style>
  <w:style w:type="character" w:customStyle="1" w:styleId="27">
    <w:name w:val="font51"/>
    <w:qFormat/>
    <w:uiPriority w:val="0"/>
    <w:rPr>
      <w:rFonts w:ascii="方正书宋_GBK" w:hAnsi="方正书宋_GBK" w:eastAsia="方正书宋_GBK" w:cs="方正书宋_GBK"/>
      <w:color w:val="000000"/>
      <w:sz w:val="28"/>
      <w:szCs w:val="28"/>
      <w:u w:val="none"/>
    </w:rPr>
  </w:style>
  <w:style w:type="character" w:customStyle="1" w:styleId="28">
    <w:name w:val="font61"/>
    <w:qFormat/>
    <w:uiPriority w:val="0"/>
    <w:rPr>
      <w:rFonts w:hint="eastAsia" w:ascii="宋体" w:hAnsi="宋体" w:eastAsia="宋体" w:cs="宋体"/>
      <w:color w:val="000000"/>
      <w:sz w:val="28"/>
      <w:szCs w:val="28"/>
      <w:u w:val="none"/>
    </w:rPr>
  </w:style>
  <w:style w:type="paragraph" w:customStyle="1" w:styleId="2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0">
    <w:name w:val="font71"/>
    <w:qFormat/>
    <w:uiPriority w:val="0"/>
    <w:rPr>
      <w:rFonts w:hint="eastAsia" w:ascii="仿宋_GB2312" w:eastAsia="仿宋_GB2312" w:cs="仿宋_GB2312"/>
      <w:color w:val="333333"/>
      <w:sz w:val="28"/>
      <w:szCs w:val="28"/>
      <w:u w:val="none"/>
    </w:rPr>
  </w:style>
  <w:style w:type="character" w:customStyle="1" w:styleId="31">
    <w:name w:val="font81"/>
    <w:qFormat/>
    <w:uiPriority w:val="0"/>
    <w:rPr>
      <w:rFonts w:hint="default" w:ascii="Times New Roman" w:hAnsi="Times New Roman" w:cs="Times New Roman"/>
      <w:color w:val="333333"/>
      <w:sz w:val="28"/>
      <w:szCs w:val="28"/>
      <w:u w:val="none"/>
    </w:rPr>
  </w:style>
  <w:style w:type="character" w:customStyle="1" w:styleId="32">
    <w:name w:val="font91"/>
    <w:qFormat/>
    <w:uiPriority w:val="0"/>
    <w:rPr>
      <w:rFonts w:hint="eastAsia" w:ascii="宋体" w:hAnsi="宋体" w:eastAsia="宋体" w:cs="宋体"/>
      <w:color w:val="333333"/>
      <w:sz w:val="28"/>
      <w:szCs w:val="28"/>
      <w:u w:val="none"/>
    </w:rPr>
  </w:style>
  <w:style w:type="character" w:customStyle="1" w:styleId="33">
    <w:name w:val="font11"/>
    <w:qFormat/>
    <w:uiPriority w:val="0"/>
    <w:rPr>
      <w:rFonts w:hint="eastAsia" w:ascii="仿宋_GB2312" w:eastAsia="仿宋_GB2312" w:cs="仿宋_GB2312"/>
      <w:color w:val="000000"/>
      <w:sz w:val="28"/>
      <w:szCs w:val="28"/>
      <w:u w:val="none"/>
    </w:rPr>
  </w:style>
  <w:style w:type="character" w:customStyle="1" w:styleId="34">
    <w:name w:val="font101"/>
    <w:qFormat/>
    <w:uiPriority w:val="0"/>
    <w:rPr>
      <w:rFonts w:hint="eastAsia" w:ascii="仿宋_GB2312" w:eastAsia="仿宋_GB2312" w:cs="仿宋_GB2312"/>
      <w:color w:val="000000"/>
      <w:sz w:val="28"/>
      <w:szCs w:val="28"/>
      <w:u w:val="none"/>
    </w:rPr>
  </w:style>
  <w:style w:type="paragraph" w:customStyle="1" w:styleId="35">
    <w:name w:val="文件正文"/>
    <w:basedOn w:val="10"/>
    <w:qFormat/>
    <w:uiPriority w:val="2"/>
    <w:pPr>
      <w:spacing w:line="560" w:lineRule="exact"/>
      <w:ind w:firstLine="622" w:firstLineChars="200"/>
    </w:pPr>
    <w:rPr>
      <w:rFonts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5303</Words>
  <Characters>5549</Characters>
  <Lines>0</Lines>
  <Paragraphs>0</Paragraphs>
  <TotalTime>1</TotalTime>
  <ScaleCrop>false</ScaleCrop>
  <LinksUpToDate>false</LinksUpToDate>
  <CharactersWithSpaces>5561</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2025-07-10T10:47:00Z</dcterms:created>
  <dc:creator>黄佩琳</dc:creator>
  <cp:lastModifiedBy>席丹墀</cp:lastModifiedBy>
  <cp:lastPrinted>2026-06-20T03:58:00Z</cp:lastPrinted>
  <dcterms:modified xsi:type="dcterms:W3CDTF">2026-10-16T10:56:24Z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7D98975336AC4A87A80D38EB00C5BA6F_13</vt:lpwstr>
  </property>
  <property fmtid="{D5CDD505-2E9C-101B-9397-08002B2CF9AE}" pid="4" name="KSOTemplateDocerSaveRecord">
    <vt:lpwstr>eyJoZGlkIjoiY2NiNzc0ZWE4MzBjY2JmMGYyMmY4NjkxNmNhZGJlNDUiLCJ1c2VySWQiOiI4NzUyMjIyNTQifQ==</vt:lpwstr>
  </property>
</Properties>
</file>