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val="0"/>
        <w:snapToGrid w:val="0"/>
        <w:spacing w:before="0" w:after="0" w:line="560" w:lineRule="exact"/>
        <w:ind w:firstLine="0" w:firstLineChars="0"/>
        <w:jc w:val="both"/>
        <w:textAlignment w:val="auto"/>
        <w:rPr>
          <w:del w:id="0" w:author="席丹墀" w:date="2026-10-16T10:45:28Z"/>
          <w:rFonts w:hint="eastAsia" w:ascii="黑体" w:hAnsi="黑体" w:eastAsia="黑体" w:cs="黑体"/>
          <w:color w:val="000000" w:themeColor="text1"/>
          <w:sz w:val="32"/>
          <w:szCs w:val="32"/>
          <w:highlight w:val="none"/>
          <w:lang w:val="en-US" w:eastAsia="zh-CN"/>
          <w14:textFill>
            <w14:solidFill>
              <w14:schemeClr w14:val="tx1"/>
            </w14:solidFill>
          </w14:textFill>
        </w:rPr>
      </w:pPr>
      <w:bookmarkStart w:id="0" w:name="_Toc32562"/>
      <w:bookmarkStart w:id="1" w:name="_Toc125127182"/>
      <w:bookmarkStart w:id="2" w:name="_Toc13216"/>
      <w:bookmarkStart w:id="3" w:name="_Toc5810"/>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pP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深圳市</w:t>
      </w:r>
      <w:r>
        <w:rPr>
          <w:rFonts w:hint="default"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龙岗区</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2026年</w:t>
      </w:r>
      <w:r>
        <w:rPr>
          <w:rFonts w:hint="default"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第二批</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中央资金消费新业态新模式新场景试点（支持健全首发经济体系</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pPr>
      <w:r>
        <w:rPr>
          <w:rFonts w:hint="default"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w:t>
      </w:r>
      <w:r>
        <w:rPr>
          <w:rFonts w:hint="eastAsia"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开设高能级首店奖励</w:t>
      </w:r>
      <w:r>
        <w:rPr>
          <w:rFonts w:hint="default" w:ascii="方正小标宋简体" w:hAnsi="Times New Roman" w:eastAsia="方正小标宋简体" w:cs="Times New Roman"/>
          <w:color w:val="000000" w:themeColor="text1"/>
          <w:kern w:val="2"/>
          <w:sz w:val="44"/>
          <w:szCs w:val="44"/>
          <w:highlight w:val="none"/>
          <w:lang w:eastAsia="zh-CN" w:bidi="ar-SA"/>
          <w14:textFill>
            <w14:solidFill>
              <w14:schemeClr w14:val="tx1"/>
            </w14:solidFill>
          </w14:textFill>
        </w:rPr>
        <w:t>项目</w:t>
      </w: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w:t>
      </w:r>
    </w:p>
    <w:p>
      <w:pPr>
        <w:pStyle w:val="14"/>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ascii="方正小标宋简体" w:eastAsia="方正小标宋简体"/>
          <w:color w:val="000000" w:themeColor="text1"/>
          <w:sz w:val="44"/>
          <w:szCs w:val="44"/>
          <w:highlight w:val="none"/>
          <w14:textFill>
            <w14:solidFill>
              <w14:schemeClr w14:val="tx1"/>
            </w14:solidFill>
          </w14:textFill>
        </w:rPr>
      </w:pPr>
      <w:r>
        <w:rPr>
          <w:rFonts w:hint="eastAsia" w:ascii="方正小标宋简体" w:hAnsi="Times New Roman" w:eastAsia="方正小标宋简体" w:cs="Times New Roman"/>
          <w:color w:val="000000" w:themeColor="text1"/>
          <w:kern w:val="2"/>
          <w:sz w:val="44"/>
          <w:szCs w:val="44"/>
          <w:highlight w:val="none"/>
          <w:lang w:val="en-US" w:eastAsia="zh-CN" w:bidi="ar-SA"/>
          <w14:textFill>
            <w14:solidFill>
              <w14:schemeClr w14:val="tx1"/>
            </w14:solidFill>
          </w14:textFill>
        </w:rPr>
        <w:t>申报指南</w:t>
      </w:r>
    </w:p>
    <w:bookmarkEnd w:id="0"/>
    <w:bookmarkEnd w:id="1"/>
    <w:bookmarkEnd w:id="2"/>
    <w:bookmarkEnd w:id="3"/>
    <w:p>
      <w:pPr>
        <w:keepNext w:val="0"/>
        <w:keepLines w:val="0"/>
        <w:pageBreakBefore w:val="0"/>
        <w:widowControl w:val="0"/>
        <w:kinsoku/>
        <w:wordWrap/>
        <w:overflowPunct/>
        <w:topLinePunct w:val="0"/>
        <w:autoSpaceDE/>
        <w:autoSpaceDN/>
        <w:bidi w:val="0"/>
        <w:adjustRightInd/>
        <w:snapToGrid/>
        <w:spacing w:before="0" w:after="0"/>
        <w:ind w:firstLine="0" w:firstLineChars="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kern w:val="0"/>
          <w:sz w:val="44"/>
          <w:szCs w:val="44"/>
          <w:highlight w:val="none"/>
          <w:shd w:val="clear" w:color="auto" w:fill="FFFFFF"/>
          <w:lang w:val="en-US" w:eastAsia="zh-CN" w:bidi="ar"/>
          <w14:textFill>
            <w14:solidFill>
              <w14:schemeClr w14:val="tx1"/>
            </w14:solidFill>
          </w14:textFill>
        </w:rPr>
      </w:pP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pPr>
      <w:bookmarkStart w:id="4" w:name="_Toc20798"/>
      <w:bookmarkStart w:id="5" w:name="_Toc24194"/>
      <w:r>
        <w:rPr>
          <w:rFonts w:hint="eastAsia" w:ascii="仿宋_GB2312" w:hAnsi="仿宋_GB2312" w:eastAsia="黑体" w:cs="Times New Roman"/>
          <w:b w:val="0"/>
          <w:bCs/>
          <w:color w:val="000000" w:themeColor="text1"/>
          <w:kern w:val="36"/>
          <w:sz w:val="32"/>
          <w:szCs w:val="48"/>
          <w:highlight w:val="none"/>
          <w:lang w:val="en-GB" w:eastAsia="zh-CN" w:bidi="ar-SA"/>
          <w14:textFill>
            <w14:solidFill>
              <w14:schemeClr w14:val="tx1"/>
            </w14:solidFill>
          </w14:textFill>
        </w:rPr>
        <w:t>支持领域</w:t>
      </w:r>
      <w:bookmarkEnd w:id="4"/>
      <w:bookmarkEnd w:id="5"/>
    </w:p>
    <w:p>
      <w:pPr>
        <w:bidi w:val="0"/>
        <w:spacing w:before="0" w:after="0" w:line="560" w:lineRule="exact"/>
        <w:ind w:firstLine="64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巩固“首店经济”和“首发经济”领先优势，支持时尚服饰、消费电子、美妆、潮玩、家居、汽车、智能终端、运动潮品以及服务消费等领域，具有一定引领性的国内外知名品牌在深设立高能级首店，鼓励品牌将区域总部、功能性总部落在深圳</w:t>
      </w:r>
      <w:r>
        <w:rPr>
          <w:rFonts w:hint="default"/>
          <w:color w:val="000000" w:themeColor="text1"/>
          <w:highlight w:val="none"/>
          <w:lang w:eastAsia="zh-CN"/>
          <w14:textFill>
            <w14:solidFill>
              <w14:schemeClr w14:val="tx1"/>
            </w14:solidFill>
          </w14:textFill>
        </w:rPr>
        <w:t>龙岗</w:t>
      </w:r>
      <w:r>
        <w:rPr>
          <w:rFonts w:hint="eastAsia" w:ascii="仿宋_GB2312" w:eastAsia="仿宋_GB2312"/>
          <w:color w:val="000000" w:themeColor="text1"/>
          <w:highlight w:val="none"/>
          <w:lang w:val="en-US" w:eastAsia="zh-CN"/>
          <w14:textFill>
            <w14:solidFill>
              <w14:schemeClr w14:val="tx1"/>
            </w14:solidFill>
          </w14:textFill>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6" w:name="_Toc15437"/>
      <w:bookmarkStart w:id="7" w:name="_Toc8852"/>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设定依据</w:t>
      </w:r>
      <w:bookmarkEnd w:id="6"/>
      <w:bookmarkEnd w:id="7"/>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（一）资金政策依据</w:t>
      </w:r>
    </w:p>
    <w:p>
      <w:pPr>
        <w:widowControl/>
        <w:bidi w:val="0"/>
        <w:spacing w:before="0" w:after="0" w:line="560" w:lineRule="exact"/>
        <w:ind w:firstLine="640" w:firstLineChars="200"/>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pPr>
      <w:r>
        <w:rPr>
          <w:rFonts w:hint="eastAsia" w:cs="Times New Roman"/>
          <w:color w:val="000000" w:themeColor="text1"/>
          <w:sz w:val="32"/>
          <w:szCs w:val="32"/>
          <w:highlight w:val="none"/>
          <w:lang w:eastAsia="zh-CN"/>
          <w14:textFill>
            <w14:solidFill>
              <w14:schemeClr w14:val="tx1"/>
            </w14:solidFill>
          </w14:textFill>
        </w:rPr>
        <w:t>《财政部 商务部关于开展消费新业态新模式新场景试点工作的通知</w:t>
      </w:r>
      <w:r>
        <w:rPr>
          <w:rFonts w:hint="eastAsia" w:cs="Times New Roman"/>
          <w:color w:val="000000" w:themeColor="text1"/>
          <w:sz w:val="32"/>
          <w:szCs w:val="32"/>
          <w:highlight w:val="none"/>
          <w:lang w:val="en-US" w:eastAsia="zh-CN"/>
          <w14:textFill>
            <w14:solidFill>
              <w14:schemeClr w14:val="tx1"/>
            </w14:solidFill>
          </w14:textFill>
        </w:rPr>
        <w:t>财建〔2025〕341号</w:t>
      </w:r>
      <w:r>
        <w:rPr>
          <w:rFonts w:hint="eastAsia" w:cs="Times New Roman"/>
          <w:color w:val="000000" w:themeColor="text1"/>
          <w:sz w:val="32"/>
          <w:szCs w:val="32"/>
          <w:highlight w:val="none"/>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before="0" w:after="0" w:line="560" w:lineRule="exact"/>
        <w:ind w:firstLine="640" w:firstLineChars="200"/>
        <w:textAlignment w:val="auto"/>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（二）资金管理依据</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hAnsi="仿宋_GB2312" w:eastAsia="仿宋_GB2312" w:cs="Times New Roman"/>
          <w:color w:val="000000" w:themeColor="text1"/>
          <w:sz w:val="32"/>
          <w:szCs w:val="32"/>
          <w:highlight w:val="none"/>
          <w:lang w:val="en-US" w:eastAsia="zh-CN"/>
          <w14:textFill>
            <w14:solidFill>
              <w14:schemeClr w14:val="tx1"/>
            </w14:solidFill>
          </w14:textFill>
        </w:rPr>
        <w:t>1.</w:t>
      </w:r>
      <w:r>
        <w:rPr>
          <w:rFonts w:hint="eastAsia" w:ascii="仿宋_GB2312" w:eastAsia="仿宋_GB2312"/>
          <w:color w:val="000000" w:themeColor="text1"/>
          <w:highlight w:val="none"/>
          <w:lang w:val="en-US" w:eastAsia="zh-CN"/>
          <w14:textFill>
            <w14:solidFill>
              <w14:schemeClr w14:val="tx1"/>
            </w14:solidFill>
          </w14:textFill>
        </w:rPr>
        <w:t>《深圳市消费新业态新模式新场景试点城市建设资金管理办法》</w:t>
      </w:r>
    </w:p>
    <w:p>
      <w:pPr>
        <w:bidi w:val="0"/>
        <w:rPr>
          <w:rFonts w:hint="eastAsia"/>
          <w:color w:val="000000" w:themeColor="text1"/>
          <w:highlight w:val="none"/>
          <w:u w:val="singl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2.《深圳市商务高质量发展专项资金管理办法》</w:t>
      </w:r>
      <w:r>
        <w:rPr>
          <w:rFonts w:hint="eastAsia"/>
          <w:color w:val="000000" w:themeColor="text1"/>
          <w:highlight w:val="none"/>
          <w:lang w:val="en-US" w:eastAsia="zh-CN"/>
          <w14:textFill>
            <w14:solidFill>
              <w14:schemeClr w14:val="tx1"/>
            </w14:solidFill>
          </w14:textFill>
        </w:rPr>
        <w:t>（深商务规</w:t>
      </w:r>
      <w:r>
        <w:rPr>
          <w:rFonts w:hint="eastAsia" w:cs="Times New Roman"/>
          <w:color w:val="000000" w:themeColor="text1"/>
          <w:sz w:val="32"/>
          <w:szCs w:val="32"/>
          <w:highlight w:val="none"/>
          <w:lang w:val="en-US" w:eastAsia="zh-CN"/>
          <w14:textFill>
            <w14:solidFill>
              <w14:schemeClr w14:val="tx1"/>
            </w14:solidFill>
          </w14:textFill>
        </w:rPr>
        <w:t>〔2025〕4号</w:t>
      </w:r>
      <w:r>
        <w:rPr>
          <w:rFonts w:hint="eastAsia"/>
          <w:color w:val="000000" w:themeColor="text1"/>
          <w:highlight w:val="none"/>
          <w:lang w:val="en-US" w:eastAsia="zh-CN"/>
          <w14:textFill>
            <w14:solidFill>
              <w14:schemeClr w14:val="tx1"/>
            </w14:solidFill>
          </w14:textFill>
        </w:rPr>
        <w:t>）</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8" w:name="_Toc18411"/>
      <w:bookmarkStart w:id="9" w:name="_Toc21755"/>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支持数量和支持方式</w:t>
      </w:r>
      <w:bookmarkEnd w:id="8"/>
      <w:bookmarkEnd w:id="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（一）支持数量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有数量限制，受财政下达年度资金预算控制，视申报情况，我局据以对奖励金额和拨付进度等进行统一调整，申报单位应无条件同意调整结果。</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（二）支持方式</w:t>
      </w:r>
    </w:p>
    <w:p>
      <w:pPr>
        <w:bidi w:val="0"/>
        <w:rPr>
          <w:rFonts w:hint="eastAsia"/>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事后奖励，自愿申报。</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0" w:name="_Toc431"/>
      <w:bookmarkStart w:id="11" w:name="_Toc15307"/>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申报条件</w:t>
      </w:r>
      <w:bookmarkEnd w:id="10"/>
      <w:bookmarkEnd w:id="11"/>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（一）基础条件</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1.申报单位为在深圳市</w:t>
      </w:r>
      <w:r>
        <w:rPr>
          <w:rFonts w:hint="default"/>
          <w:color w:val="000000" w:themeColor="text1"/>
          <w:highlight w:val="none"/>
          <w:lang w:eastAsia="zh-CN"/>
          <w14:textFill>
            <w14:solidFill>
              <w14:schemeClr w14:val="tx1"/>
            </w14:solidFill>
          </w14:textFill>
        </w:rPr>
        <w:t>龙岗区</w:t>
      </w:r>
      <w:r>
        <w:rPr>
          <w:rFonts w:hint="eastAsia" w:ascii="仿宋_GB2312" w:eastAsia="仿宋_GB2312"/>
          <w:color w:val="000000" w:themeColor="text1"/>
          <w:highlight w:val="none"/>
          <w:lang w:val="en-US" w:eastAsia="zh-CN"/>
          <w14:textFill>
            <w14:solidFill>
              <w14:schemeClr w14:val="tx1"/>
            </w14:solidFill>
          </w14:textFill>
        </w:rPr>
        <w:t>实际从事经营活动的企业、事业单位。</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2.申报单位应为消费新业态新模式新场景试点项目（即申报项目）的实际建设或运营主体，项目所在地应在深圳市</w:t>
      </w:r>
      <w:r>
        <w:rPr>
          <w:rFonts w:hint="default"/>
          <w:color w:val="000000" w:themeColor="text1"/>
          <w:highlight w:val="none"/>
          <w:lang w:eastAsia="zh-CN"/>
          <w14:textFill>
            <w14:solidFill>
              <w14:schemeClr w14:val="tx1"/>
            </w14:solidFill>
          </w14:textFill>
        </w:rPr>
        <w:t>龙岗区</w:t>
      </w:r>
      <w:r>
        <w:rPr>
          <w:rFonts w:hint="eastAsia" w:ascii="仿宋_GB2312" w:eastAsia="仿宋_GB2312"/>
          <w:color w:val="000000" w:themeColor="text1"/>
          <w:highlight w:val="none"/>
          <w:lang w:val="en-US" w:eastAsia="zh-CN"/>
          <w14:textFill>
            <w14:solidFill>
              <w14:schemeClr w14:val="tx1"/>
            </w14:solidFill>
          </w14:textFill>
        </w:rPr>
        <w:t>。</w:t>
      </w:r>
    </w:p>
    <w:p>
      <w:pPr>
        <w:keepNext/>
        <w:keepLines/>
        <w:widowControl w:val="0"/>
        <w:bidi w:val="0"/>
        <w:spacing w:before="0" w:after="0" w:line="560" w:lineRule="exact"/>
        <w:ind w:firstLine="640" w:firstLineChars="200"/>
        <w:jc w:val="both"/>
        <w:outlineLvl w:val="1"/>
        <w:rPr>
          <w:rFonts w:hint="eastAsia" w:ascii="仿宋_GB2312" w:eastAsia="仿宋_GB2312"/>
          <w:color w:val="000000" w:themeColor="text1"/>
          <w:highlight w:val="none"/>
          <w:lang w:val="en-US" w:eastAsia="zh-CN"/>
          <w14:textFill>
            <w14:solidFill>
              <w14:schemeClr w14:val="tx1"/>
            </w14:solidFill>
          </w14:textFill>
        </w:rPr>
      </w:pPr>
      <w:r>
        <w:rPr>
          <w:rFonts w:hint="eastAsia" w:ascii="仿宋_GB2312" w:eastAsia="仿宋_GB2312"/>
          <w:color w:val="000000" w:themeColor="text1"/>
          <w:highlight w:val="none"/>
          <w:lang w:val="en-US" w:eastAsia="zh-CN"/>
          <w14:textFill>
            <w14:solidFill>
              <w14:schemeClr w14:val="tx1"/>
            </w14:solidFill>
          </w14:textFill>
        </w:rPr>
        <w:t>3.申报单位未被国家、省、市有关部门列入严重失信主体名单实施失信惩戒，未被明确限制申请财政性资金项目且在限制期内；未拖欠应缴还的财政性资金</w:t>
      </w:r>
      <w:r>
        <w:rPr>
          <w:rFonts w:hint="eastAsia"/>
          <w:color w:val="000000" w:themeColor="text1"/>
          <w:highlight w:val="none"/>
          <w:lang w:val="en-US" w:eastAsia="zh-CN"/>
          <w14:textFill>
            <w14:solidFill>
              <w14:schemeClr w14:val="tx1"/>
            </w14:solidFill>
          </w14:textFill>
        </w:rPr>
        <w:t>。</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4</w:t>
      </w:r>
      <w:r>
        <w:rPr>
          <w:rFonts w:hint="eastAsia"/>
          <w:color w:val="000000" w:themeColor="text1"/>
          <w:highlight w:val="none"/>
          <w:lang w:val="en-US" w:eastAsia="zh-CN"/>
          <w14:textFill>
            <w14:solidFill>
              <w14:schemeClr w14:val="tx1"/>
            </w14:solidFill>
          </w14:textFill>
        </w:rPr>
        <w:t>.申报单位应保证资金真实申报、合规使用和有效管理；应对申报材料的真实性、合法性、完整性负责，应如实提供本单位信用状况，承担违约责任并作出承诺，不得弄虚作假、套取、骗取财政资金。</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申报单位不存在以同一项目或同一费用重复或多头申报的情形，已从其他渠道获得中央财政资金支持的项目，不得重复申请本资金支持，包括但不限于中央基建投资、现代商贸流通试点、国际化消费环境建设试点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6.申报单位不存在将本属于同一性质内涵与建设内容的资助项目刻意分拆成两个项目的情形。同一项目不得重复申请多个支持</w:t>
      </w:r>
      <w:r>
        <w:rPr>
          <w:rFonts w:hint="default"/>
          <w:color w:val="000000" w:themeColor="text1"/>
          <w:highlight w:val="none"/>
          <w:lang w:eastAsia="zh-CN"/>
          <w14:textFill>
            <w14:solidFill>
              <w14:schemeClr w14:val="tx1"/>
            </w14:solidFill>
          </w14:textFill>
        </w:rPr>
        <w:t>内容</w:t>
      </w:r>
      <w:r>
        <w:rPr>
          <w:rFonts w:hint="eastAsia"/>
          <w:color w:val="000000" w:themeColor="text1"/>
          <w:highlight w:val="none"/>
          <w:lang w:val="en-US" w:eastAsia="zh-CN"/>
          <w14:textFill>
            <w14:solidFill>
              <w14:schemeClr w14:val="tx1"/>
            </w14:solidFill>
          </w14:textFill>
        </w:rPr>
        <w:t>。</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7.申报单位须配合开展消费新业态新模式新场景试点工作，报送工作进展及相关数据。</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8.项目资助金额不得超过项目实际有效总投入的50%，同一项目中央、省、市、区资助合计不超过项目实际投入。</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9.申报项目管理机制健全，绩效目标清晰、合理、可考核，预期成效显著。</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（二）专项条件</w:t>
      </w:r>
    </w:p>
    <w:p>
      <w:pPr>
        <w:keepNext w:val="0"/>
        <w:keepLines w:val="0"/>
        <w:widowControl w:val="0"/>
        <w:bidi w:val="0"/>
        <w:spacing w:before="0" w:after="0" w:line="560" w:lineRule="exact"/>
        <w:ind w:firstLine="640" w:firstLineChars="200"/>
        <w:jc w:val="both"/>
        <w:outlineLvl w:val="9"/>
        <w:rPr>
          <w:rFonts w:hint="eastAsia" w:cs="仿宋_GB2312"/>
          <w:color w:val="auto"/>
          <w:szCs w:val="32"/>
          <w:highlight w:val="none"/>
          <w:lang w:val="en-US" w:eastAsia="zh-CN"/>
        </w:rPr>
      </w:pPr>
      <w:r>
        <w:rPr>
          <w:rFonts w:hint="eastAsia" w:cs="仿宋_GB2312"/>
          <w:bCs w:val="0"/>
          <w:color w:val="auto"/>
          <w:kern w:val="2"/>
          <w:sz w:val="32"/>
          <w:szCs w:val="32"/>
          <w:highlight w:val="none"/>
          <w:lang w:val="en-US" w:eastAsia="zh-CN" w:bidi="ar-SA"/>
        </w:rPr>
        <w:t>申报项目应为符合以下条件之一的首店或高能级店铺</w:t>
      </w:r>
      <w:r>
        <w:rPr>
          <w:rFonts w:hint="eastAsia" w:ascii="仿宋_GB2312" w:hAnsi="仿宋_GB2312" w:eastAsia="仿宋_GB2312" w:cs="仿宋_GB2312"/>
          <w:bCs w:val="0"/>
          <w:color w:val="auto"/>
          <w:kern w:val="2"/>
          <w:sz w:val="32"/>
          <w:szCs w:val="32"/>
          <w:highlight w:val="none"/>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b w:val="0"/>
          <w:bCs w:val="0"/>
          <w:color w:val="auto"/>
          <w:sz w:val="32"/>
          <w:szCs w:val="32"/>
          <w:highlight w:val="none"/>
          <w:lang w:val="en-US" w:eastAsia="zh-CN"/>
        </w:rPr>
        <w:t>1.</w:t>
      </w:r>
      <w:r>
        <w:rPr>
          <w:rFonts w:hint="eastAsia" w:ascii="仿宋_GB2312" w:hAnsi="仿宋_GB2312" w:eastAsia="仿宋_GB2312" w:cs="仿宋_GB2312"/>
          <w:b w:val="0"/>
          <w:bCs w:val="0"/>
          <w:color w:val="auto"/>
          <w:sz w:val="32"/>
          <w:szCs w:val="32"/>
          <w:highlight w:val="none"/>
          <w:lang w:val="en-US" w:eastAsia="zh-CN"/>
        </w:rPr>
        <w:t>国际级首店</w:t>
      </w:r>
      <w:r>
        <w:rPr>
          <w:rFonts w:hint="eastAsia" w:cs="仿宋_GB2312"/>
          <w:b w:val="0"/>
          <w:bCs w:val="0"/>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en-US" w:eastAsia="zh-CN"/>
        </w:rPr>
        <w:t>知名品牌榜单内品牌</w:t>
      </w:r>
      <w:r>
        <w:rPr>
          <w:rFonts w:hint="eastAsia" w:cs="仿宋_GB2312"/>
          <w:color w:val="auto"/>
          <w:sz w:val="32"/>
          <w:szCs w:val="32"/>
          <w:highlight w:val="none"/>
          <w:lang w:val="en-US" w:eastAsia="zh-CN"/>
        </w:rPr>
        <w:t>（详见附录2）</w:t>
      </w:r>
      <w:r>
        <w:rPr>
          <w:rFonts w:hint="eastAsia" w:ascii="仿宋_GB2312" w:hAnsi="仿宋_GB2312" w:eastAsia="仿宋_GB2312" w:cs="仿宋_GB2312"/>
          <w:color w:val="auto"/>
          <w:sz w:val="32"/>
          <w:szCs w:val="32"/>
          <w:highlight w:val="none"/>
          <w:lang w:val="en-US" w:eastAsia="zh-CN"/>
        </w:rPr>
        <w:t>在</w:t>
      </w:r>
      <w:r>
        <w:rPr>
          <w:rFonts w:hint="default" w:cs="仿宋_GB2312"/>
          <w:color w:val="auto"/>
          <w:sz w:val="32"/>
          <w:szCs w:val="32"/>
          <w:highlight w:val="none"/>
          <w:lang w:eastAsia="zh-CN"/>
        </w:rPr>
        <w:t>深圳市龙岗区</w:t>
      </w:r>
      <w:r>
        <w:rPr>
          <w:rFonts w:hint="eastAsia" w:ascii="仿宋_GB2312" w:hAnsi="仿宋_GB2312" w:eastAsia="仿宋_GB2312" w:cs="仿宋_GB2312"/>
          <w:color w:val="auto"/>
          <w:sz w:val="32"/>
          <w:szCs w:val="32"/>
          <w:highlight w:val="none"/>
          <w:lang w:val="en-US" w:eastAsia="zh-CN"/>
        </w:rPr>
        <w:t>设立的全球、亚洲、东亚或大中华区市场开设的首家门店。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b w:val="0"/>
          <w:bCs w:val="0"/>
          <w:color w:val="auto"/>
          <w:sz w:val="32"/>
          <w:szCs w:val="32"/>
          <w:highlight w:val="none"/>
          <w:lang w:val="en-US" w:eastAsia="zh-CN"/>
        </w:rPr>
        <w:t>2.</w:t>
      </w:r>
      <w:r>
        <w:rPr>
          <w:rFonts w:hint="eastAsia" w:ascii="仿宋_GB2312" w:hAnsi="仿宋_GB2312" w:eastAsia="仿宋_GB2312" w:cs="仿宋_GB2312"/>
          <w:b w:val="0"/>
          <w:bCs w:val="0"/>
          <w:color w:val="auto"/>
          <w:sz w:val="32"/>
          <w:szCs w:val="32"/>
          <w:highlight w:val="none"/>
          <w:lang w:val="en-US" w:eastAsia="zh-CN"/>
        </w:rPr>
        <w:t>全国性首店：</w:t>
      </w:r>
      <w:r>
        <w:rPr>
          <w:rFonts w:hint="eastAsia" w:ascii="仿宋_GB2312" w:hAnsi="仿宋_GB2312" w:eastAsia="仿宋_GB2312" w:cs="仿宋_GB2312"/>
          <w:color w:val="auto"/>
          <w:sz w:val="32"/>
          <w:szCs w:val="32"/>
          <w:highlight w:val="none"/>
          <w:lang w:val="en-US" w:eastAsia="zh-CN"/>
        </w:rPr>
        <w:t>知名品牌榜单内品牌</w:t>
      </w:r>
      <w:r>
        <w:rPr>
          <w:rFonts w:hint="eastAsia" w:cs="仿宋_GB2312"/>
          <w:color w:val="auto"/>
          <w:sz w:val="32"/>
          <w:szCs w:val="32"/>
          <w:highlight w:val="none"/>
          <w:lang w:val="en-US" w:eastAsia="zh-CN"/>
        </w:rPr>
        <w:t>（详见附录2）</w:t>
      </w:r>
      <w:r>
        <w:rPr>
          <w:rFonts w:hint="eastAsia" w:ascii="仿宋_GB2312" w:hAnsi="仿宋_GB2312" w:eastAsia="仿宋_GB2312" w:cs="仿宋_GB2312"/>
          <w:color w:val="auto"/>
          <w:sz w:val="32"/>
          <w:szCs w:val="32"/>
          <w:highlight w:val="none"/>
          <w:lang w:val="en-US" w:eastAsia="zh-CN"/>
        </w:rPr>
        <w:t>在</w:t>
      </w:r>
      <w:r>
        <w:rPr>
          <w:rFonts w:hint="default" w:cs="仿宋_GB2312"/>
          <w:color w:val="auto"/>
          <w:sz w:val="32"/>
          <w:szCs w:val="32"/>
          <w:highlight w:val="none"/>
          <w:lang w:eastAsia="zh-CN"/>
        </w:rPr>
        <w:t>深圳市龙岗区</w:t>
      </w:r>
      <w:r>
        <w:rPr>
          <w:rFonts w:hint="eastAsia" w:ascii="仿宋_GB2312" w:hAnsi="仿宋_GB2312" w:eastAsia="仿宋_GB2312" w:cs="仿宋_GB2312"/>
          <w:color w:val="auto"/>
          <w:sz w:val="32"/>
          <w:szCs w:val="32"/>
          <w:highlight w:val="none"/>
          <w:lang w:val="en-US" w:eastAsia="zh-CN"/>
        </w:rPr>
        <w:t>设立的中国内地市场开设的首家门店。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b w:val="0"/>
          <w:bCs w:val="0"/>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lang w:val="en-US" w:eastAsia="zh-CN"/>
        </w:rPr>
        <w:t>市级首店：面积≥100㎡且在深圳市以外拥有3家及以上成熟门店的品牌在</w:t>
      </w:r>
      <w:r>
        <w:rPr>
          <w:rFonts w:hint="default" w:cs="仿宋_GB2312"/>
          <w:b w:val="0"/>
          <w:bCs w:val="0"/>
          <w:color w:val="auto"/>
          <w:sz w:val="32"/>
          <w:szCs w:val="32"/>
          <w:highlight w:val="none"/>
          <w:lang w:eastAsia="zh-CN"/>
        </w:rPr>
        <w:t>深圳市龙岗区</w:t>
      </w:r>
      <w:r>
        <w:rPr>
          <w:rFonts w:hint="eastAsia" w:ascii="仿宋_GB2312" w:hAnsi="仿宋_GB2312" w:eastAsia="仿宋_GB2312" w:cs="仿宋_GB2312"/>
          <w:b w:val="0"/>
          <w:bCs w:val="0"/>
          <w:color w:val="auto"/>
          <w:sz w:val="32"/>
          <w:szCs w:val="32"/>
          <w:highlight w:val="none"/>
          <w:lang w:val="en-US" w:eastAsia="zh-CN"/>
        </w:rPr>
        <w:t>开设的市级首店</w:t>
      </w:r>
      <w:r>
        <w:rPr>
          <w:rFonts w:hint="eastAsia" w:ascii="仿宋_GB2312" w:hAnsi="仿宋_GB2312" w:eastAsia="仿宋_GB2312" w:cs="仿宋_GB2312"/>
          <w:color w:val="auto"/>
          <w:sz w:val="32"/>
          <w:szCs w:val="32"/>
          <w:highlight w:val="none"/>
          <w:lang w:val="en-US" w:eastAsia="zh-CN"/>
        </w:rPr>
        <w:t>。</w:t>
      </w:r>
      <w:r>
        <w:rPr>
          <w:rFonts w:hint="eastAsia" w:cs="仿宋_GB2312"/>
          <w:color w:val="auto"/>
          <w:sz w:val="32"/>
          <w:szCs w:val="32"/>
          <w:highlight w:val="none"/>
          <w:lang w:val="en-US" w:eastAsia="zh-CN"/>
        </w:rPr>
        <w:t>（成熟门店定义详见附录1）</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b w:val="0"/>
          <w:bCs w:val="0"/>
          <w:color w:val="auto"/>
          <w:sz w:val="32"/>
          <w:szCs w:val="32"/>
          <w:highlight w:val="none"/>
          <w:lang w:val="en-US" w:eastAsia="zh-CN"/>
        </w:rPr>
        <w:t>4.</w:t>
      </w:r>
      <w:r>
        <w:rPr>
          <w:rFonts w:hint="eastAsia" w:ascii="仿宋_GB2312" w:hAnsi="仿宋_GB2312" w:eastAsia="仿宋_GB2312" w:cs="仿宋_GB2312"/>
          <w:b w:val="0"/>
          <w:bCs w:val="0"/>
          <w:color w:val="auto"/>
          <w:sz w:val="32"/>
          <w:szCs w:val="32"/>
          <w:highlight w:val="none"/>
          <w:lang w:val="en-US" w:eastAsia="zh-CN"/>
        </w:rPr>
        <w:t>高能级店铺：</w:t>
      </w:r>
      <w:r>
        <w:rPr>
          <w:rFonts w:hint="eastAsia" w:ascii="仿宋_GB2312" w:hAnsi="仿宋_GB2312" w:eastAsia="仿宋_GB2312" w:cs="仿宋_GB2312"/>
          <w:color w:val="auto"/>
          <w:sz w:val="32"/>
          <w:szCs w:val="32"/>
          <w:highlight w:val="none"/>
          <w:lang w:val="en-US" w:eastAsia="zh-CN"/>
        </w:rPr>
        <w:t>相较以往，品牌在深圳</w:t>
      </w:r>
      <w:r>
        <w:rPr>
          <w:rFonts w:hint="default" w:cs="仿宋_GB2312"/>
          <w:color w:val="auto"/>
          <w:sz w:val="32"/>
          <w:szCs w:val="32"/>
          <w:highlight w:val="none"/>
          <w:lang w:eastAsia="zh-CN"/>
        </w:rPr>
        <w:t>市龙岗区</w:t>
      </w:r>
      <w:r>
        <w:rPr>
          <w:rFonts w:hint="eastAsia" w:ascii="仿宋_GB2312" w:hAnsi="仿宋_GB2312" w:eastAsia="仿宋_GB2312" w:cs="仿宋_GB2312"/>
          <w:color w:val="auto"/>
          <w:sz w:val="32"/>
          <w:szCs w:val="32"/>
          <w:highlight w:val="none"/>
          <w:lang w:val="en-US" w:eastAsia="zh-CN"/>
        </w:rPr>
        <w:t>开设面积最大、层级最高、展示最全的、能级显著提升的旗舰店、概念店，且满足以下条件之一：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s="仿宋_GB2312"/>
          <w:color w:val="auto"/>
          <w:sz w:val="32"/>
          <w:szCs w:val="32"/>
          <w:highlight w:val="none"/>
          <w:lang w:val="en-US" w:eastAsia="zh-CN"/>
        </w:rPr>
      </w:pPr>
      <w:r>
        <w:rPr>
          <w:rFonts w:hint="eastAsia"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en-US" w:eastAsia="zh-CN"/>
        </w:rPr>
        <w:t>实现引入该品牌华南独家新业态或限定产品线</w:t>
      </w:r>
      <w:r>
        <w:rPr>
          <w:rFonts w:hint="eastAsia"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cs="仿宋_GB2312"/>
          <w:color w:val="auto"/>
          <w:sz w:val="32"/>
          <w:szCs w:val="32"/>
          <w:highlight w:val="none"/>
          <w:lang w:val="en-US" w:eastAsia="zh-CN"/>
        </w:rPr>
      </w:pPr>
      <w:r>
        <w:rPr>
          <w:rFonts w:hint="eastAsia"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en-US" w:eastAsia="zh-CN"/>
        </w:rPr>
        <w:t>引入深圳首发的独家产品系列、限量联名款</w:t>
      </w:r>
      <w:r>
        <w:rPr>
          <w:rFonts w:hint="eastAsia" w:cs="仿宋_GB2312"/>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en-US" w:eastAsia="zh-CN"/>
        </w:rPr>
        <w:t>配备行业内领先的数字化/沉浸式体验设施。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color w:val="auto"/>
          <w:sz w:val="32"/>
          <w:szCs w:val="32"/>
          <w:highlight w:val="none"/>
          <w:lang w:val="en-US" w:eastAsia="zh-CN"/>
        </w:rPr>
      </w:pPr>
      <w:r>
        <w:rPr>
          <w:rStyle w:val="19"/>
          <w:rFonts w:hint="eastAsia"/>
          <w:color w:val="auto"/>
          <w:sz w:val="32"/>
          <w:szCs w:val="32"/>
          <w:highlight w:val="none"/>
          <w:lang w:eastAsia="zh-CN"/>
        </w:rPr>
        <w:t>以上</w:t>
      </w:r>
      <w:r>
        <w:rPr>
          <w:rStyle w:val="19"/>
          <w:rFonts w:hint="eastAsia" w:ascii="仿宋_GB2312" w:hAnsi="仿宋_GB2312"/>
          <w:color w:val="auto"/>
          <w:sz w:val="32"/>
          <w:szCs w:val="32"/>
          <w:highlight w:val="none"/>
          <w:lang w:eastAsia="zh-CN"/>
        </w:rPr>
        <w:t>项目支持时间范围为</w:t>
      </w:r>
      <w:r>
        <w:rPr>
          <w:rStyle w:val="19"/>
          <w:rFonts w:hint="eastAsia" w:ascii="仿宋_GB2312" w:hAnsi="仿宋_GB2312"/>
          <w:color w:val="auto"/>
          <w:sz w:val="32"/>
          <w:szCs w:val="32"/>
          <w:highlight w:val="none"/>
          <w:lang w:val="en-US" w:eastAsia="zh-CN"/>
        </w:rPr>
        <w:t>2025年9月30日至2027年6月30日，所支持投入部分应在上述时间内。</w:t>
      </w:r>
      <w:r>
        <w:rPr>
          <w:rStyle w:val="19"/>
          <w:rFonts w:hint="eastAsia" w:ascii="仿宋_GB2312" w:hAnsi="仿宋" w:cs="宋体"/>
          <w:bCs/>
          <w:color w:val="auto"/>
          <w:kern w:val="36"/>
          <w:sz w:val="32"/>
          <w:szCs w:val="32"/>
          <w:highlight w:val="none"/>
          <w:lang w:eastAsia="zh-CN"/>
        </w:rPr>
        <w:t>原则上限于支持</w:t>
      </w:r>
      <w:r>
        <w:rPr>
          <w:rStyle w:val="19"/>
          <w:rFonts w:hint="eastAsia" w:ascii="仿宋_GB2312" w:hAnsi="仿宋" w:eastAsia="仿宋_GB2312" w:cs="宋体"/>
          <w:bCs/>
          <w:color w:val="auto"/>
          <w:kern w:val="36"/>
          <w:sz w:val="32"/>
          <w:szCs w:val="32"/>
          <w:highlight w:val="none"/>
          <w:lang w:eastAsia="zh-CN"/>
        </w:rPr>
        <w:t>市场化商业</w:t>
      </w:r>
      <w:r>
        <w:rPr>
          <w:rStyle w:val="19"/>
          <w:rFonts w:hint="eastAsia" w:ascii="仿宋_GB2312" w:hAnsi="仿宋" w:cs="宋体"/>
          <w:bCs/>
          <w:color w:val="auto"/>
          <w:kern w:val="36"/>
          <w:sz w:val="32"/>
          <w:szCs w:val="32"/>
          <w:highlight w:val="none"/>
          <w:lang w:eastAsia="zh-CN"/>
        </w:rPr>
        <w:t>化</w:t>
      </w:r>
      <w:r>
        <w:rPr>
          <w:rStyle w:val="19"/>
          <w:rFonts w:hint="eastAsia" w:ascii="仿宋_GB2312" w:hAnsi="仿宋" w:eastAsia="仿宋_GB2312" w:cs="宋体"/>
          <w:bCs/>
          <w:color w:val="auto"/>
          <w:kern w:val="36"/>
          <w:sz w:val="32"/>
          <w:szCs w:val="32"/>
          <w:highlight w:val="none"/>
          <w:lang w:eastAsia="zh-CN"/>
        </w:rPr>
        <w:t>项目，</w:t>
      </w:r>
      <w:r>
        <w:rPr>
          <w:rStyle w:val="19"/>
          <w:rFonts w:hint="eastAsia" w:ascii="仿宋_GB2312" w:hAnsi="仿宋" w:cs="宋体"/>
          <w:bCs/>
          <w:color w:val="auto"/>
          <w:kern w:val="36"/>
          <w:sz w:val="32"/>
          <w:szCs w:val="32"/>
          <w:highlight w:val="none"/>
          <w:lang w:eastAsia="zh-CN"/>
        </w:rPr>
        <w:t>不支持</w:t>
      </w:r>
      <w:r>
        <w:rPr>
          <w:rStyle w:val="19"/>
          <w:rFonts w:hint="eastAsia" w:ascii="仿宋_GB2312" w:hAnsi="仿宋" w:eastAsia="仿宋_GB2312" w:cs="宋体"/>
          <w:bCs/>
          <w:color w:val="auto"/>
          <w:kern w:val="36"/>
          <w:sz w:val="32"/>
          <w:szCs w:val="32"/>
          <w:highlight w:val="none"/>
          <w:lang w:eastAsia="zh-CN"/>
        </w:rPr>
        <w:t>免费的纯公益项目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_GB2312" w:eastAsia="仿宋_GB2312" w:cs="仿宋_GB2312"/>
          <w:color w:val="auto"/>
          <w:sz w:val="32"/>
          <w:szCs w:val="32"/>
          <w:highlight w:val="none"/>
          <w:lang w:val="en-US" w:eastAsia="zh-CN"/>
        </w:rPr>
        <w:t>不支持事业单位信息系统建设维护、养老院和病房建设等与支持方向无关的领域。</w:t>
      </w:r>
      <w:r>
        <w:rPr>
          <w:rStyle w:val="19"/>
          <w:rFonts w:hint="eastAsia" w:ascii="仿宋_GB2312" w:hAnsi="仿宋" w:cs="宋体"/>
          <w:bCs/>
          <w:color w:val="auto"/>
          <w:kern w:val="36"/>
          <w:sz w:val="32"/>
          <w:szCs w:val="32"/>
          <w:highlight w:val="none"/>
          <w:lang w:eastAsia="zh-CN"/>
        </w:rPr>
        <w:t>支持内容不包括新建、扩建</w:t>
      </w:r>
      <w:r>
        <w:rPr>
          <w:rStyle w:val="19"/>
          <w:rFonts w:hint="eastAsia" w:ascii="仿宋_GB2312" w:hAnsi="仿宋_GB2312" w:eastAsia="仿宋_GB2312" w:cs="仿宋_GB2312"/>
          <w:color w:val="auto"/>
          <w:sz w:val="32"/>
          <w:szCs w:val="32"/>
          <w:highlight w:val="none"/>
          <w:lang w:val="en-US" w:eastAsia="zh-CN"/>
        </w:rPr>
        <w:t>商业综合体</w:t>
      </w:r>
      <w:r>
        <w:rPr>
          <w:rStyle w:val="19"/>
          <w:rFonts w:hint="eastAsia" w:ascii="仿宋_GB2312" w:hAnsi="仿宋_GB2312" w:cs="仿宋_GB2312"/>
          <w:color w:val="auto"/>
          <w:sz w:val="32"/>
          <w:szCs w:val="32"/>
          <w:highlight w:val="none"/>
          <w:lang w:val="en-US" w:eastAsia="zh-CN"/>
        </w:rPr>
        <w:t>，以及</w:t>
      </w:r>
      <w:r>
        <w:rPr>
          <w:rStyle w:val="19"/>
          <w:rFonts w:hint="eastAsia" w:ascii="仿宋_GB2312" w:hAnsi="仿宋" w:cs="宋体"/>
          <w:bCs/>
          <w:color w:val="auto"/>
          <w:kern w:val="36"/>
          <w:sz w:val="32"/>
          <w:szCs w:val="32"/>
          <w:highlight w:val="none"/>
          <w:lang w:eastAsia="zh-CN"/>
        </w:rPr>
        <w:t>各类古镇、纪念馆、博物馆等设施，不包括</w:t>
      </w:r>
      <w:r>
        <w:rPr>
          <w:rStyle w:val="19"/>
          <w:rFonts w:hint="eastAsia" w:ascii="仿宋_GB2312" w:hAnsi="仿宋_GB2312" w:eastAsia="仿宋_GB2312" w:cs="仿宋_GB2312"/>
          <w:color w:val="auto"/>
          <w:sz w:val="32"/>
          <w:szCs w:val="32"/>
          <w:highlight w:val="none"/>
          <w:lang w:val="en-US" w:eastAsia="zh-CN"/>
        </w:rPr>
        <w:t>办公</w:t>
      </w:r>
      <w:r>
        <w:rPr>
          <w:rStyle w:val="19"/>
          <w:rFonts w:hint="eastAsia" w:ascii="仿宋_GB2312" w:hAnsi="仿宋_GB2312" w:cs="仿宋_GB2312"/>
          <w:color w:val="auto"/>
          <w:sz w:val="32"/>
          <w:szCs w:val="32"/>
          <w:highlight w:val="none"/>
          <w:lang w:val="en-US" w:eastAsia="zh-CN"/>
        </w:rPr>
        <w:t>场所</w:t>
      </w:r>
      <w:r>
        <w:rPr>
          <w:rStyle w:val="19"/>
          <w:rFonts w:hint="eastAsia" w:ascii="仿宋_GB2312" w:hAnsi="仿宋_GB2312" w:eastAsia="仿宋_GB2312" w:cs="仿宋_GB2312"/>
          <w:color w:val="auto"/>
          <w:sz w:val="32"/>
          <w:szCs w:val="32"/>
          <w:highlight w:val="none"/>
          <w:lang w:val="en-US" w:eastAsia="zh-CN"/>
        </w:rPr>
        <w:t>及</w:t>
      </w:r>
      <w:r>
        <w:rPr>
          <w:rStyle w:val="19"/>
          <w:rFonts w:hint="eastAsia" w:ascii="仿宋_GB2312" w:hAnsi="仿宋_GB2312" w:cs="仿宋_GB2312"/>
          <w:color w:val="auto"/>
          <w:sz w:val="32"/>
          <w:szCs w:val="32"/>
          <w:highlight w:val="none"/>
          <w:lang w:val="en-US" w:eastAsia="zh-CN"/>
        </w:rPr>
        <w:t>必须的</w:t>
      </w:r>
      <w:r>
        <w:rPr>
          <w:rStyle w:val="19"/>
          <w:rFonts w:hint="eastAsia" w:ascii="仿宋_GB2312" w:hAnsi="仿宋_GB2312" w:eastAsia="仿宋_GB2312" w:cs="仿宋_GB2312"/>
          <w:color w:val="auto"/>
          <w:sz w:val="32"/>
          <w:szCs w:val="32"/>
          <w:highlight w:val="none"/>
          <w:lang w:val="en-US" w:eastAsia="zh-CN"/>
        </w:rPr>
        <w:t>公共服务基础设施</w:t>
      </w:r>
      <w:r>
        <w:rPr>
          <w:rStyle w:val="19"/>
          <w:rFonts w:hint="eastAsia" w:ascii="仿宋_GB2312" w:hAnsi="仿宋_GB2312" w:cs="仿宋_GB2312"/>
          <w:color w:val="auto"/>
          <w:sz w:val="32"/>
          <w:szCs w:val="32"/>
          <w:highlight w:val="none"/>
          <w:lang w:val="en-US" w:eastAsia="zh-CN"/>
        </w:rPr>
        <w:t>建设</w:t>
      </w:r>
      <w:r>
        <w:rPr>
          <w:rStyle w:val="19"/>
          <w:rFonts w:hint="eastAsia" w:ascii="仿宋_GB2312" w:hAnsi="仿宋" w:cs="宋体"/>
          <w:bCs/>
          <w:color w:val="auto"/>
          <w:kern w:val="36"/>
          <w:sz w:val="32"/>
          <w:szCs w:val="32"/>
          <w:highlight w:val="none"/>
          <w:lang w:eastAsia="zh-CN"/>
        </w:rPr>
        <w:t>，不包括</w:t>
      </w:r>
      <w:r>
        <w:rPr>
          <w:rStyle w:val="19"/>
          <w:rFonts w:hint="eastAsia" w:ascii="仿宋_GB2312" w:hAnsi="仿宋_GB2312" w:eastAsia="仿宋_GB2312" w:cs="仿宋_GB2312"/>
          <w:color w:val="auto"/>
          <w:sz w:val="32"/>
          <w:szCs w:val="32"/>
          <w:highlight w:val="none"/>
          <w:lang w:val="en-US" w:eastAsia="zh-CN"/>
        </w:rPr>
        <w:t>为了满足最基本经营条件、消防验收等需求，基础水电改造</w:t>
      </w:r>
      <w:r>
        <w:rPr>
          <w:rStyle w:val="19"/>
          <w:rFonts w:hint="eastAsia" w:ascii="仿宋_GB2312" w:hAnsi="仿宋_GB2312" w:cs="仿宋_GB2312"/>
          <w:color w:val="auto"/>
          <w:sz w:val="32"/>
          <w:szCs w:val="32"/>
          <w:highlight w:val="none"/>
          <w:lang w:val="en-US" w:eastAsia="zh-CN"/>
        </w:rPr>
        <w:t>、防水处理、</w:t>
      </w:r>
      <w:r>
        <w:rPr>
          <w:rStyle w:val="19"/>
          <w:rFonts w:hint="eastAsia" w:ascii="仿宋_GB2312" w:hAnsi="仿宋_GB2312" w:eastAsia="仿宋_GB2312" w:cs="仿宋_GB2312"/>
          <w:color w:val="auto"/>
          <w:sz w:val="32"/>
          <w:szCs w:val="32"/>
          <w:highlight w:val="none"/>
          <w:lang w:val="en-US" w:eastAsia="zh-CN"/>
        </w:rPr>
        <w:t>消防</w:t>
      </w:r>
      <w:r>
        <w:rPr>
          <w:rStyle w:val="19"/>
          <w:rFonts w:hint="eastAsia" w:ascii="仿宋_GB2312" w:hAnsi="仿宋_GB2312" w:cs="仿宋_GB2312"/>
          <w:color w:val="auto"/>
          <w:sz w:val="32"/>
          <w:szCs w:val="32"/>
          <w:highlight w:val="none"/>
          <w:lang w:val="en-US" w:eastAsia="zh-CN"/>
        </w:rPr>
        <w:t>改造及</w:t>
      </w:r>
      <w:r>
        <w:rPr>
          <w:rStyle w:val="19"/>
          <w:rFonts w:hint="eastAsia" w:ascii="仿宋_GB2312" w:hAnsi="仿宋_GB2312" w:eastAsia="仿宋_GB2312" w:cs="仿宋_GB2312"/>
          <w:color w:val="auto"/>
          <w:sz w:val="32"/>
          <w:szCs w:val="32"/>
          <w:highlight w:val="none"/>
          <w:lang w:val="en-US" w:eastAsia="zh-CN"/>
        </w:rPr>
        <w:t>设施购置等一般性装修项目</w:t>
      </w:r>
      <w:r>
        <w:rPr>
          <w:rStyle w:val="19"/>
          <w:rFonts w:hint="eastAsia" w:ascii="仿宋_GB2312" w:hAnsi="仿宋" w:cs="宋体"/>
          <w:bCs/>
          <w:color w:val="auto"/>
          <w:kern w:val="36"/>
          <w:sz w:val="32"/>
          <w:szCs w:val="32"/>
          <w:highlight w:val="none"/>
          <w:lang w:eastAsia="zh-CN"/>
        </w:rPr>
        <w:t>。</w:t>
      </w:r>
      <w:r>
        <w:rPr>
          <w:rStyle w:val="19"/>
          <w:rFonts w:hint="eastAsia" w:ascii="仿宋_GB2312" w:hAnsi="仿宋" w:eastAsia="仿宋_GB2312" w:cs="宋体"/>
          <w:bCs/>
          <w:color w:val="auto"/>
          <w:kern w:val="36"/>
          <w:sz w:val="32"/>
          <w:szCs w:val="32"/>
          <w:highlight w:val="none"/>
          <w:lang w:eastAsia="zh-CN"/>
        </w:rPr>
        <w:t>不支持党政机关主办、承办或承担部分活动费用的展会、节庆、论坛活动。</w:t>
      </w:r>
    </w:p>
    <w:p>
      <w:pPr>
        <w:keepNext w:val="0"/>
        <w:keepLines w:val="0"/>
        <w:widowControl/>
        <w:numPr>
          <w:ilvl w:val="0"/>
          <w:numId w:val="2"/>
        </w:numPr>
        <w:bidi w:val="0"/>
        <w:spacing w:before="0" w:beforeLines="-2147483648" w:beforeAutospacing="0" w:after="0" w:afterLines="-2147483648" w:afterAutospacing="0" w:line="560" w:lineRule="exact"/>
        <w:ind w:left="0" w:leftChars="0" w:firstLine="640" w:firstLineChars="200"/>
        <w:jc w:val="both"/>
        <w:outlineLvl w:val="0"/>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pPr>
      <w:bookmarkStart w:id="12" w:name="_Toc7095"/>
      <w:bookmarkStart w:id="13" w:name="_Toc31102"/>
      <w:r>
        <w:rPr>
          <w:rFonts w:hint="eastAsia" w:ascii="仿宋_GB2312" w:hAnsi="仿宋_GB2312" w:eastAsia="黑体" w:cs="Times New Roman"/>
          <w:b w:val="0"/>
          <w:bCs/>
          <w:color w:val="000000" w:themeColor="text1"/>
          <w:kern w:val="36"/>
          <w:sz w:val="32"/>
          <w:szCs w:val="48"/>
          <w:highlight w:val="none"/>
          <w:lang w:val="en-US" w:eastAsia="zh-CN" w:bidi="ar-SA"/>
          <w14:textFill>
            <w14:solidFill>
              <w14:schemeClr w14:val="tx1"/>
            </w14:solidFill>
          </w14:textFill>
        </w:rPr>
        <w:t>支持标准</w:t>
      </w:r>
      <w:bookmarkEnd w:id="12"/>
      <w:bookmarkEnd w:id="13"/>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eastAsia" w:ascii="仿宋_GB2312" w:eastAsia="仿宋_GB2312"/>
          <w:color w:val="000000" w:themeColor="text1"/>
          <w:highlight w:val="none"/>
          <w:lang w:val="en-US" w:eastAsia="zh-CN"/>
          <w14:textFill>
            <w14:solidFill>
              <w14:schemeClr w14:val="tx1"/>
            </w14:solidFill>
          </w14:textFill>
        </w:rPr>
        <w:t>对于具有引领性的国内外知名品牌在</w:t>
      </w:r>
      <w:r>
        <w:rPr>
          <w:rFonts w:hint="default"/>
          <w:color w:val="000000" w:themeColor="text1"/>
          <w:highlight w:val="none"/>
          <w:lang w:eastAsia="zh-CN"/>
          <w14:textFill>
            <w14:solidFill>
              <w14:schemeClr w14:val="tx1"/>
            </w14:solidFill>
          </w14:textFill>
        </w:rPr>
        <w:t>深圳市龙岗区</w:t>
      </w:r>
      <w:r>
        <w:rPr>
          <w:rFonts w:hint="eastAsia" w:ascii="仿宋_GB2312" w:eastAsia="仿宋_GB2312"/>
          <w:color w:val="000000" w:themeColor="text1"/>
          <w:highlight w:val="none"/>
          <w:lang w:val="en-US" w:eastAsia="zh-CN"/>
          <w14:textFill>
            <w14:solidFill>
              <w14:schemeClr w14:val="tx1"/>
            </w14:solidFill>
          </w14:textFill>
        </w:rPr>
        <w:t>开设国际级首店给予50万元一次性奖励</w:t>
      </w:r>
      <w:r>
        <w:rPr>
          <w:rFonts w:hint="eastAsia"/>
          <w:color w:val="000000" w:themeColor="text1"/>
          <w:highlight w:val="none"/>
          <w:lang w:val="en-US" w:eastAsia="zh-CN"/>
          <w14:textFill>
            <w14:solidFill>
              <w14:schemeClr w14:val="tx1"/>
            </w14:solidFill>
          </w14:textFill>
        </w:rPr>
        <w:t>；</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eastAsia" w:ascii="仿宋_GB2312" w:eastAsia="仿宋_GB2312"/>
          <w:color w:val="000000" w:themeColor="text1"/>
          <w:highlight w:val="none"/>
          <w:lang w:val="en-US" w:eastAsia="zh-CN"/>
          <w14:textFill>
            <w14:solidFill>
              <w14:schemeClr w14:val="tx1"/>
            </w14:solidFill>
          </w14:textFill>
        </w:rPr>
        <w:t>对于具有引领性的国内外知名品牌在</w:t>
      </w:r>
      <w:r>
        <w:rPr>
          <w:rFonts w:hint="default"/>
          <w:color w:val="000000" w:themeColor="text1"/>
          <w:highlight w:val="none"/>
          <w:lang w:eastAsia="zh-CN"/>
          <w14:textFill>
            <w14:solidFill>
              <w14:schemeClr w14:val="tx1"/>
            </w14:solidFill>
          </w14:textFill>
        </w:rPr>
        <w:t>深圳市龙岗区</w:t>
      </w:r>
      <w:r>
        <w:rPr>
          <w:rFonts w:hint="eastAsia" w:ascii="仿宋_GB2312" w:eastAsia="仿宋_GB2312"/>
          <w:color w:val="000000" w:themeColor="text1"/>
          <w:highlight w:val="none"/>
          <w:lang w:val="en-US" w:eastAsia="zh-CN"/>
          <w14:textFill>
            <w14:solidFill>
              <w14:schemeClr w14:val="tx1"/>
            </w14:solidFill>
          </w14:textFill>
        </w:rPr>
        <w:t>开设全国级首店给予30万元一次性奖励</w:t>
      </w:r>
      <w:r>
        <w:rPr>
          <w:rFonts w:hint="eastAsia"/>
          <w:color w:val="000000" w:themeColor="text1"/>
          <w:highlight w:val="none"/>
          <w:lang w:val="en-US" w:eastAsia="zh-CN"/>
          <w14:textFill>
            <w14:solidFill>
              <w14:schemeClr w14:val="tx1"/>
            </w14:solidFill>
          </w14:textFill>
        </w:rPr>
        <w:t>；</w:t>
      </w:r>
    </w:p>
    <w:p>
      <w:pPr>
        <w:bidi w:val="0"/>
        <w:rPr>
          <w:rFonts w:hint="eastAsia" w:ascii="仿宋_GB2312" w:eastAsia="仿宋_GB2312"/>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w:t>
      </w:r>
      <w:r>
        <w:rPr>
          <w:rFonts w:hint="eastAsia" w:ascii="仿宋_GB2312" w:eastAsia="仿宋_GB2312"/>
          <w:color w:val="000000" w:themeColor="text1"/>
          <w:highlight w:val="none"/>
          <w:lang w:val="en-US" w:eastAsia="zh-CN"/>
          <w14:textFill>
            <w14:solidFill>
              <w14:schemeClr w14:val="tx1"/>
            </w14:solidFill>
          </w14:textFill>
        </w:rPr>
        <w:t>对于面积≥100㎡且在深圳市以外拥有3家及以上成熟门店的品牌在</w:t>
      </w:r>
      <w:r>
        <w:rPr>
          <w:rFonts w:hint="default"/>
          <w:color w:val="000000" w:themeColor="text1"/>
          <w:highlight w:val="none"/>
          <w:lang w:eastAsia="zh-CN"/>
          <w14:textFill>
            <w14:solidFill>
              <w14:schemeClr w14:val="tx1"/>
            </w14:solidFill>
          </w14:textFill>
        </w:rPr>
        <w:t>深圳市龙岗区</w:t>
      </w:r>
      <w:r>
        <w:rPr>
          <w:rFonts w:hint="eastAsia" w:ascii="仿宋_GB2312" w:eastAsia="仿宋_GB2312"/>
          <w:color w:val="000000" w:themeColor="text1"/>
          <w:highlight w:val="none"/>
          <w:lang w:val="en-US" w:eastAsia="zh-CN"/>
          <w14:textFill>
            <w14:solidFill>
              <w14:schemeClr w14:val="tx1"/>
            </w14:solidFill>
          </w14:textFill>
        </w:rPr>
        <w:t>开设的市级首店，或新设的高能级店铺，给予20万元一次性奖励。</w:t>
      </w:r>
    </w:p>
    <w:p>
      <w:pPr>
        <w:pStyle w:val="30"/>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4" w:name="_Toc27028"/>
      <w:bookmarkStart w:id="15" w:name="_Toc7147"/>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六、申报材料</w:t>
      </w:r>
      <w:bookmarkEnd w:id="14"/>
      <w:bookmarkEnd w:id="15"/>
    </w:p>
    <w:p>
      <w:pPr>
        <w:keepNext/>
        <w:keepLines/>
        <w:widowControl w:val="0"/>
        <w:bidi w:val="0"/>
        <w:spacing w:before="0" w:after="0" w:line="560" w:lineRule="exact"/>
        <w:ind w:firstLine="640" w:firstLineChars="200"/>
        <w:jc w:val="both"/>
        <w:outlineLvl w:val="1"/>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（一）</w:t>
      </w: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基本材料清单</w:t>
      </w:r>
    </w:p>
    <w:p>
      <w:pPr>
        <w:bidi w:val="0"/>
        <w:rPr>
          <w:rFonts w:hint="default" w:ascii="楷体" w:hAnsi="楷体" w:eastAsia="楷体_GB2312" w:cstheme="majorBidi"/>
          <w:bCs/>
          <w:color w:val="000000" w:themeColor="text1"/>
          <w:kern w:val="2"/>
          <w:szCs w:val="32"/>
          <w:highlight w:val="none"/>
          <w:lang w:val="en-US" w:eastAsia="zh-CN" w:bidi="ar-SA"/>
          <w14:textFill>
            <w14:solidFill>
              <w14:schemeClr w14:val="tx1"/>
            </w14:solidFill>
          </w14:textFill>
        </w:rPr>
      </w:pPr>
      <w:r>
        <w:rPr>
          <w:rFonts w:hint="eastAsia"/>
          <w:color w:val="000000" w:themeColor="text1"/>
          <w:highlight w:val="none"/>
          <w:lang w:val="en-US" w:eastAsia="zh-CN"/>
          <w14:textFill>
            <w14:solidFill>
              <w14:schemeClr w14:val="tx1"/>
            </w14:solidFill>
          </w14:textFill>
        </w:rPr>
        <w:t>请各项目申报单位填写并提交《项目申报书》，具体材料如下：</w:t>
      </w:r>
    </w:p>
    <w:p>
      <w:pPr>
        <w:numPr>
          <w:ilvl w:val="-1"/>
          <w:numId w:val="0"/>
        </w:numPr>
        <w:bidi w:val="0"/>
        <w:ind w:firstLine="640" w:firstLineChars="200"/>
        <w:rPr>
          <w:rFonts w:hint="default"/>
          <w:highlight w:val="none"/>
        </w:rPr>
      </w:pPr>
      <w:r>
        <w:rPr>
          <w:rFonts w:hint="eastAsia"/>
          <w:color w:val="000000" w:themeColor="text1"/>
          <w:highlight w:val="none"/>
          <w:lang w:val="en-US" w:eastAsia="zh-CN"/>
          <w14:textFill>
            <w14:solidFill>
              <w14:schemeClr w14:val="tx1"/>
            </w14:solidFill>
          </w14:textFill>
        </w:rPr>
        <w:t>1.</w:t>
      </w:r>
      <w:r>
        <w:rPr>
          <w:rFonts w:hint="default"/>
          <w:highlight w:val="none"/>
        </w:rPr>
        <w:t>资金项目申请书</w:t>
      </w:r>
      <w:r>
        <w:rPr>
          <w:rFonts w:hint="eastAsia"/>
          <w:highlight w:val="none"/>
          <w:lang w:eastAsia="zh-CN"/>
        </w:rPr>
        <w:t>：</w:t>
      </w:r>
      <w:r>
        <w:rPr>
          <w:rFonts w:hint="default"/>
          <w:highlight w:val="none"/>
        </w:rPr>
        <w:t>申报单位按照申报材料要求编写项目申请书并提供相关证明材料，登录广东政务服务网在线下载填报申请书（网址：</w:t>
      </w:r>
      <w:r>
        <w:rPr>
          <w:rFonts w:hint="eastAsia" w:ascii="仿宋_GB2312" w:hAnsi="仿宋_GB2312" w:eastAsia="仿宋_GB2312" w:cs="Times New Roman"/>
          <w:color w:val="auto"/>
          <w:sz w:val="32"/>
          <w:szCs w:val="32"/>
          <w:highlight w:val="none"/>
          <w:lang w:val="en-US" w:eastAsia="zh-CN"/>
        </w:rPr>
        <w:t>http://www.gdzwfw.gov.cn/—选择“深圳市”—</w:t>
      </w:r>
      <w:r>
        <w:rPr>
          <w:rFonts w:hint="default" w:cs="Times New Roman"/>
          <w:color w:val="auto"/>
          <w:sz w:val="32"/>
          <w:szCs w:val="32"/>
          <w:highlight w:val="none"/>
          <w:lang w:eastAsia="zh-CN"/>
        </w:rPr>
        <w:t>龙岗</w:t>
      </w:r>
      <w:r>
        <w:rPr>
          <w:rFonts w:hint="eastAsia" w:ascii="仿宋_GB2312" w:hAnsi="仿宋_GB2312" w:eastAsia="仿宋_GB2312" w:cs="Times New Roman"/>
          <w:color w:val="auto"/>
          <w:sz w:val="32"/>
          <w:szCs w:val="32"/>
          <w:highlight w:val="none"/>
          <w:lang w:val="en-US" w:eastAsia="zh-CN"/>
        </w:rPr>
        <w:t>区—</w:t>
      </w:r>
      <w:r>
        <w:rPr>
          <w:rFonts w:hint="default" w:cs="Times New Roman"/>
          <w:color w:val="auto"/>
          <w:sz w:val="32"/>
          <w:szCs w:val="32"/>
          <w:highlight w:val="none"/>
          <w:lang w:eastAsia="zh-CN"/>
        </w:rPr>
        <w:t>深圳市消费新业态新模式新场景试点项目（选择申报方向）—</w:t>
      </w:r>
      <w:r>
        <w:rPr>
          <w:rFonts w:hint="eastAsia" w:ascii="仿宋_GB2312" w:hAnsi="仿宋_GB2312" w:eastAsia="仿宋_GB2312" w:cs="Times New Roman"/>
          <w:color w:val="auto"/>
          <w:sz w:val="32"/>
          <w:szCs w:val="32"/>
          <w:highlight w:val="none"/>
          <w:lang w:val="en-US" w:eastAsia="zh-CN"/>
        </w:rPr>
        <w:t>点击“在线办理”—登录后按要求填报并上传申请材料—点击提交</w:t>
      </w:r>
      <w:r>
        <w:rPr>
          <w:rFonts w:hint="default"/>
          <w:highlight w:val="none"/>
        </w:rPr>
        <w:t>），预审通过后提供申请书纸质文件原件并将本指南第六条要求的项目材料一并提交至龙岗区政务服务中心或分中心，线下受理地址请在线上申报系统申请页面查询或咨询龙岗区商务局（逾期未申报者视为自动放弃）。</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2.申报单位营业执照或统一社会信用代码证书复印件</w:t>
      </w:r>
      <w:r>
        <w:rPr>
          <w:rFonts w:hint="eastAsia"/>
          <w:color w:val="000000" w:themeColor="text1"/>
          <w:highlight w:val="none"/>
          <w:lang w:val="en-US" w:eastAsia="zh-CN"/>
          <w14:textFill>
            <w14:solidFill>
              <w14:schemeClr w14:val="tx1"/>
            </w14:solidFill>
          </w14:textFill>
        </w:rPr>
        <w:t>。</w:t>
      </w:r>
    </w:p>
    <w:p>
      <w:pPr>
        <w:bidi w:val="0"/>
        <w:rPr>
          <w:rFonts w:hint="default"/>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3.</w:t>
      </w:r>
      <w:r>
        <w:rPr>
          <w:rFonts w:hint="eastAsia" w:ascii="仿宋_GB2312" w:hAnsi="仿宋_GB2312" w:eastAsia="仿宋_GB2312"/>
          <w:color w:val="auto"/>
          <w:sz w:val="32"/>
          <w:szCs w:val="32"/>
          <w:highlight w:val="none"/>
          <w:lang w:val="en-US" w:eastAsia="zh-CN"/>
        </w:rPr>
        <w:t>单位信用报告</w:t>
      </w:r>
      <w:r>
        <w:rPr>
          <w:rFonts w:hint="eastAsia"/>
          <w:color w:val="auto"/>
          <w:sz w:val="32"/>
          <w:szCs w:val="32"/>
          <w:highlight w:val="none"/>
          <w:lang w:val="en-US" w:eastAsia="zh-CN"/>
        </w:rPr>
        <w:t>：</w:t>
      </w:r>
      <w:r>
        <w:rPr>
          <w:rFonts w:hint="default"/>
          <w:color w:val="000000" w:themeColor="text1"/>
          <w:highlight w:val="none"/>
          <w:lang w:val="en-US" w:eastAsia="zh-CN"/>
          <w14:textFill>
            <w14:solidFill>
              <w14:schemeClr w14:val="tx1"/>
            </w14:solidFill>
          </w14:textFill>
        </w:rPr>
        <w:t>“信用中国”查询截图、国家企业信用信息公示系统下载的信用报告</w:t>
      </w:r>
      <w:r>
        <w:rPr>
          <w:rFonts w:hint="eastAsia"/>
          <w:color w:val="000000" w:themeColor="text1"/>
          <w:highlight w:val="none"/>
          <w:lang w:val="en-US" w:eastAsia="zh-CN"/>
          <w14:textFill>
            <w14:solidFill>
              <w14:schemeClr w14:val="tx1"/>
            </w14:solidFill>
          </w14:textFill>
        </w:rPr>
        <w:t>。</w:t>
      </w:r>
    </w:p>
    <w:p>
      <w:pPr>
        <w:keepNext/>
        <w:keepLines/>
        <w:widowControl w:val="0"/>
        <w:bidi w:val="0"/>
        <w:spacing w:before="0" w:after="0" w:line="560" w:lineRule="exact"/>
        <w:ind w:firstLine="640" w:firstLineChars="200"/>
        <w:jc w:val="both"/>
        <w:outlineLvl w:val="1"/>
        <w:rPr>
          <w:rFonts w:hint="default"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_GB2312" w:cstheme="majorBidi"/>
          <w:bCs/>
          <w:color w:val="000000" w:themeColor="text1"/>
          <w:kern w:val="2"/>
          <w:sz w:val="32"/>
          <w:szCs w:val="32"/>
          <w:highlight w:val="none"/>
          <w:lang w:val="en-US" w:eastAsia="zh-CN" w:bidi="ar-SA"/>
          <w14:textFill>
            <w14:solidFill>
              <w14:schemeClr w14:val="tx1"/>
            </w14:solidFill>
          </w14:textFill>
        </w:rPr>
        <w:t>（二）专项材料清单</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w:t>
      </w:r>
      <w:r>
        <w:rPr>
          <w:rFonts w:hint="default"/>
          <w:color w:val="000000" w:themeColor="text1"/>
          <w:highlight w:val="none"/>
          <w:lang w:val="en-US" w:eastAsia="zh-CN"/>
          <w14:textFill>
            <w14:solidFill>
              <w14:schemeClr w14:val="tx1"/>
            </w14:solidFill>
          </w14:textFill>
        </w:rPr>
        <w:t>.通用专项材料（所有奖励方向均需提交）</w:t>
      </w:r>
      <w:r>
        <w:rPr>
          <w:rFonts w:hint="eastAsia"/>
          <w:color w:val="000000" w:themeColor="text1"/>
          <w:highlight w:val="none"/>
          <w:lang w:val="en-US" w:eastAsia="zh-CN"/>
          <w14:textFill>
            <w14:solidFill>
              <w14:schemeClr w14:val="tx1"/>
            </w14:solidFill>
          </w14:textFill>
        </w:rPr>
        <w:t>：</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（1）项目成效总结（模板详见项目申报书）。</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w:t>
      </w:r>
      <w:r>
        <w:rPr>
          <w:rFonts w:hint="default"/>
          <w:color w:val="000000" w:themeColor="text1"/>
          <w:highlight w:val="none"/>
          <w:lang w:val="en-US" w:eastAsia="zh-CN"/>
          <w14:textFill>
            <w14:solidFill>
              <w14:schemeClr w14:val="tx1"/>
            </w14:solidFill>
          </w14:textFill>
        </w:rPr>
        <w:t>专项资金项目投入明细表</w:t>
      </w:r>
      <w:r>
        <w:rPr>
          <w:rFonts w:hint="eastAsia"/>
          <w:color w:val="000000" w:themeColor="text1"/>
          <w:highlight w:val="none"/>
          <w:lang w:val="en-US" w:eastAsia="zh-CN"/>
          <w14:textFill>
            <w14:solidFill>
              <w14:schemeClr w14:val="tx1"/>
            </w14:solidFill>
          </w14:textFill>
        </w:rPr>
        <w:t>及佐证材料（详见项目申报书）。</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2.分类型专项材料（按需选择提交）：</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一是国际级首店：</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（1）提供附录榜单对应品牌认定相关材料（</w:t>
      </w:r>
      <w:r>
        <w:rPr>
          <w:rFonts w:hint="default"/>
          <w:color w:val="000000" w:themeColor="text1"/>
          <w:highlight w:val="none"/>
          <w:lang w:val="en-US" w:eastAsia="zh-CN"/>
          <w14:textFill>
            <w14:solidFill>
              <w14:schemeClr w14:val="tx1"/>
            </w14:solidFill>
          </w14:textFill>
        </w:rPr>
        <w:t>若为授权开设，</w:t>
      </w:r>
      <w:r>
        <w:rPr>
          <w:rFonts w:hint="eastAsia"/>
          <w:color w:val="000000" w:themeColor="text1"/>
          <w:highlight w:val="none"/>
          <w:lang w:val="en-US" w:eastAsia="zh-CN"/>
          <w14:textFill>
            <w14:solidFill>
              <w14:schemeClr w14:val="tx1"/>
            </w14:solidFill>
          </w14:textFill>
        </w:rPr>
        <w:t>需提供</w:t>
      </w:r>
      <w:r>
        <w:rPr>
          <w:rFonts w:hint="default"/>
          <w:color w:val="000000" w:themeColor="text1"/>
          <w:highlight w:val="none"/>
          <w:lang w:val="en-US" w:eastAsia="zh-CN"/>
          <w14:textFill>
            <w14:solidFill>
              <w14:schemeClr w14:val="tx1"/>
            </w14:solidFill>
          </w14:textFill>
        </w:rPr>
        <w:t>品牌授权文件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明确授权范围及期限</w:t>
      </w:r>
      <w:r>
        <w:rPr>
          <w:rFonts w:hint="eastAsia"/>
          <w:color w:val="000000" w:themeColor="text1"/>
          <w:highlight w:val="none"/>
          <w:lang w:val="en-US" w:eastAsia="zh-CN"/>
          <w14:textFill>
            <w14:solidFill>
              <w14:schemeClr w14:val="tx1"/>
            </w14:solidFill>
          </w14:textFill>
        </w:rPr>
        <w:t>）；</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（2）在</w:t>
      </w:r>
      <w:r>
        <w:rPr>
          <w:rFonts w:hint="default"/>
          <w:color w:val="000000" w:themeColor="text1"/>
          <w:highlight w:val="none"/>
          <w:lang w:eastAsia="zh-CN"/>
          <w14:textFill>
            <w14:solidFill>
              <w14:schemeClr w14:val="tx1"/>
            </w14:solidFill>
          </w14:textFill>
        </w:rPr>
        <w:t>深圳市龙岗区</w:t>
      </w:r>
      <w:r>
        <w:rPr>
          <w:rFonts w:hint="eastAsia"/>
          <w:color w:val="000000" w:themeColor="text1"/>
          <w:highlight w:val="none"/>
          <w:lang w:val="en-US" w:eastAsia="zh-CN"/>
          <w14:textFill>
            <w14:solidFill>
              <w14:schemeClr w14:val="tx1"/>
            </w14:solidFill>
          </w14:textFill>
        </w:rPr>
        <w:t>设立门店为全球、亚洲、东亚或大中华区市场开设的首家门店相关材料（如品牌方出具的首店性质说明、媒体报道等）。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二是全国级首店：</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（1）提供附录榜单对应品牌认定相关材料（</w:t>
      </w:r>
      <w:r>
        <w:rPr>
          <w:rFonts w:hint="default"/>
          <w:color w:val="000000" w:themeColor="text1"/>
          <w:highlight w:val="none"/>
          <w:lang w:val="en-US" w:eastAsia="zh-CN"/>
          <w14:textFill>
            <w14:solidFill>
              <w14:schemeClr w14:val="tx1"/>
            </w14:solidFill>
          </w14:textFill>
        </w:rPr>
        <w:t>若为授权开设，</w:t>
      </w:r>
      <w:r>
        <w:rPr>
          <w:rFonts w:hint="eastAsia"/>
          <w:color w:val="000000" w:themeColor="text1"/>
          <w:highlight w:val="none"/>
          <w:lang w:val="en-US" w:eastAsia="zh-CN"/>
          <w14:textFill>
            <w14:solidFill>
              <w14:schemeClr w14:val="tx1"/>
            </w14:solidFill>
          </w14:textFill>
        </w:rPr>
        <w:t>需提供</w:t>
      </w:r>
      <w:r>
        <w:rPr>
          <w:rFonts w:hint="default"/>
          <w:color w:val="000000" w:themeColor="text1"/>
          <w:highlight w:val="none"/>
          <w:lang w:val="en-US" w:eastAsia="zh-CN"/>
          <w14:textFill>
            <w14:solidFill>
              <w14:schemeClr w14:val="tx1"/>
            </w14:solidFill>
          </w14:textFill>
        </w:rPr>
        <w:t>品牌授权文件</w:t>
      </w:r>
      <w:r>
        <w:rPr>
          <w:rFonts w:hint="eastAsia"/>
          <w:color w:val="000000" w:themeColor="text1"/>
          <w:highlight w:val="none"/>
          <w:lang w:val="en-US" w:eastAsia="zh-CN"/>
          <w14:textFill>
            <w14:solidFill>
              <w14:schemeClr w14:val="tx1"/>
            </w14:solidFill>
          </w14:textFill>
        </w:rPr>
        <w:t>，</w:t>
      </w:r>
      <w:r>
        <w:rPr>
          <w:rFonts w:hint="default"/>
          <w:color w:val="000000" w:themeColor="text1"/>
          <w:highlight w:val="none"/>
          <w:lang w:val="en-US" w:eastAsia="zh-CN"/>
          <w14:textFill>
            <w14:solidFill>
              <w14:schemeClr w14:val="tx1"/>
            </w14:solidFill>
          </w14:textFill>
        </w:rPr>
        <w:t>明确授权范围及期限</w:t>
      </w:r>
      <w:r>
        <w:rPr>
          <w:rFonts w:hint="eastAsia"/>
          <w:color w:val="000000" w:themeColor="text1"/>
          <w:highlight w:val="none"/>
          <w:lang w:val="en-US" w:eastAsia="zh-CN"/>
          <w14:textFill>
            <w14:solidFill>
              <w14:schemeClr w14:val="tx1"/>
            </w14:solidFill>
          </w14:textFill>
        </w:rPr>
        <w:t>）；</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（2）在</w:t>
      </w:r>
      <w:r>
        <w:rPr>
          <w:rFonts w:hint="default"/>
          <w:color w:val="000000" w:themeColor="text1"/>
          <w:highlight w:val="none"/>
          <w:lang w:eastAsia="zh-CN"/>
          <w14:textFill>
            <w14:solidFill>
              <w14:schemeClr w14:val="tx1"/>
            </w14:solidFill>
          </w14:textFill>
        </w:rPr>
        <w:t>深圳市龙岗区</w:t>
      </w:r>
      <w:r>
        <w:rPr>
          <w:rFonts w:hint="eastAsia"/>
          <w:color w:val="000000" w:themeColor="text1"/>
          <w:highlight w:val="none"/>
          <w:lang w:val="en-US" w:eastAsia="zh-CN"/>
          <w14:textFill>
            <w14:solidFill>
              <w14:schemeClr w14:val="tx1"/>
            </w14:solidFill>
          </w14:textFill>
        </w:rPr>
        <w:t>设立门店为中国内地市场开设的首家门店相关材料（如品牌方出具的首店性质说明、媒体报道等）。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三是市级首店：</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（1）在深圳市以外拥有3家及以上成熟门店相关佐证材料（如外地门店营业执照、租赁合同等）；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（2）深圳店铺面积≥100㎡佐证材料（如租赁合同等）；</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（3）在</w:t>
      </w:r>
      <w:r>
        <w:rPr>
          <w:rFonts w:hint="default"/>
          <w:color w:val="000000" w:themeColor="text1"/>
          <w:highlight w:val="none"/>
          <w:lang w:eastAsia="zh-CN"/>
          <w14:textFill>
            <w14:solidFill>
              <w14:schemeClr w14:val="tx1"/>
            </w14:solidFill>
          </w14:textFill>
        </w:rPr>
        <w:t>深圳市龙岗区</w:t>
      </w:r>
      <w:r>
        <w:rPr>
          <w:rFonts w:hint="eastAsia"/>
          <w:color w:val="000000" w:themeColor="text1"/>
          <w:highlight w:val="none"/>
          <w:lang w:val="en-US" w:eastAsia="zh-CN"/>
          <w14:textFill>
            <w14:solidFill>
              <w14:schemeClr w14:val="tx1"/>
            </w14:solidFill>
          </w14:textFill>
        </w:rPr>
        <w:t>设立门店为在深圳开设的首家门店相关材料（如品牌方出具的首店性质说明、媒体报道等）。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四是高能级店铺：</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（1）店铺高能级定位说明（如媒体报道等）；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（2）店铺面积佐证材料（如租赁合同等）；</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（3）店铺能级提升的相关材料（如独家业态、限定产品线、数字化/沉浸式设施等说明及实景资料等）。</w:t>
      </w:r>
    </w:p>
    <w:p>
      <w:pPr>
        <w:bidi w:val="0"/>
        <w:rPr>
          <w:rFonts w:hint="eastAsia"/>
          <w:color w:val="000000" w:themeColor="text1"/>
          <w:highlight w:val="none"/>
          <w:lang w:val="en-US" w:eastAsia="zh-CN"/>
          <w14:textFill>
            <w14:solidFill>
              <w14:schemeClr w14:val="tx1"/>
            </w14:solidFill>
          </w14:textFill>
        </w:rPr>
      </w:pPr>
      <w:r>
        <w:rPr>
          <w:rFonts w:hint="default"/>
          <w:color w:val="000000" w:themeColor="text1"/>
          <w:highlight w:val="none"/>
          <w:lang w:val="en-US" w:eastAsia="zh-CN"/>
          <w14:textFill>
            <w14:solidFill>
              <w14:schemeClr w14:val="tx1"/>
            </w14:solidFill>
          </w14:textFill>
        </w:rPr>
        <w:t>以上申报材料按顺序一式</w:t>
      </w:r>
      <w:r>
        <w:rPr>
          <w:rFonts w:hint="eastAsia"/>
          <w:color w:val="000000" w:themeColor="text1"/>
          <w:highlight w:val="none"/>
          <w:lang w:val="en-US" w:eastAsia="zh-CN"/>
          <w14:textFill>
            <w14:solidFill>
              <w14:schemeClr w14:val="tx1"/>
            </w14:solidFill>
          </w14:textFill>
        </w:rPr>
        <w:t>四</w:t>
      </w:r>
      <w:r>
        <w:rPr>
          <w:rFonts w:hint="default"/>
          <w:color w:val="000000" w:themeColor="text1"/>
          <w:highlight w:val="none"/>
          <w:lang w:val="en-US" w:eastAsia="zh-CN"/>
          <w14:textFill>
            <w14:solidFill>
              <w14:schemeClr w14:val="tx1"/>
            </w14:solidFill>
          </w14:textFill>
        </w:rPr>
        <w:t>份（附可编辑电子版和PDF扫描件</w:t>
      </w:r>
      <w:r>
        <w:rPr>
          <w:rFonts w:hint="default"/>
          <w:color w:val="000000" w:themeColor="text1"/>
          <w:highlight w:val="none"/>
          <w:lang w:eastAsia="zh-CN"/>
          <w14:textFill>
            <w14:solidFill>
              <w14:schemeClr w14:val="tx1"/>
            </w14:solidFill>
          </w14:textFill>
        </w:rPr>
        <w:t>，需刻录成光盘</w:t>
      </w:r>
      <w:r>
        <w:rPr>
          <w:rFonts w:hint="default"/>
          <w:color w:val="000000" w:themeColor="text1"/>
          <w:highlight w:val="none"/>
          <w:lang w:val="en-US" w:eastAsia="zh-CN"/>
          <w14:textFill>
            <w14:solidFill>
              <w14:schemeClr w14:val="tx1"/>
            </w14:solidFill>
          </w14:textFill>
        </w:rPr>
        <w:t>）装订成册，在封面加盖单位公章并加盖骑缝章（其中，申报</w:t>
      </w:r>
      <w:r>
        <w:rPr>
          <w:rFonts w:hint="eastAsia" w:ascii="仿宋_GB2312" w:eastAsia="仿宋_GB2312"/>
          <w:color w:val="000000" w:themeColor="text1"/>
          <w:highlight w:val="none"/>
          <w:lang w:val="en-US" w:eastAsia="zh-CN"/>
          <w14:textFill>
            <w14:solidFill>
              <w14:schemeClr w14:val="tx1"/>
            </w14:solidFill>
          </w14:textFill>
        </w:rPr>
        <w:t>指引</w:t>
      </w:r>
      <w:r>
        <w:rPr>
          <w:rFonts w:hint="default"/>
          <w:color w:val="000000" w:themeColor="text1"/>
          <w:highlight w:val="none"/>
          <w:lang w:val="en-US" w:eastAsia="zh-CN"/>
          <w14:textFill>
            <w14:solidFill>
              <w14:schemeClr w14:val="tx1"/>
            </w14:solidFill>
          </w14:textFill>
        </w:rPr>
        <w:t>及附件有明确要求加盖公章的资料需按要求执行）。</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16" w:name="_Toc19526"/>
      <w:bookmarkStart w:id="17" w:name="_Toc5711"/>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七、申请表格</w:t>
      </w:r>
      <w:bookmarkEnd w:id="16"/>
      <w:bookmarkEnd w:id="17"/>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r>
        <w:rPr>
          <w:rFonts w:hint="eastAsia" w:ascii="仿宋_GB2312" w:hAnsi="Calibri" w:eastAsia="仿宋_GB2312" w:cs="Times New Roman"/>
          <w:color w:val="000000"/>
          <w:spacing w:val="0"/>
          <w:sz w:val="32"/>
          <w:szCs w:val="32"/>
          <w:highlight w:val="none"/>
        </w:rPr>
        <w:t>本指南第六条（一）规定登录广东政务服务网在线填报申请书，网址：https://www.gdzwfw.gov.cn/</w:t>
      </w:r>
      <w:bookmarkStart w:id="18" w:name="_Toc20121"/>
      <w:bookmarkStart w:id="19" w:name="_Toc13760"/>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八、受理机关</w:t>
      </w:r>
      <w:bookmarkEnd w:id="18"/>
      <w:bookmarkEnd w:id="19"/>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（一）受理机关</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default" w:cs="仿宋_GB2312"/>
          <w:color w:val="000000" w:themeColor="text1"/>
          <w:sz w:val="32"/>
          <w:szCs w:val="32"/>
          <w:highlight w:val="none"/>
          <w:u w:val="none"/>
          <w:lang w:eastAsia="zh-CN"/>
          <w14:textFill>
            <w14:solidFill>
              <w14:schemeClr w14:val="tx1"/>
            </w14:solidFill>
          </w14:textFill>
        </w:rPr>
        <w:t>深圳市龙岗区商务局</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keepLines/>
        <w:widowControl w:val="0"/>
        <w:bidi w:val="0"/>
        <w:spacing w:before="0" w:after="0" w:line="560" w:lineRule="exact"/>
        <w:ind w:firstLine="640" w:firstLineChars="200"/>
        <w:jc w:val="both"/>
        <w:outlineLvl w:val="1"/>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pPr>
      <w:r>
        <w:rPr>
          <w:rFonts w:hint="eastAsia" w:ascii="楷体" w:hAnsi="楷体" w:eastAsia="楷体" w:cstheme="majorBidi"/>
          <w:bCs/>
          <w:color w:val="000000" w:themeColor="text1"/>
          <w:kern w:val="2"/>
          <w:sz w:val="32"/>
          <w:szCs w:val="32"/>
          <w:highlight w:val="none"/>
          <w:lang w:val="en-US" w:eastAsia="zh-CN" w:bidi="ar-SA"/>
          <w14:textFill>
            <w14:solidFill>
              <w14:schemeClr w14:val="tx1"/>
            </w14:solidFill>
          </w14:textFill>
        </w:rPr>
        <w:t>（二）受理时间</w:t>
      </w:r>
    </w:p>
    <w:p>
      <w:pPr>
        <w:bidi w:val="0"/>
        <w:rPr>
          <w:rFonts w:hint="default"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1.网络填报时间：2026年10月19日-2026年11月9日</w:t>
      </w:r>
      <w:r>
        <w:rPr>
          <w:rFonts w:hint="eastAsia" w:hAnsi="宋体" w:cs="宋体"/>
          <w:color w:val="000000" w:themeColor="text1"/>
          <w:kern w:val="0"/>
          <w:sz w:val="32"/>
          <w:szCs w:val="32"/>
          <w:highlight w:val="none"/>
          <w:lang w:val="en-US" w:eastAsia="zh-CN"/>
          <w14:textFill>
            <w14:solidFill>
              <w14:schemeClr w14:val="tx1"/>
            </w14:solidFill>
          </w14:textFill>
        </w:rPr>
        <w:t>。</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2.材料提交时间：2026年10月19日-2026年11月13日。</w:t>
      </w:r>
    </w:p>
    <w:p>
      <w:pPr>
        <w:bidi w:val="0"/>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pPr>
      <w:r>
        <w:rPr>
          <w:rFonts w:hint="eastAsia" w:ascii="仿宋_GB2312" w:hAnsi="宋体" w:eastAsia="仿宋_GB2312" w:cs="宋体"/>
          <w:color w:val="000000" w:themeColor="text1"/>
          <w:kern w:val="0"/>
          <w:sz w:val="32"/>
          <w:szCs w:val="32"/>
          <w:highlight w:val="none"/>
          <w:lang w:val="en-US" w:eastAsia="zh-CN"/>
          <w14:textFill>
            <w14:solidFill>
              <w14:schemeClr w14:val="tx1"/>
            </w14:solidFill>
          </w14:textFill>
        </w:rPr>
        <w:t>申报单位在上述规定时间内填报、提交材料，逾期不予受理。</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（三）</w:t>
      </w:r>
      <w:r>
        <w:rPr>
          <w:rFonts w:hint="eastAsia" w:ascii="楷体_GB2312" w:hAnsi="楷体_GB2312" w:eastAsia="楷体_GB2312" w:cs="楷体_GB2312"/>
          <w:color w:val="000000" w:themeColor="text1"/>
          <w:sz w:val="32"/>
          <w:szCs w:val="32"/>
          <w:highlight w:val="none"/>
          <w:lang w:val="en-US" w:eastAsia="zh-CN"/>
          <w14:textFill>
            <w14:solidFill>
              <w14:schemeClr w14:val="tx1"/>
            </w14:solidFill>
          </w14:textFill>
        </w:rPr>
        <w:t>收件地址</w:t>
      </w:r>
    </w:p>
    <w:p>
      <w:pPr>
        <w:bidi w:val="0"/>
        <w:spacing w:before="0" w:after="0" w:line="560" w:lineRule="exact"/>
        <w:ind w:firstLine="640" w:firstLineChars="200"/>
        <w:rPr>
          <w:rFonts w:ascii="仿宋_GB2312" w:hAnsi="仿宋_GB2312" w:eastAsia="仿宋_GB2312" w:cs="仿宋_GB2312"/>
          <w:color w:val="000000" w:themeColor="text1"/>
          <w:sz w:val="32"/>
          <w:szCs w:val="32"/>
          <w:highlight w:val="none"/>
          <w14:textFill>
            <w14:solidFill>
              <w14:schemeClr w14:val="tx1"/>
            </w14:solidFill>
          </w14:textFill>
        </w:rPr>
      </w:pPr>
      <w:r>
        <w:rPr>
          <w:rFonts w:hint="default"/>
          <w:highlight w:val="none"/>
        </w:rPr>
        <w:t>龙岗区政务服务中心或分中心，线下受理地址请在线上申报系统申请页面查询</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bidi w:val="0"/>
        <w:spacing w:before="0" w:after="0" w:line="560" w:lineRule="exact"/>
        <w:ind w:left="645" w:firstLine="0" w:firstLineChars="0"/>
        <w:rPr>
          <w:rFonts w:ascii="楷体_GB2312" w:hAnsi="楷体_GB2312" w:eastAsia="楷体_GB2312" w:cs="楷体_GB2312"/>
          <w:color w:val="000000" w:themeColor="text1"/>
          <w:sz w:val="32"/>
          <w:szCs w:val="32"/>
          <w:highlight w:val="none"/>
          <w14:textFill>
            <w14:solidFill>
              <w14:schemeClr w14:val="tx1"/>
            </w14:solidFill>
          </w14:textFill>
        </w:rPr>
      </w:pPr>
      <w:r>
        <w:rPr>
          <w:rFonts w:hint="eastAsia" w:ascii="楷体_GB2312" w:hAnsi="楷体_GB2312" w:eastAsia="楷体_GB2312" w:cs="楷体_GB2312"/>
          <w:color w:val="000000" w:themeColor="text1"/>
          <w:sz w:val="32"/>
          <w:szCs w:val="32"/>
          <w:highlight w:val="none"/>
          <w14:textFill>
            <w14:solidFill>
              <w14:schemeClr w14:val="tx1"/>
            </w14:solidFill>
          </w14:textFill>
        </w:rPr>
        <w:t>（四）咨询电话</w:t>
      </w:r>
    </w:p>
    <w:p>
      <w:pPr>
        <w:bidi w:val="0"/>
        <w:rPr>
          <w:rFonts w:hint="eastAsia" w:ascii="仿宋_GB2312" w:hAnsi="仿宋_GB2312" w:eastAsia="仿宋_GB2312" w:cs="仿宋_GB2312"/>
          <w:color w:val="000000" w:themeColor="text1"/>
          <w:sz w:val="32"/>
          <w:szCs w:val="32"/>
          <w:highlight w:val="none"/>
          <w:u w:val="none"/>
          <w14:textFill>
            <w14:solidFill>
              <w14:schemeClr w14:val="tx1"/>
            </w14:solidFill>
          </w14:textFill>
        </w:rPr>
      </w:pPr>
      <w:r>
        <w:rPr>
          <w:rFonts w:hint="default" w:cs="仿宋_GB2312"/>
          <w:color w:val="000000" w:themeColor="text1"/>
          <w:sz w:val="32"/>
          <w:szCs w:val="32"/>
          <w:highlight w:val="none"/>
          <w:u w:val="none"/>
          <w:lang w:eastAsia="zh-CN"/>
          <w14:textFill>
            <w14:solidFill>
              <w14:schemeClr w14:val="tx1"/>
            </w14:solidFill>
          </w14:textFill>
        </w:rPr>
        <w:t>0755-28682380</w:t>
      </w:r>
      <w:r>
        <w:rPr>
          <w:rFonts w:hint="eastAsia" w:ascii="仿宋_GB2312" w:hAnsi="仿宋_GB2312" w:eastAsia="仿宋_GB2312" w:cs="仿宋_GB2312"/>
          <w:color w:val="000000" w:themeColor="text1"/>
          <w:sz w:val="32"/>
          <w:szCs w:val="32"/>
          <w:highlight w:val="none"/>
          <w:u w:val="none"/>
          <w14:textFill>
            <w14:solidFill>
              <w14:schemeClr w14:val="tx1"/>
            </w14:solidFill>
          </w14:textFill>
        </w:rPr>
        <w:t>。</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bookmarkStart w:id="20" w:name="_Toc9722"/>
      <w:bookmarkStart w:id="21" w:name="_Toc1376"/>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九、申请决定机关</w:t>
      </w:r>
      <w:bookmarkEnd w:id="20"/>
      <w:bookmarkEnd w:id="21"/>
    </w:p>
    <w:p>
      <w:pPr>
        <w:keepNext/>
        <w:keepLines/>
        <w:widowControl w:val="0"/>
        <w:bidi w:val="0"/>
        <w:spacing w:before="0" w:beforeLines="0" w:beforeAutospacing="0" w:after="0" w:afterLines="0" w:afterAutospacing="0" w:line="560" w:lineRule="exact"/>
        <w:ind w:firstLine="640" w:firstLineChars="200"/>
        <w:jc w:val="both"/>
        <w:outlineLvl w:val="0"/>
        <w:rPr>
          <w:rFonts w:hint="default" w:ascii="黑体" w:hAnsi="宋体" w:cs="宋体"/>
          <w:color w:val="000000" w:themeColor="text1"/>
          <w:kern w:val="0"/>
          <w:sz w:val="32"/>
          <w:szCs w:val="32"/>
          <w:highlight w:val="none"/>
          <w:lang w:eastAsia="zh-CN"/>
          <w14:textFill>
            <w14:solidFill>
              <w14:schemeClr w14:val="tx1"/>
            </w14:solidFill>
          </w14:textFill>
        </w:rPr>
      </w:pPr>
      <w:bookmarkStart w:id="22" w:name="_Toc16198"/>
      <w:bookmarkStart w:id="23" w:name="_Toc11274"/>
      <w:bookmarkStart w:id="24" w:name="_Toc125127183"/>
      <w:bookmarkStart w:id="25" w:name="_Toc2137"/>
      <w:bookmarkStart w:id="26" w:name="_Toc161850809"/>
      <w:bookmarkStart w:id="27" w:name="_Toc10305"/>
      <w:r>
        <w:rPr>
          <w:rFonts w:hint="default" w:ascii="黑体" w:hAnsi="宋体" w:cs="宋体"/>
          <w:color w:val="000000" w:themeColor="text1"/>
          <w:kern w:val="0"/>
          <w:sz w:val="32"/>
          <w:szCs w:val="32"/>
          <w:highlight w:val="none"/>
          <w:lang w:eastAsia="zh-CN"/>
          <w14:textFill>
            <w14:solidFill>
              <w14:schemeClr w14:val="tx1"/>
            </w14:solidFill>
          </w14:textFill>
        </w:rPr>
        <w:t>深圳市龙岗区商务局</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十、办理流程</w:t>
      </w:r>
      <w:bookmarkEnd w:id="22"/>
      <w:bookmarkEnd w:id="23"/>
    </w:p>
    <w:p>
      <w:pPr>
        <w:bidi w:val="0"/>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pP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发布申报指南——申报单位网上申报——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网上初审——申报单位向</w:t>
      </w:r>
      <w:r>
        <w:rPr>
          <w:rFonts w:hint="default" w:cs="Times New Roman"/>
          <w:color w:val="000000" w:themeColor="text1"/>
          <w:sz w:val="32"/>
          <w:szCs w:val="32"/>
          <w:highlight w:val="none"/>
          <w:lang w:eastAsia="zh-CN" w:bidi="ar"/>
          <w14:textFill>
            <w14:solidFill>
              <w14:schemeClr w14:val="tx1"/>
            </w14:solidFill>
          </w14:textFill>
        </w:rPr>
        <w:t>龙岗区</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政务服务中心</w:t>
      </w:r>
      <w:r>
        <w:rPr>
          <w:rFonts w:hint="default" w:cs="Times New Roman"/>
          <w:color w:val="000000" w:themeColor="text1"/>
          <w:sz w:val="32"/>
          <w:szCs w:val="32"/>
          <w:highlight w:val="none"/>
          <w:lang w:eastAsia="zh-CN" w:bidi="ar"/>
          <w14:textFill>
            <w14:solidFill>
              <w14:schemeClr w14:val="tx1"/>
            </w14:solidFill>
          </w14:textFill>
        </w:rPr>
        <w:t>或分中心</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收文窗口提交申请材料——</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开展形式审查——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开展资质审查——</w:t>
      </w:r>
      <w:r>
        <w:rPr>
          <w:rFonts w:hint="default" w:cs="Times New Roman"/>
          <w:color w:val="000000" w:themeColor="text1"/>
          <w:sz w:val="32"/>
          <w:szCs w:val="32"/>
          <w:highlight w:val="none"/>
          <w:lang w:eastAsia="zh-CN" w:bidi="ar"/>
          <w14:textFill>
            <w14:solidFill>
              <w14:schemeClr w14:val="tx1"/>
            </w14:solidFill>
          </w14:textFill>
        </w:rPr>
        <w:t>龙岗区商务局</w:t>
      </w:r>
      <w:r>
        <w:rPr>
          <w:rFonts w:hint="eastAsia" w:ascii="仿宋_GB2312" w:hAnsi="仿宋_GB2312" w:eastAsia="仿宋_GB2312" w:cs="Times New Roman"/>
          <w:color w:val="000000" w:themeColor="text1"/>
          <w:sz w:val="32"/>
          <w:szCs w:val="32"/>
          <w:highlight w:val="none"/>
          <w:lang w:val="en-US" w:eastAsia="zh-CN" w:bidi="ar"/>
          <w14:textFill>
            <w14:solidFill>
              <w14:schemeClr w14:val="tx1"/>
            </w14:solidFill>
          </w14:textFill>
        </w:rPr>
        <w:t>组织专项审计——征求意见与综合核查——拟定资助计划——社会公示——下达资助计划——通知申报单位提交拨付资料——拨付资金</w:t>
      </w:r>
      <w:r>
        <w:rPr>
          <w:rFonts w:hint="eastAsia" w:ascii="仿宋_GB2312" w:hAnsi="仿宋_GB2312" w:eastAsia="仿宋_GB2312" w:cs="Times New Roman"/>
          <w:color w:val="000000" w:themeColor="text1"/>
          <w:sz w:val="32"/>
          <w:szCs w:val="32"/>
          <w:highlight w:val="none"/>
          <w:lang w:bidi="ar"/>
          <w14:textFill>
            <w14:solidFill>
              <w14:schemeClr w14:val="tx1"/>
            </w14:solidFill>
          </w14:textFill>
        </w:rPr>
        <w:t>。</w:t>
      </w:r>
    </w:p>
    <w:p>
      <w:pPr>
        <w:keepNext w:val="0"/>
        <w:keepLines w:val="0"/>
        <w:widowControl/>
        <w:bidi w:val="0"/>
        <w:spacing w:before="0" w:beforeLines="-2147483648" w:beforeAutospacing="0" w:after="0" w:afterLines="-2147483648" w:afterAutospacing="0" w:line="240" w:lineRule="auto"/>
        <w:ind w:firstLine="0" w:firstLineChars="0"/>
        <w:jc w:val="left"/>
        <w:outlineLvl w:val="9"/>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r>
        <w:rPr>
          <w:rFonts w:hint="default" w:cs="Times New Roman"/>
          <w:color w:val="000000" w:themeColor="text1"/>
          <w:sz w:val="32"/>
          <w:szCs w:val="32"/>
          <w:highlight w:val="none"/>
          <w:lang w:bidi="ar"/>
          <w14:textFill>
            <w14:solidFill>
              <w14:schemeClr w14:val="tx1"/>
            </w14:solidFill>
          </w14:textFill>
        </w:rPr>
        <w:t>　　</w:t>
      </w:r>
      <w:bookmarkStart w:id="28" w:name="_Toc3693"/>
      <w:bookmarkStart w:id="29" w:name="_Toc28790"/>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十一、办理时限</w:t>
      </w:r>
      <w:bookmarkEnd w:id="28"/>
      <w:bookmarkEnd w:id="29"/>
    </w:p>
    <w:p>
      <w:pPr>
        <w:keepNext/>
        <w:keepLines/>
        <w:widowControl w:val="0"/>
        <w:bidi w:val="0"/>
        <w:spacing w:before="0" w:beforeLines="0" w:beforeAutospacing="0" w:after="0" w:afterLines="0" w:afterAutospacing="0" w:line="560" w:lineRule="exact"/>
        <w:ind w:firstLine="640" w:firstLineChars="200"/>
        <w:jc w:val="both"/>
        <w:outlineLvl w:val="0"/>
        <w:rPr>
          <w:rFonts w:hint="eastAsia" w:eastAsia="仿宋_GB2312" w:cs="仿宋_GB2312"/>
          <w:color w:val="000000" w:themeColor="text1"/>
          <w:highlight w:val="none"/>
          <w:lang w:val="en-US" w:eastAsia="zh-CN"/>
          <w14:textFill>
            <w14:solidFill>
              <w14:schemeClr w14:val="tx1"/>
            </w14:solidFill>
          </w14:textFill>
        </w:rPr>
      </w:pPr>
      <w:bookmarkStart w:id="30" w:name="_Toc29872"/>
      <w:bookmarkStart w:id="31" w:name="_Toc32254"/>
      <w:r>
        <w:rPr>
          <w:rFonts w:hint="eastAsia" w:eastAsia="仿宋_GB2312" w:cs="仿宋_GB2312"/>
          <w:color w:val="000000" w:themeColor="text1"/>
          <w:highlight w:val="none"/>
          <w:lang w:val="en-US" w:eastAsia="zh-CN"/>
          <w14:textFill>
            <w14:solidFill>
              <w14:schemeClr w14:val="tx1"/>
            </w14:solidFill>
          </w14:textFill>
        </w:rPr>
        <w:t>180个工作日，不含特别程序。</w:t>
      </w:r>
    </w:p>
    <w:p>
      <w:pPr>
        <w:keepNext/>
        <w:keepLines/>
        <w:widowControl w:val="0"/>
        <w:bidi w:val="0"/>
        <w:spacing w:before="0" w:beforeLines="0" w:beforeAutospacing="0" w:after="0" w:afterLines="0" w:afterAutospacing="0" w:line="560" w:lineRule="exact"/>
        <w:ind w:firstLine="640" w:firstLineChars="200"/>
        <w:jc w:val="both"/>
        <w:outlineLvl w:val="0"/>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pPr>
      <w:r>
        <w:rPr>
          <w:rFonts w:hint="eastAsia" w:ascii="黑体" w:hAnsi="黑体" w:eastAsia="黑体" w:cs="仿宋"/>
          <w:color w:val="000000" w:themeColor="text1"/>
          <w:kern w:val="2"/>
          <w:sz w:val="32"/>
          <w:szCs w:val="22"/>
          <w:highlight w:val="none"/>
          <w:lang w:val="en-US" w:eastAsia="zh-CN" w:bidi="ar-SA"/>
          <w14:textFill>
            <w14:solidFill>
              <w14:schemeClr w14:val="tx1"/>
            </w14:solidFill>
          </w14:textFill>
        </w:rPr>
        <w:t>十二、证件及有效期</w:t>
      </w:r>
      <w:bookmarkEnd w:id="30"/>
      <w:bookmarkEnd w:id="31"/>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证件：无</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有效期限：无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2" w:name="_Toc17239"/>
      <w:bookmarkStart w:id="33" w:name="_Toc19920"/>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十三、证件的法律效力</w:t>
      </w:r>
      <w:bookmarkEnd w:id="32"/>
      <w:bookmarkEnd w:id="33"/>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4" w:name="_Toc7505"/>
      <w:bookmarkStart w:id="35" w:name="_Toc6842"/>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十四、收费</w:t>
      </w:r>
      <w:bookmarkEnd w:id="34"/>
      <w:bookmarkEnd w:id="35"/>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p>
    <w:p>
      <w:pPr>
        <w:keepNext/>
        <w:keepLines/>
        <w:widowControl w:val="0"/>
        <w:bidi w:val="0"/>
        <w:spacing w:before="0" w:beforeLines="0" w:beforeAutospacing="0" w:after="0" w:afterLines="0" w:afterAutospacing="0" w:line="560" w:lineRule="exact"/>
        <w:ind w:firstLine="640" w:firstLineChars="200"/>
        <w:jc w:val="both"/>
        <w:outlineLvl w:val="0"/>
        <w:rPr>
          <w:rFonts w:ascii="黑体" w:hAnsi="黑体" w:eastAsia="黑体" w:cs="Times New Roman"/>
          <w:color w:val="000000" w:themeColor="text1"/>
          <w:kern w:val="2"/>
          <w:sz w:val="32"/>
          <w:szCs w:val="32"/>
          <w:highlight w:val="none"/>
          <w:lang w:val="en-US" w:eastAsia="zh-CN" w:bidi="ar-SA"/>
          <w14:textFill>
            <w14:solidFill>
              <w14:schemeClr w14:val="tx1"/>
            </w14:solidFill>
          </w14:textFill>
        </w:rPr>
      </w:pPr>
      <w:bookmarkStart w:id="36" w:name="_Toc30145"/>
      <w:bookmarkStart w:id="37" w:name="_Toc30475"/>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十五、年审或年检</w:t>
      </w:r>
      <w:bookmarkEnd w:id="36"/>
      <w:bookmarkEnd w:id="37"/>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无</w:t>
      </w:r>
      <w:bookmarkStart w:id="38" w:name="_Toc28762"/>
      <w:bookmarkStart w:id="39" w:name="_Toc20677"/>
    </w:p>
    <w:p>
      <w:pPr>
        <w:bidi w:val="0"/>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pPr>
      <w:r>
        <w:rPr>
          <w:rFonts w:hint="eastAsia" w:ascii="黑体" w:hAnsi="黑体" w:eastAsia="黑体" w:cs="Times New Roman"/>
          <w:color w:val="000000" w:themeColor="text1"/>
          <w:kern w:val="2"/>
          <w:sz w:val="32"/>
          <w:szCs w:val="32"/>
          <w:highlight w:val="none"/>
          <w:lang w:val="en-US" w:eastAsia="zh-CN" w:bidi="ar-SA"/>
          <w14:textFill>
            <w14:solidFill>
              <w14:schemeClr w14:val="tx1"/>
            </w14:solidFill>
          </w14:textFill>
        </w:rPr>
        <w:t>十六、监督检查和补充说明</w:t>
      </w:r>
      <w:bookmarkEnd w:id="38"/>
      <w:bookmarkEnd w:id="39"/>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（一）申报单位应当按要求配合市、区两级商务部门和其他相关部门的监督检查，按要求做好项目资金管理、绩效评估等工作。</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（二）申报单位存在以下情形之一的，应当按要求将已获得的部分或全部财政专项资金退回国库,并按照有关规定处理；涉嫌犯罪的，依法移送有关机关处理：</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1.申报单位未履行或未完全履行申报承诺并经查证属实的。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2.申报单位不符合项目申报条件获得资助的。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3.申报单位存在利用不正当手段套取、骗取、盗取专项资金的。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4.审计、巡视、巡察等核查需要申报单位退回专项资金的。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5.其他按照有关规定需要退回资金的。</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三）获得资金支持的申报单位，应当按照国家有关财务制度规定进行管理和使用，按照国家统一的会计制度进行会计核算，配合商务部门统计报送业务数据，并自觉接受相关财政、审计、商务等有关部门的监督检查。配合商务部门开展业务、资金统计监测，妥善保管项目申报材料。</w:t>
      </w:r>
    </w:p>
    <w:p>
      <w:pPr>
        <w:bidi w:val="0"/>
        <w:rPr>
          <w:rFonts w:hint="eastAsia"/>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四）任何单位和个人不得以任何形式、任何理由违规使用财政资金，对截留、挤占、挪用、骗取财政资金等违法行为，一经查实，将收回已安排的资金，并按照《财政违法行为处罚处分条例》等有关规定追究责任。</w:t>
      </w: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五</w:t>
      </w: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受理单位</w:t>
      </w:r>
      <w:r>
        <w:rPr>
          <w:rFonts w:hint="eastAsia"/>
          <w:color w:val="000000" w:themeColor="text1"/>
          <w:highlight w:val="none"/>
          <w14:textFill>
            <w14:solidFill>
              <w14:schemeClr w14:val="tx1"/>
            </w14:solidFill>
          </w14:textFill>
        </w:rPr>
        <w:t>从未委托任何单位和个人为申报单位代理专项资金扶持计划项目申报事宜</w:t>
      </w:r>
      <w:r>
        <w:rPr>
          <w:color w:val="000000" w:themeColor="text1"/>
          <w:highlight w:val="none"/>
          <w14:textFill>
            <w14:solidFill>
              <w14:schemeClr w14:val="tx1"/>
            </w14:solidFill>
          </w14:textFill>
        </w:rPr>
        <w:t>，申报单位应</w:t>
      </w:r>
      <w:r>
        <w:rPr>
          <w:rFonts w:hint="eastAsia"/>
          <w:color w:val="000000" w:themeColor="text1"/>
          <w:highlight w:val="none"/>
          <w14:textFill>
            <w14:solidFill>
              <w14:schemeClr w14:val="tx1"/>
            </w14:solidFill>
          </w14:textFill>
        </w:rPr>
        <w:t>自主申报。我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严格按照有关</w:t>
      </w:r>
      <w:r>
        <w:rPr>
          <w:color w:val="000000" w:themeColor="text1"/>
          <w:highlight w:val="none"/>
          <w14:textFill>
            <w14:solidFill>
              <w14:schemeClr w14:val="tx1"/>
            </w14:solidFill>
          </w14:textFill>
        </w:rPr>
        <w:t>规定</w:t>
      </w:r>
      <w:r>
        <w:rPr>
          <w:rFonts w:hint="eastAsia"/>
          <w:color w:val="000000" w:themeColor="text1"/>
          <w:highlight w:val="none"/>
          <w14:textFill>
            <w14:solidFill>
              <w14:schemeClr w14:val="tx1"/>
            </w14:solidFill>
          </w14:textFill>
        </w:rPr>
        <w:t>和程序受理申请，不收取任何费用。如有任何中介机构和个人假借我</w:t>
      </w:r>
      <w:r>
        <w:rPr>
          <w:rFonts w:hint="eastAsia"/>
          <w:color w:val="000000" w:themeColor="text1"/>
          <w:highlight w:val="none"/>
          <w:lang w:eastAsia="zh-CN"/>
          <w14:textFill>
            <w14:solidFill>
              <w14:schemeClr w14:val="tx1"/>
            </w14:solidFill>
          </w14:textFill>
        </w:rPr>
        <w:t>单位</w:t>
      </w:r>
      <w:r>
        <w:rPr>
          <w:color w:val="000000" w:themeColor="text1"/>
          <w:highlight w:val="none"/>
          <w14:textFill>
            <w14:solidFill>
              <w14:schemeClr w14:val="tx1"/>
            </w14:solidFill>
          </w14:textFill>
        </w:rPr>
        <w:t>或</w:t>
      </w:r>
      <w:r>
        <w:rPr>
          <w:rFonts w:hint="eastAsia"/>
          <w:color w:val="000000" w:themeColor="text1"/>
          <w:highlight w:val="none"/>
          <w14:textFill>
            <w14:solidFill>
              <w14:schemeClr w14:val="tx1"/>
            </w14:solidFill>
          </w14:textFill>
        </w:rPr>
        <w:t>工作人员名义向申报单位收取费用的，请向我</w:t>
      </w:r>
      <w:r>
        <w:rPr>
          <w:rFonts w:hint="eastAsia"/>
          <w:color w:val="000000" w:themeColor="text1"/>
          <w:highlight w:val="none"/>
          <w:lang w:eastAsia="zh-CN"/>
          <w14:textFill>
            <w14:solidFill>
              <w14:schemeClr w14:val="tx1"/>
            </w14:solidFill>
          </w14:textFill>
        </w:rPr>
        <w:t>单位</w:t>
      </w:r>
      <w:r>
        <w:rPr>
          <w:rFonts w:hint="eastAsia"/>
          <w:color w:val="000000" w:themeColor="text1"/>
          <w:highlight w:val="none"/>
          <w14:textFill>
            <w14:solidFill>
              <w14:schemeClr w14:val="tx1"/>
            </w14:solidFill>
          </w14:textFill>
        </w:rPr>
        <w:t>举报</w:t>
      </w:r>
      <w:r>
        <w:rPr>
          <w:rFonts w:hint="eastAsia"/>
          <w:color w:val="000000" w:themeColor="text1"/>
          <w:highlight w:val="none"/>
          <w:lang w:val="en-US" w:eastAsia="zh-CN"/>
          <w14:textFill>
            <w14:solidFill>
              <w14:schemeClr w14:val="tx1"/>
            </w14:solidFill>
          </w14:textFill>
        </w:rPr>
        <w:t>。（举报电话</w:t>
      </w:r>
      <w:r>
        <w:rPr>
          <w:rFonts w:hint="default"/>
          <w:color w:val="000000" w:themeColor="text1"/>
          <w:highlight w:val="none"/>
          <w:lang w:eastAsia="zh-CN"/>
          <w14:textFill>
            <w14:solidFill>
              <w14:schemeClr w14:val="tx1"/>
            </w14:solidFill>
          </w14:textFill>
        </w:rPr>
        <w:t>：</w:t>
      </w:r>
      <w:r>
        <w:rPr>
          <w:rFonts w:hint="default" w:cs="仿宋_GB2312"/>
          <w:color w:val="000000" w:themeColor="text1"/>
          <w:sz w:val="32"/>
          <w:szCs w:val="32"/>
          <w:highlight w:val="none"/>
          <w:u w:val="none"/>
          <w:lang w:eastAsia="zh-CN"/>
          <w14:textFill>
            <w14:solidFill>
              <w14:schemeClr w14:val="tx1"/>
            </w14:solidFill>
          </w14:textFill>
        </w:rPr>
        <w:t>0755-28682380、28281450</w:t>
      </w:r>
      <w:r>
        <w:rPr>
          <w:rFonts w:hint="eastAsia"/>
          <w:color w:val="000000" w:themeColor="text1"/>
          <w:highlight w:val="none"/>
          <w:lang w:val="en-US" w:eastAsia="zh-CN"/>
          <w14:textFill>
            <w14:solidFill>
              <w14:schemeClr w14:val="tx1"/>
            </w14:solidFill>
          </w14:textFill>
        </w:rPr>
        <w:t>）</w:t>
      </w:r>
    </w:p>
    <w:p>
      <w:pPr>
        <w:bidi w:val="0"/>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六</w:t>
      </w:r>
      <w:r>
        <w:rPr>
          <w:rFonts w:hint="eastAsia"/>
          <w:color w:val="000000" w:themeColor="text1"/>
          <w:highlight w:val="none"/>
          <w14:textFill>
            <w14:solidFill>
              <w14:schemeClr w14:val="tx1"/>
            </w14:solidFill>
          </w14:textFill>
        </w:rPr>
        <w:t>）</w:t>
      </w:r>
      <w:r>
        <w:rPr>
          <w:color w:val="000000" w:themeColor="text1"/>
          <w:highlight w:val="none"/>
          <w14:textFill>
            <w14:solidFill>
              <w14:schemeClr w14:val="tx1"/>
            </w14:solidFill>
          </w14:textFill>
        </w:rPr>
        <w:t>申报单位在项目申报期间发生企业名称、联系信息变更的，应及时联系并提供变更材料，如因未及时变更产生的后果由企业自行承担。</w:t>
      </w:r>
    </w:p>
    <w:p>
      <w:pPr>
        <w:bidi w:val="0"/>
        <w:rPr>
          <w:rFonts w:hint="eastAsia"/>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w:t>
      </w:r>
      <w:r>
        <w:rPr>
          <w:rFonts w:hint="eastAsia"/>
          <w:color w:val="000000" w:themeColor="text1"/>
          <w:highlight w:val="none"/>
          <w:lang w:val="en-US" w:eastAsia="zh-CN"/>
          <w14:textFill>
            <w14:solidFill>
              <w14:schemeClr w14:val="tx1"/>
            </w14:solidFill>
          </w14:textFill>
        </w:rPr>
        <w:t>七</w:t>
      </w:r>
      <w:r>
        <w:rPr>
          <w:rFonts w:hint="eastAsia"/>
          <w:color w:val="000000" w:themeColor="text1"/>
          <w:highlight w:val="none"/>
          <w14:textFill>
            <w14:solidFill>
              <w14:schemeClr w14:val="tx1"/>
            </w14:solidFill>
          </w14:textFill>
        </w:rPr>
        <w:t>）资助拨款按照申请书银行账户信息办理。因</w:t>
      </w:r>
      <w:r>
        <w:rPr>
          <w:color w:val="000000" w:themeColor="text1"/>
          <w:highlight w:val="none"/>
          <w14:textFill>
            <w14:solidFill>
              <w14:schemeClr w14:val="tx1"/>
            </w14:solidFill>
          </w14:textFill>
        </w:rPr>
        <w:t>账户信息变更或企业填写错误等原因导致</w:t>
      </w:r>
      <w:r>
        <w:rPr>
          <w:rFonts w:hint="eastAsia"/>
          <w:color w:val="000000" w:themeColor="text1"/>
          <w:highlight w:val="none"/>
          <w:lang w:eastAsia="zh-CN"/>
          <w14:textFill>
            <w14:solidFill>
              <w14:schemeClr w14:val="tx1"/>
            </w14:solidFill>
          </w14:textFill>
        </w:rPr>
        <w:t>拨付</w:t>
      </w:r>
      <w:r>
        <w:rPr>
          <w:color w:val="000000" w:themeColor="text1"/>
          <w:highlight w:val="none"/>
          <w14:textFill>
            <w14:solidFill>
              <w14:schemeClr w14:val="tx1"/>
            </w14:solidFill>
          </w14:textFill>
        </w:rPr>
        <w:t>不成功的，</w:t>
      </w:r>
      <w:r>
        <w:rPr>
          <w:rFonts w:hint="eastAsia"/>
          <w:color w:val="000000" w:themeColor="text1"/>
          <w:highlight w:val="none"/>
          <w14:textFill>
            <w14:solidFill>
              <w14:schemeClr w14:val="tx1"/>
            </w14:solidFill>
          </w14:textFill>
        </w:rPr>
        <w:t>原则上予以办理一次拨款信息更改并再次拨付。</w:t>
      </w:r>
      <w:r>
        <w:rPr>
          <w:color w:val="000000" w:themeColor="text1"/>
          <w:highlight w:val="none"/>
          <w14:textFill>
            <w14:solidFill>
              <w14:schemeClr w14:val="tx1"/>
            </w14:solidFill>
          </w14:textFill>
        </w:rPr>
        <w:t>申报单位</w:t>
      </w:r>
      <w:r>
        <w:rPr>
          <w:rFonts w:hint="eastAsia"/>
          <w:color w:val="000000" w:themeColor="text1"/>
          <w:highlight w:val="none"/>
          <w14:textFill>
            <w14:solidFill>
              <w14:schemeClr w14:val="tx1"/>
            </w14:solidFill>
          </w14:textFill>
        </w:rPr>
        <w:t>应当按照要求办理资金拨款手续。</w:t>
      </w:r>
    </w:p>
    <w:p>
      <w:pPr>
        <w:bidi w:val="0"/>
        <w:rPr>
          <w:rFonts w:hint="eastAsia"/>
          <w:color w:val="000000" w:themeColor="text1"/>
          <w:highlight w:val="none"/>
          <w14:textFill>
            <w14:solidFill>
              <w14:schemeClr w14:val="tx1"/>
            </w14:solidFill>
          </w14:textFill>
        </w:rPr>
      </w:pPr>
    </w:p>
    <w:p>
      <w:pPr>
        <w:bidi w:val="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eastAsia="zh-CN"/>
          <w14:textFill>
            <w14:solidFill>
              <w14:schemeClr w14:val="tx1"/>
            </w14:solidFill>
          </w14:textFill>
        </w:rPr>
        <w:t>附录：</w:t>
      </w:r>
      <w:r>
        <w:rPr>
          <w:rFonts w:hint="eastAsia"/>
          <w:color w:val="000000" w:themeColor="text1"/>
          <w:highlight w:val="none"/>
          <w:lang w:val="en-US" w:eastAsia="zh-CN"/>
          <w14:textFill>
            <w14:solidFill>
              <w14:schemeClr w14:val="tx1"/>
            </w14:solidFill>
          </w14:textFill>
        </w:rPr>
        <w:t>1.名词解释</w:t>
      </w:r>
    </w:p>
    <w:p>
      <w:pPr>
        <w:bidi w:val="0"/>
        <w:ind w:firstLine="1600" w:firstLineChars="500"/>
        <w:rPr>
          <w:rFonts w:hint="default"/>
          <w:color w:val="000000" w:themeColor="text1"/>
          <w:highlight w:val="none"/>
          <w:lang w:val="en-US" w:eastAsia="zh-CN"/>
          <w14:textFill>
            <w14:solidFill>
              <w14:schemeClr w14:val="tx1"/>
            </w14:solidFill>
          </w14:textFill>
        </w:rPr>
      </w:pPr>
      <w:r>
        <w:rPr>
          <w:rFonts w:hint="eastAsia"/>
          <w:color w:val="000000" w:themeColor="text1"/>
          <w:highlight w:val="none"/>
          <w:lang w:val="en-US" w:eastAsia="zh-CN"/>
          <w14:textFill>
            <w14:solidFill>
              <w14:schemeClr w14:val="tx1"/>
            </w14:solidFill>
          </w14:textFill>
        </w:rPr>
        <w:t>2.国内外知名品牌目录</w:t>
      </w:r>
    </w:p>
    <w:bookmarkEnd w:id="24"/>
    <w:bookmarkEnd w:id="25"/>
    <w:bookmarkEnd w:id="26"/>
    <w:bookmarkEnd w:id="27"/>
    <w:p>
      <w:pPr>
        <w:keepNext w:val="0"/>
        <w:keepLines w:val="0"/>
        <w:pageBreakBefore w:val="0"/>
        <w:widowControl w:val="0"/>
        <w:kinsoku/>
        <w:wordWrap/>
        <w:overflowPunct/>
        <w:topLinePunct w:val="0"/>
        <w:autoSpaceDE/>
        <w:autoSpaceDN/>
        <w:bidi w:val="0"/>
        <w:adjustRightInd/>
        <w:snapToGrid/>
        <w:spacing w:before="0" w:after="0"/>
        <w:ind w:firstLine="0" w:firstLineChars="0"/>
        <w:jc w:val="center"/>
        <w:textAlignment w:val="auto"/>
        <w:rPr>
          <w:rFonts w:hint="eastAsia" w:ascii="方正小标宋简体" w:hAnsi="方正小标宋简体" w:eastAsia="方正小标宋简体" w:cs="方正小标宋简体"/>
          <w:b w:val="0"/>
          <w:bCs w:val="0"/>
          <w:i w:val="0"/>
          <w:iCs w:val="0"/>
          <w:caps w:val="0"/>
          <w:color w:val="000000" w:themeColor="text1"/>
          <w:spacing w:val="0"/>
          <w:kern w:val="0"/>
          <w:sz w:val="44"/>
          <w:szCs w:val="44"/>
          <w:highlight w:val="none"/>
          <w:shd w:val="clear" w:color="auto" w:fill="FFFFFF"/>
          <w:lang w:val="en-US" w:eastAsia="zh-CN" w:bidi="ar"/>
          <w14:textFill>
            <w14:solidFill>
              <w14:schemeClr w14:val="tx1"/>
            </w14:solidFill>
          </w14:textFill>
        </w:rPr>
      </w:pPr>
    </w:p>
    <w:p>
      <w:pPr>
        <w:pStyle w:val="17"/>
        <w:rPr>
          <w:rFonts w:ascii="仿宋_GB2312" w:hAnsi="仿宋_GB2312"/>
          <w:color w:val="000000" w:themeColor="text1"/>
          <w:highlight w:val="none"/>
          <w14:textFill>
            <w14:solidFill>
              <w14:schemeClr w14:val="tx1"/>
            </w14:solidFill>
          </w14:textFill>
        </w:rPr>
        <w:sectPr>
          <w:headerReference r:id="rId5" w:type="default"/>
          <w:footerReference r:id="rId6" w:type="default"/>
          <w:pgSz w:w="11906" w:h="16838"/>
          <w:pgMar w:top="1814" w:right="1474" w:bottom="1814" w:left="1474" w:header="851" w:footer="992" w:gutter="0"/>
          <w:pgNumType w:fmt="decimal" w:start="1"/>
          <w:cols w:space="425" w:num="1"/>
          <w:docGrid w:type="lines" w:linePitch="312" w:charSpace="0"/>
        </w:sectPr>
      </w:pPr>
    </w:p>
    <w:p>
      <w:pPr>
        <w:pStyle w:val="2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  录1</w:t>
      </w:r>
    </w:p>
    <w:p>
      <w:pPr>
        <w:pStyle w:val="2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黑体" w:hAnsi="黑体" w:eastAsia="黑体" w:cs="黑体"/>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仿宋_GB2312" w:hAnsi="仿宋_GB2312" w:eastAsia="仿宋_GB2312" w:cs="仿宋_GB2312"/>
          <w:color w:val="auto"/>
          <w:sz w:val="32"/>
          <w:szCs w:val="32"/>
          <w:highlight w:val="none"/>
          <w:lang w:val="en-US" w:eastAsia="zh-CN"/>
        </w:rPr>
      </w:pPr>
      <w:r>
        <w:rPr>
          <w:rFonts w:hint="eastAsia" w:ascii="方正小标宋简体" w:hAnsi="方正小标宋简体" w:eastAsia="方正小标宋简体" w:cs="方正小标宋简体"/>
          <w:color w:val="auto"/>
          <w:sz w:val="44"/>
          <w:szCs w:val="44"/>
          <w:highlight w:val="none"/>
          <w:lang w:val="en-US" w:eastAsia="zh-CN"/>
        </w:rPr>
        <w:t>名词解释</w:t>
      </w:r>
    </w:p>
    <w:p>
      <w:pPr>
        <w:keepNext w:val="0"/>
        <w:keepLines w:val="0"/>
        <w:pageBreakBefore w:val="0"/>
        <w:widowControl w:val="0"/>
        <w:kinsoku/>
        <w:wordWrap/>
        <w:overflowPunct/>
        <w:topLinePunct w:val="0"/>
        <w:autoSpaceDE/>
        <w:autoSpaceDN/>
        <w:bidi w:val="0"/>
        <w:adjustRightInd/>
        <w:snapToGrid/>
        <w:spacing w:line="460" w:lineRule="exact"/>
        <w:jc w:val="both"/>
        <w:textAlignment w:val="auto"/>
        <w:rPr>
          <w:rFonts w:hint="eastAsia" w:ascii="仿宋_GB2312" w:hAnsi="仿宋_GB2312" w:eastAsia="仿宋_GB2312" w:cs="仿宋_GB2312"/>
          <w:color w:val="auto"/>
          <w:sz w:val="32"/>
          <w:szCs w:val="32"/>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一、国际级首店：</w:t>
      </w:r>
      <w:r>
        <w:rPr>
          <w:rFonts w:hint="eastAsia" w:ascii="仿宋_GB2312" w:hAnsi="仿宋_GB2312" w:eastAsia="仿宋_GB2312" w:cs="仿宋_GB2312"/>
          <w:color w:val="auto"/>
          <w:sz w:val="32"/>
          <w:szCs w:val="32"/>
          <w:highlight w:val="none"/>
          <w:lang w:val="en-US" w:eastAsia="zh-CN"/>
        </w:rPr>
        <w:t>指知名品牌榜单内品牌在深设立的全球、亚洲、东亚或大中华区市场开设的首家门店。</w:t>
      </w: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二、全国性首店：</w:t>
      </w:r>
      <w:r>
        <w:rPr>
          <w:rFonts w:hint="eastAsia" w:ascii="仿宋_GB2312" w:hAnsi="仿宋_GB2312" w:eastAsia="仿宋_GB2312" w:cs="仿宋_GB2312"/>
          <w:color w:val="auto"/>
          <w:sz w:val="32"/>
          <w:szCs w:val="32"/>
          <w:highlight w:val="none"/>
          <w:lang w:val="en-US" w:eastAsia="zh-CN"/>
        </w:rPr>
        <w:t>指知名品牌榜单内品牌在深设立的中国内地市场开设的首家门店。</w:t>
      </w: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三、市级首店：</w:t>
      </w:r>
      <w:r>
        <w:rPr>
          <w:rFonts w:hint="eastAsia" w:ascii="仿宋_GB2312" w:hAnsi="仿宋_GB2312" w:eastAsia="仿宋_GB2312" w:cs="仿宋_GB2312"/>
          <w:color w:val="auto"/>
          <w:sz w:val="32"/>
          <w:szCs w:val="32"/>
          <w:highlight w:val="none"/>
          <w:lang w:val="en-US" w:eastAsia="zh-CN"/>
        </w:rPr>
        <w:t>指有关主体在深设立的首家门店。</w:t>
      </w: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四、高能级店铺：</w:t>
      </w:r>
      <w:r>
        <w:rPr>
          <w:rFonts w:hint="eastAsia" w:ascii="仿宋_GB2312" w:hAnsi="仿宋_GB2312" w:eastAsia="仿宋_GB2312" w:cs="仿宋_GB2312"/>
          <w:color w:val="auto"/>
          <w:sz w:val="32"/>
          <w:szCs w:val="32"/>
          <w:highlight w:val="none"/>
          <w:lang w:val="en-US" w:eastAsia="zh-CN"/>
        </w:rPr>
        <w:t>指相较以往，品牌在深圳开设面积最大、层级最高、展示最全的、能级显著提升的旗舰店、概念店，实现引入该品牌华南独家新业态或限定产品线，引入深圳首发的独家产品系列、限量联名款，或配备行业内领先的数字化/沉浸式体验设施。</w:t>
      </w:r>
    </w:p>
    <w:p>
      <w:pPr>
        <w:keepNext w:val="0"/>
        <w:keepLines w:val="0"/>
        <w:pageBreakBefore w:val="0"/>
        <w:widowControl w:val="0"/>
        <w:kinsoku/>
        <w:wordWrap/>
        <w:overflowPunct/>
        <w:topLinePunct w:val="0"/>
        <w:autoSpaceDE/>
        <w:autoSpaceDN/>
        <w:bidi w:val="0"/>
        <w:adjustRightInd/>
        <w:snapToGrid/>
        <w:spacing w:line="460" w:lineRule="exact"/>
        <w:ind w:firstLine="642" w:firstLineChars="200"/>
        <w:jc w:val="both"/>
        <w:textAlignment w:val="auto"/>
        <w:rPr>
          <w:rStyle w:val="19"/>
          <w:rFonts w:hint="default"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五、</w:t>
      </w:r>
      <w:r>
        <w:rPr>
          <w:rStyle w:val="19"/>
          <w:rFonts w:hint="eastAsia" w:ascii="仿宋_GB2312" w:hAnsi="仿宋_GB2312" w:eastAsia="仿宋_GB2312" w:cs="仿宋_GB2312"/>
          <w:color w:val="auto"/>
          <w:sz w:val="32"/>
          <w:szCs w:val="32"/>
          <w:highlight w:val="none"/>
          <w:lang w:val="en-US" w:eastAsia="zh-CN"/>
        </w:rPr>
        <w:t>本</w:t>
      </w:r>
      <w:r>
        <w:rPr>
          <w:rStyle w:val="19"/>
          <w:rFonts w:hint="eastAsia" w:cs="仿宋_GB2312"/>
          <w:color w:val="auto"/>
          <w:sz w:val="32"/>
          <w:szCs w:val="32"/>
          <w:highlight w:val="none"/>
          <w:lang w:val="en-US" w:eastAsia="zh-CN"/>
        </w:rPr>
        <w:t>指南</w:t>
      </w:r>
      <w:r>
        <w:rPr>
          <w:rStyle w:val="19"/>
          <w:rFonts w:hint="eastAsia" w:ascii="仿宋_GB2312" w:hAnsi="仿宋_GB2312" w:eastAsia="仿宋_GB2312" w:cs="仿宋_GB2312"/>
          <w:color w:val="auto"/>
          <w:sz w:val="32"/>
          <w:szCs w:val="32"/>
          <w:highlight w:val="none"/>
          <w:lang w:val="en-US" w:eastAsia="zh-CN"/>
        </w:rPr>
        <w:t>涉及的“不低于”“不超过”“以上”等数量表述，均包含本数在内。</w:t>
      </w:r>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bookmarkStart w:id="40" w:name="_GoBack"/>
      <w:bookmarkEnd w:id="40"/>
    </w:p>
    <w:p>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br w:type="page"/>
      </w:r>
    </w:p>
    <w:p>
      <w:pPr>
        <w:pStyle w:val="2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  录2</w:t>
      </w:r>
    </w:p>
    <w:p>
      <w:pPr>
        <w:pStyle w:val="29"/>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仿宋_GB2312" w:hAnsi="仿宋_GB2312" w:eastAsia="仿宋_GB2312" w:cs="仿宋_GB2312"/>
          <w:color w:val="auto"/>
          <w:sz w:val="32"/>
          <w:szCs w:val="32"/>
          <w:highlight w:val="none"/>
          <w:lang w:val="en-US" w:eastAsia="zh-CN"/>
        </w:rPr>
      </w:pPr>
    </w:p>
    <w:p>
      <w:pPr>
        <w:pStyle w:val="29"/>
        <w:keepNext w:val="0"/>
        <w:keepLines w:val="0"/>
        <w:pageBreakBefore w:val="0"/>
        <w:widowControl w:val="0"/>
        <w:kinsoku/>
        <w:wordWrap/>
        <w:overflowPunct/>
        <w:topLinePunct w:val="0"/>
        <w:autoSpaceDE/>
        <w:autoSpaceDN/>
        <w:bidi w:val="0"/>
        <w:adjustRightInd/>
        <w:snapToGrid/>
        <w:spacing w:line="560" w:lineRule="exact"/>
        <w:jc w:val="center"/>
        <w:textAlignment w:val="auto"/>
        <w:rPr>
          <w:rStyle w:val="19"/>
          <w:rFonts w:hint="eastAsia" w:ascii="方正小标宋简体" w:hAnsi="方正小标宋简体" w:eastAsia="方正小标宋简体" w:cs="方正小标宋简体"/>
          <w:color w:val="auto"/>
          <w:sz w:val="44"/>
          <w:szCs w:val="44"/>
          <w:highlight w:val="none"/>
          <w:lang w:val="en-US" w:eastAsia="zh-CN"/>
        </w:rPr>
      </w:pPr>
      <w:r>
        <w:rPr>
          <w:rStyle w:val="19"/>
          <w:rFonts w:hint="eastAsia" w:ascii="方正小标宋简体" w:hAnsi="方正小标宋简体" w:eastAsia="方正小标宋简体" w:cs="方正小标宋简体"/>
          <w:color w:val="auto"/>
          <w:sz w:val="44"/>
          <w:szCs w:val="44"/>
          <w:highlight w:val="none"/>
          <w:lang w:val="en-US" w:eastAsia="zh-CN"/>
        </w:rPr>
        <w:t>国内外知名品牌目录</w:t>
      </w:r>
    </w:p>
    <w:tbl>
      <w:tblPr>
        <w:tblStyle w:val="18"/>
        <w:tblW w:w="5279"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008"/>
        <w:gridCol w:w="5710"/>
        <w:gridCol w:w="2968"/>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blHeader/>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center"/>
              <w:rPr>
                <w:rFonts w:ascii="仿宋_GB2312" w:hAnsi="宋体" w:eastAsia="仿宋_GB2312" w:cs="仿宋_GB2312"/>
                <w:b/>
                <w:i w:val="0"/>
                <w:iCs w:val="0"/>
                <w:color w:val="000000"/>
                <w:sz w:val="32"/>
                <w:szCs w:val="32"/>
                <w:highlight w:val="none"/>
                <w:u w:val="none"/>
              </w:rPr>
            </w:pPr>
            <w:r>
              <w:rPr>
                <w:rFonts w:hint="eastAsia" w:ascii="仿宋_GB2312" w:hAnsi="宋体" w:eastAsia="仿宋_GB2312" w:cs="仿宋_GB2312"/>
                <w:b/>
                <w:i w:val="0"/>
                <w:iCs w:val="0"/>
                <w:color w:val="000000"/>
                <w:kern w:val="0"/>
                <w:sz w:val="32"/>
                <w:szCs w:val="32"/>
                <w:highlight w:val="none"/>
                <w:u w:val="none"/>
                <w:lang w:val="en-US" w:eastAsia="zh-CN" w:bidi="ar"/>
              </w:rPr>
              <w:t>序号</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center"/>
              <w:rPr>
                <w:rFonts w:hint="eastAsia" w:ascii="仿宋_GB2312" w:hAnsi="宋体" w:eastAsia="仿宋_GB2312" w:cs="仿宋_GB2312"/>
                <w:b/>
                <w:i w:val="0"/>
                <w:iCs w:val="0"/>
                <w:color w:val="000000"/>
                <w:sz w:val="32"/>
                <w:szCs w:val="32"/>
                <w:highlight w:val="none"/>
                <w:u w:val="none"/>
              </w:rPr>
            </w:pPr>
            <w:r>
              <w:rPr>
                <w:rFonts w:hint="eastAsia" w:ascii="仿宋_GB2312" w:hAnsi="宋体" w:eastAsia="仿宋_GB2312" w:cs="仿宋_GB2312"/>
                <w:b/>
                <w:i w:val="0"/>
                <w:iCs w:val="0"/>
                <w:color w:val="000000"/>
                <w:kern w:val="0"/>
                <w:sz w:val="32"/>
                <w:szCs w:val="32"/>
                <w:highlight w:val="none"/>
                <w:u w:val="none"/>
                <w:lang w:val="en-US" w:eastAsia="zh-CN" w:bidi="ar"/>
              </w:rPr>
              <w:t>榜单名称</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val="0"/>
              <w:spacing w:before="0" w:after="0" w:line="400" w:lineRule="exact"/>
              <w:ind w:left="0" w:leftChars="0" w:right="0" w:rightChars="0" w:firstLine="0" w:firstLineChars="0"/>
              <w:jc w:val="center"/>
              <w:textAlignment w:val="center"/>
              <w:rPr>
                <w:rFonts w:hint="eastAsia" w:ascii="仿宋_GB2312" w:hAnsi="宋体" w:eastAsia="仿宋_GB2312" w:cs="仿宋_GB2312"/>
                <w:b/>
                <w:i w:val="0"/>
                <w:iCs w:val="0"/>
                <w:color w:val="000000"/>
                <w:sz w:val="32"/>
                <w:szCs w:val="32"/>
                <w:highlight w:val="none"/>
                <w:u w:val="none"/>
              </w:rPr>
            </w:pPr>
            <w:r>
              <w:rPr>
                <w:rFonts w:hint="eastAsia" w:ascii="仿宋_GB2312" w:hAnsi="宋体" w:eastAsia="仿宋_GB2312" w:cs="仿宋_GB2312"/>
                <w:b/>
                <w:i w:val="0"/>
                <w:iCs w:val="0"/>
                <w:color w:val="000000"/>
                <w:kern w:val="0"/>
                <w:sz w:val="32"/>
                <w:szCs w:val="32"/>
                <w:highlight w:val="none"/>
                <w:u w:val="none"/>
                <w:lang w:val="en-US" w:eastAsia="zh-CN" w:bidi="ar"/>
              </w:rPr>
              <w:t>发布机构</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1</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《财富》世界500强排行榜 (Fortune Global 500)</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美国《财富》杂志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2</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《世界品牌500强》</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世界品牌实验室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3</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《福布斯》全球企业2000强 (Forbes Global 2000)</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美国《福布斯》杂志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4</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《全球奢侈品力量》报告</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德勤</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5</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Interbrand全球最佳品牌排行榜 (Best Global Brands)</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Interbrand</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6</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欧睿国际行业榜单 (Euromonitor International)</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欧睿国际</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7</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福布斯中国新锐品牌Top100、福布斯中国30Under30等相关品牌榜</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福布斯中国</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8</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中国500最具价值品牌</w:t>
            </w:r>
            <w:r>
              <w:rPr>
                <w:rFonts w:hint="eastAsia" w:ascii="仿宋_GB2312" w:hAnsi="宋体" w:eastAsia="仿宋_GB2312" w:cs="仿宋_GB2312"/>
                <w:b/>
                <w:bCs/>
                <w:i w:val="0"/>
                <w:iCs w:val="0"/>
                <w:color w:val="000000"/>
                <w:kern w:val="0"/>
                <w:sz w:val="32"/>
                <w:szCs w:val="32"/>
                <w:highlight w:val="none"/>
                <w:u w:val="none"/>
                <w:lang w:val="en-US" w:eastAsia="zh-CN" w:bidi="ar"/>
              </w:rPr>
              <w:t>​</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sz w:val="32"/>
                <w:szCs w:val="32"/>
                <w:highlight w:val="none"/>
                <w:u w:val="none"/>
              </w:rPr>
            </w:pPr>
            <w:r>
              <w:rPr>
                <w:rFonts w:hint="eastAsia" w:ascii="仿宋_GB2312" w:hAnsi="宋体" w:eastAsia="仿宋_GB2312" w:cs="仿宋_GB2312"/>
                <w:i w:val="0"/>
                <w:iCs w:val="0"/>
                <w:color w:val="000000"/>
                <w:kern w:val="0"/>
                <w:sz w:val="32"/>
                <w:szCs w:val="32"/>
                <w:highlight w:val="none"/>
                <w:u w:val="none"/>
                <w:lang w:val="en-US" w:eastAsia="zh-CN" w:bidi="ar"/>
              </w:rPr>
              <w:t>世界品牌实验室 (WBL)</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9</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《胡润全球高质量企业TOP1000》《胡润中国品牌榜》《胡润全球独角兽榜》《胡润全球瞪羚企业榜》《胡润中国猎豹企业榜》等相关品牌榜</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胡润研究院</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10</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米其林指南</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米其林</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11</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中国企业500强</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中国企业联合会、中国企业家协会</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12</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中国连锁百强</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中国连锁经营协会 (CCFA)</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520"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center"/>
              <w:textAlignment w:val="center"/>
              <w:rPr>
                <w:rFonts w:hint="default"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13</w:t>
            </w:r>
          </w:p>
        </w:tc>
        <w:tc>
          <w:tcPr>
            <w:tcW w:w="2947"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中国互联网综合实力前百家企业</w:t>
            </w:r>
          </w:p>
        </w:tc>
        <w:tc>
          <w:tcPr>
            <w:tcW w:w="1532"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snapToGrid w:val="0"/>
              <w:spacing w:before="0" w:after="0" w:line="240" w:lineRule="auto"/>
              <w:ind w:left="0" w:leftChars="0" w:right="0" w:rightChars="0" w:firstLine="0" w:firstLineChars="0"/>
              <w:jc w:val="left"/>
              <w:textAlignment w:val="center"/>
              <w:rPr>
                <w:rFonts w:hint="eastAsia" w:ascii="仿宋_GB2312" w:hAnsi="宋体" w:eastAsia="仿宋_GB2312" w:cs="仿宋_GB2312"/>
                <w:i w:val="0"/>
                <w:iCs w:val="0"/>
                <w:color w:val="000000"/>
                <w:kern w:val="0"/>
                <w:sz w:val="32"/>
                <w:szCs w:val="32"/>
                <w:highlight w:val="none"/>
                <w:u w:val="none"/>
                <w:lang w:val="en-US" w:eastAsia="zh-CN" w:bidi="ar"/>
              </w:rPr>
            </w:pPr>
            <w:r>
              <w:rPr>
                <w:rFonts w:hint="eastAsia" w:ascii="仿宋_GB2312" w:hAnsi="宋体" w:eastAsia="仿宋_GB2312" w:cs="仿宋_GB2312"/>
                <w:i w:val="0"/>
                <w:iCs w:val="0"/>
                <w:color w:val="000000"/>
                <w:kern w:val="0"/>
                <w:sz w:val="32"/>
                <w:szCs w:val="32"/>
                <w:highlight w:val="none"/>
                <w:u w:val="none"/>
                <w:lang w:val="en-US" w:eastAsia="zh-CN" w:bidi="ar"/>
              </w:rPr>
              <w:t>中国互联网协会</w:t>
            </w:r>
          </w:p>
        </w:tc>
      </w:tr>
    </w:tbl>
    <w:p>
      <w:pPr>
        <w:pStyle w:val="17"/>
        <w:ind w:firstLine="0" w:firstLineChars="0"/>
        <w:rPr>
          <w:rFonts w:ascii="仿宋_GB2312" w:hAnsi="仿宋_GB2312"/>
          <w:color w:val="000000" w:themeColor="text1"/>
          <w:highlight w:val="none"/>
          <w14:textFill>
            <w14:solidFill>
              <w14:schemeClr w14:val="tx1"/>
            </w14:solidFill>
          </w14:textFill>
        </w:rPr>
      </w:pPr>
    </w:p>
    <w:sectPr>
      <w:footerReference r:id="rId7" w:type="default"/>
      <w:pgSz w:w="11906" w:h="16838"/>
      <w:pgMar w:top="1814" w:right="1474" w:bottom="1814" w:left="1474"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2000000000000000000"/>
    <w:charset w:val="86"/>
    <w:family w:val="auto"/>
    <w:pitch w:val="default"/>
    <w:sig w:usb0="A00002BF" w:usb1="184F6CFA" w:usb2="00000012"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spacing w:before="0" w:after="0"/>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MIkSXjECAABhBAAADgAAAAAAAAABACAAAAA1&#10;AQAAZHJzL2Uyb0RvYy54bWxQSwUGAAAAAAYABgBZAQAA2AUAAAAA&#10;">
              <v:fill on="f" focussize="0,0"/>
              <v:stroke on="f" weight="0.5pt"/>
              <v:imagedata o:title=""/>
              <o:lock v:ext="edit" aspectratio="f"/>
              <v:textbox inset="0mm,0mm,0mm,0mm" style="mso-fit-shape-to-text:t;">
                <w:txbxContent>
                  <w:p>
                    <w:pPr>
                      <w:pStyle w:val="10"/>
                      <w:spacing w:before="0" w:after="0"/>
                      <w:ind w:firstLine="0" w:firstLineChars="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 PAGE  \* MERGEFORMAT </w:instrText>
                    </w:r>
                    <w:r>
                      <w:rPr>
                        <w:rFonts w:hint="eastAsia" w:ascii="仿宋_GB2312" w:hAnsi="仿宋_GB2312" w:eastAsia="仿宋_GB2312" w:cs="仿宋_GB2312"/>
                        <w:sz w:val="32"/>
                        <w:szCs w:val="32"/>
                      </w:rPr>
                      <w:fldChar w:fldCharType="separate"/>
                    </w:r>
                    <w:r>
                      <w:rPr>
                        <w:rFonts w:hint="eastAsia" w:ascii="仿宋_GB2312" w:hAnsi="仿宋_GB2312" w:eastAsia="仿宋_GB2312" w:cs="仿宋_GB2312"/>
                        <w:sz w:val="32"/>
                        <w:szCs w:val="32"/>
                      </w:rPr>
                      <w:t>1</w:t>
                    </w:r>
                    <w:r>
                      <w:rPr>
                        <w:rFonts w:hint="eastAsia" w:ascii="仿宋_GB2312" w:hAnsi="仿宋_GB2312" w:eastAsia="仿宋_GB2312" w:cs="仿宋_GB2312"/>
                        <w:sz w:val="32"/>
                        <w:szCs w:val="32"/>
                      </w:rPr>
                      <w:fldChar w:fldCharType="end"/>
                    </w:r>
                    <w:r>
                      <w:rPr>
                        <w:rFonts w:hint="eastAsia" w:ascii="仿宋_GB2312" w:hAnsi="仿宋_GB2312" w:eastAsia="仿宋_GB2312" w:cs="仿宋_GB2312"/>
                        <w:sz w:val="32"/>
                        <w:szCs w:val="32"/>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spacing w:line="240" w:lineRule="atLeast"/>
      <w:ind w:firstLine="360" w:firstLineChars="200"/>
      <w:jc w:val="both"/>
      <w:rPr>
        <w:rFonts w:ascii="Times New Roman" w:hAnsi="Times New Roman" w:eastAsia="仿宋" w:cs="仿宋"/>
        <w:kern w:val="2"/>
        <w:sz w:val="18"/>
        <w:szCs w:val="18"/>
        <w:lang w:val="en-US" w:eastAsia="zh-CN" w:bidi="ar-SA"/>
      </w:rPr>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FgAAAGRycy9QSwECFAAUAAAACACHTuJAs0lY7tAAAAAFAQAADwAAAAAAAAABACAA&#10;AAA4AAAAZHJzL2Rvd25yZXYueG1sUEsBAhQAFAAAAAgAh07iQF4aj184AgAAbwQAAA4AAAAAAAAA&#10;AQAgAAAANQEAAGRycy9lMm9Eb2MueG1sUEsFBgAAAAAGAAYAWQEAAN8FAAAAAA==&#10;">
              <v:fill on="f" focussize="0,0"/>
              <v:stroke on="f" weight="0.5pt"/>
              <v:imagedata o:title=""/>
              <o:lock v:ext="edit" aspectratio="f"/>
              <v:textbox inset="0mm,0mm,0mm,0mm" style="mso-fit-shape-to-text:t;">
                <w:txbxContent>
                  <w:p>
                    <w:pPr>
                      <w:pStyle w:val="10"/>
                      <w:widowControl w:val="0"/>
                      <w:spacing w:before="0" w:after="0" w:line="560" w:lineRule="exact"/>
                      <w:ind w:firstLine="0" w:firstLineChars="0"/>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pP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begin"/>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instrText xml:space="preserve"> PAGE  \* MERGEFORMAT </w:instrTex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separate"/>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1</w:t>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fldChar w:fldCharType="end"/>
                    </w:r>
                    <w:r>
                      <w:rPr>
                        <w:rFonts w:hint="eastAsia" w:ascii="仿宋_GB2312" w:hAnsi="仿宋_GB2312" w:eastAsia="仿宋_GB2312" w:cs="仿宋_GB2312"/>
                        <w:color w:val="000000" w:themeColor="text1"/>
                        <w:kern w:val="2"/>
                        <w:sz w:val="32"/>
                        <w:szCs w:val="32"/>
                        <w:lang w:val="en-US" w:eastAsia="zh-CN" w:bidi="ar-SA"/>
                        <w14:textFill>
                          <w14:solidFill>
                            <w14:schemeClr w14:val="tx1"/>
                          </w14:solidFill>
                        </w14:textFill>
                      </w:rPr>
                      <w:t xml:space="preserve"> —</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ind w:firstLine="640"/>
      </w:pPr>
      <w:r>
        <w:separator/>
      </w:r>
    </w:p>
  </w:footnote>
  <w:footnote w:type="continuationSeparator" w:id="1">
    <w:p>
      <w:pPr>
        <w:spacing w:before="0" w:after="0"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844633"/>
    <w:multiLevelType w:val="multilevel"/>
    <w:tmpl w:val="56844633"/>
    <w:lvl w:ilvl="0" w:tentative="0">
      <w:start w:val="1"/>
      <w:numFmt w:val="decimal"/>
      <w:pStyle w:val="4"/>
      <w:suff w:val="nothing"/>
      <w:lvlText w:val="%1."/>
      <w:lvlJc w:val="left"/>
      <w:pPr>
        <w:ind w:left="1003" w:hanging="360"/>
      </w:pPr>
      <w:rPr>
        <w:rFonts w:hint="default"/>
      </w:rPr>
    </w:lvl>
    <w:lvl w:ilvl="1" w:tentative="0">
      <w:start w:val="1"/>
      <w:numFmt w:val="lowerLetter"/>
      <w:lvlText w:val="%2)"/>
      <w:lvlJc w:val="left"/>
      <w:pPr>
        <w:ind w:left="1523" w:hanging="440"/>
      </w:pPr>
    </w:lvl>
    <w:lvl w:ilvl="2" w:tentative="0">
      <w:start w:val="1"/>
      <w:numFmt w:val="lowerRoman"/>
      <w:lvlText w:val="%3."/>
      <w:lvlJc w:val="right"/>
      <w:pPr>
        <w:ind w:left="1963" w:hanging="440"/>
      </w:pPr>
    </w:lvl>
    <w:lvl w:ilvl="3" w:tentative="0">
      <w:start w:val="1"/>
      <w:numFmt w:val="decimal"/>
      <w:lvlText w:val="%4."/>
      <w:lvlJc w:val="left"/>
      <w:pPr>
        <w:ind w:left="2403" w:hanging="440"/>
      </w:pPr>
    </w:lvl>
    <w:lvl w:ilvl="4" w:tentative="0">
      <w:start w:val="1"/>
      <w:numFmt w:val="lowerLetter"/>
      <w:lvlText w:val="%5)"/>
      <w:lvlJc w:val="left"/>
      <w:pPr>
        <w:ind w:left="2843" w:hanging="440"/>
      </w:pPr>
    </w:lvl>
    <w:lvl w:ilvl="5" w:tentative="0">
      <w:start w:val="1"/>
      <w:numFmt w:val="lowerRoman"/>
      <w:lvlText w:val="%6."/>
      <w:lvlJc w:val="right"/>
      <w:pPr>
        <w:ind w:left="3283" w:hanging="440"/>
      </w:pPr>
    </w:lvl>
    <w:lvl w:ilvl="6" w:tentative="0">
      <w:start w:val="1"/>
      <w:numFmt w:val="decimal"/>
      <w:lvlText w:val="%7."/>
      <w:lvlJc w:val="left"/>
      <w:pPr>
        <w:ind w:left="3723" w:hanging="440"/>
      </w:pPr>
    </w:lvl>
    <w:lvl w:ilvl="7" w:tentative="0">
      <w:start w:val="1"/>
      <w:numFmt w:val="lowerLetter"/>
      <w:lvlText w:val="%8)"/>
      <w:lvlJc w:val="left"/>
      <w:pPr>
        <w:ind w:left="4163" w:hanging="440"/>
      </w:pPr>
    </w:lvl>
    <w:lvl w:ilvl="8" w:tentative="0">
      <w:start w:val="1"/>
      <w:numFmt w:val="lowerRoman"/>
      <w:lvlText w:val="%9."/>
      <w:lvlJc w:val="right"/>
      <w:pPr>
        <w:ind w:left="4603" w:hanging="440"/>
      </w:pPr>
    </w:lvl>
  </w:abstractNum>
  <w:abstractNum w:abstractNumId="1">
    <w:nsid w:val="64BB4F67"/>
    <w:multiLevelType w:val="singleLevel"/>
    <w:tmpl w:val="64BB4F67"/>
    <w:lvl w:ilvl="0" w:tentative="0">
      <w:start w:val="1"/>
      <w:numFmt w:val="chineseCounting"/>
      <w:suff w:val="nothing"/>
      <w:lvlText w:val="%1、"/>
      <w:lvlJc w:val="left"/>
      <w:pPr>
        <w:ind w:left="0" w:firstLine="40"/>
      </w:pPr>
      <w:rPr>
        <w:rFonts w:hint="eastAsia"/>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席丹墀">
    <w15:presenceInfo w15:providerId="None" w15:userId="席丹墀"/>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SystemFonts/>
  <w:bordersDoNotSurroundHeader w:val="0"/>
  <w:bordersDoNotSurroundFooter w:val="0"/>
  <w:revisionView w:markup="0"/>
  <w:trackRevisions w:val="1"/>
  <w:documentProtection w:edit="trackedChanges" w:enforcement="0"/>
  <w:defaultTabStop w:val="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9A0D5C"/>
    <w:rsid w:val="00722BC6"/>
    <w:rsid w:val="02803A46"/>
    <w:rsid w:val="02CB1CF7"/>
    <w:rsid w:val="032C6A46"/>
    <w:rsid w:val="045111C0"/>
    <w:rsid w:val="075E589E"/>
    <w:rsid w:val="0A2D6324"/>
    <w:rsid w:val="0A6C5760"/>
    <w:rsid w:val="0A83065A"/>
    <w:rsid w:val="0B35692F"/>
    <w:rsid w:val="0B4456D1"/>
    <w:rsid w:val="0BE1742C"/>
    <w:rsid w:val="0CE930B0"/>
    <w:rsid w:val="0D1F0CED"/>
    <w:rsid w:val="0D401834"/>
    <w:rsid w:val="0F776FC0"/>
    <w:rsid w:val="0F95719B"/>
    <w:rsid w:val="0FE131A1"/>
    <w:rsid w:val="10BF0BFF"/>
    <w:rsid w:val="126D73E5"/>
    <w:rsid w:val="13A40095"/>
    <w:rsid w:val="14053C83"/>
    <w:rsid w:val="163D2AB4"/>
    <w:rsid w:val="16483E1A"/>
    <w:rsid w:val="172A2DF8"/>
    <w:rsid w:val="17B005EC"/>
    <w:rsid w:val="185533C0"/>
    <w:rsid w:val="187E0EC3"/>
    <w:rsid w:val="18AB1F57"/>
    <w:rsid w:val="190653E0"/>
    <w:rsid w:val="1AA409A8"/>
    <w:rsid w:val="1AAF35C7"/>
    <w:rsid w:val="1C210334"/>
    <w:rsid w:val="1C4C606B"/>
    <w:rsid w:val="1C866587"/>
    <w:rsid w:val="1C964CCC"/>
    <w:rsid w:val="1D046913"/>
    <w:rsid w:val="1F2E3C5D"/>
    <w:rsid w:val="1FAF8821"/>
    <w:rsid w:val="1FDA38FD"/>
    <w:rsid w:val="205A510F"/>
    <w:rsid w:val="22C22819"/>
    <w:rsid w:val="246A3FA3"/>
    <w:rsid w:val="25BB6A61"/>
    <w:rsid w:val="25FB1B86"/>
    <w:rsid w:val="26E72CF4"/>
    <w:rsid w:val="2976170C"/>
    <w:rsid w:val="2A104310"/>
    <w:rsid w:val="2A4B3E74"/>
    <w:rsid w:val="2A6E04A1"/>
    <w:rsid w:val="2BA068F1"/>
    <w:rsid w:val="2BB12342"/>
    <w:rsid w:val="2C2A1457"/>
    <w:rsid w:val="2D400CCB"/>
    <w:rsid w:val="2FDC864F"/>
    <w:rsid w:val="2FFC0AFB"/>
    <w:rsid w:val="302C0287"/>
    <w:rsid w:val="31A95387"/>
    <w:rsid w:val="31B31F93"/>
    <w:rsid w:val="32087FC3"/>
    <w:rsid w:val="321653A8"/>
    <w:rsid w:val="3266269C"/>
    <w:rsid w:val="32F52701"/>
    <w:rsid w:val="363C0287"/>
    <w:rsid w:val="366C2500"/>
    <w:rsid w:val="382C7B34"/>
    <w:rsid w:val="387303F9"/>
    <w:rsid w:val="3B0E3D0E"/>
    <w:rsid w:val="3D5D42F6"/>
    <w:rsid w:val="3DA66E89"/>
    <w:rsid w:val="3DB808BA"/>
    <w:rsid w:val="3EAD8F40"/>
    <w:rsid w:val="3FA977AA"/>
    <w:rsid w:val="3FCFCA06"/>
    <w:rsid w:val="3FEF14B6"/>
    <w:rsid w:val="418D6C3A"/>
    <w:rsid w:val="423806ED"/>
    <w:rsid w:val="428230B1"/>
    <w:rsid w:val="43BB3CEC"/>
    <w:rsid w:val="44D052C5"/>
    <w:rsid w:val="46AE1F3D"/>
    <w:rsid w:val="472055BF"/>
    <w:rsid w:val="473C23B2"/>
    <w:rsid w:val="47781E40"/>
    <w:rsid w:val="47DFF8B6"/>
    <w:rsid w:val="4900762E"/>
    <w:rsid w:val="4A6B0082"/>
    <w:rsid w:val="4AB56AE2"/>
    <w:rsid w:val="4B6E7935"/>
    <w:rsid w:val="4C861701"/>
    <w:rsid w:val="4FC2745B"/>
    <w:rsid w:val="509A0D5C"/>
    <w:rsid w:val="51321CB5"/>
    <w:rsid w:val="52252BFC"/>
    <w:rsid w:val="54E753F5"/>
    <w:rsid w:val="55FE26C4"/>
    <w:rsid w:val="563F7F48"/>
    <w:rsid w:val="573D7BD2"/>
    <w:rsid w:val="574B253D"/>
    <w:rsid w:val="589B5008"/>
    <w:rsid w:val="58A326D8"/>
    <w:rsid w:val="59397EBE"/>
    <w:rsid w:val="59466376"/>
    <w:rsid w:val="5A6B0F71"/>
    <w:rsid w:val="5B106CEA"/>
    <w:rsid w:val="5B485244"/>
    <w:rsid w:val="5BF51433"/>
    <w:rsid w:val="5C413AF6"/>
    <w:rsid w:val="5F2F3D93"/>
    <w:rsid w:val="64DB7056"/>
    <w:rsid w:val="6888651F"/>
    <w:rsid w:val="6894168D"/>
    <w:rsid w:val="6A187064"/>
    <w:rsid w:val="6A1E3578"/>
    <w:rsid w:val="6A7451AD"/>
    <w:rsid w:val="6B8B73F7"/>
    <w:rsid w:val="6BC41409"/>
    <w:rsid w:val="6C030E4B"/>
    <w:rsid w:val="6C1C0317"/>
    <w:rsid w:val="6CAB30BC"/>
    <w:rsid w:val="6CED51AD"/>
    <w:rsid w:val="6D7D49D6"/>
    <w:rsid w:val="6DDB6ACA"/>
    <w:rsid w:val="6E8E25DD"/>
    <w:rsid w:val="6FCC3E6E"/>
    <w:rsid w:val="704415C8"/>
    <w:rsid w:val="72322D19"/>
    <w:rsid w:val="72694444"/>
    <w:rsid w:val="73A0155B"/>
    <w:rsid w:val="74DE10B1"/>
    <w:rsid w:val="7625601A"/>
    <w:rsid w:val="764C45EC"/>
    <w:rsid w:val="777F5EDB"/>
    <w:rsid w:val="77BF249E"/>
    <w:rsid w:val="78D33F7B"/>
    <w:rsid w:val="791A5BDE"/>
    <w:rsid w:val="79203FCD"/>
    <w:rsid w:val="79420E56"/>
    <w:rsid w:val="7C1A6A34"/>
    <w:rsid w:val="7CBE4AD3"/>
    <w:rsid w:val="7D1C7CE5"/>
    <w:rsid w:val="7DF2D66B"/>
    <w:rsid w:val="7DFC31AD"/>
    <w:rsid w:val="7DFD21DE"/>
    <w:rsid w:val="7DFF58F5"/>
    <w:rsid w:val="7EFE1760"/>
    <w:rsid w:val="7F363046"/>
    <w:rsid w:val="7F78D83C"/>
    <w:rsid w:val="7FCDDD7A"/>
    <w:rsid w:val="7FDFB628"/>
    <w:rsid w:val="7FEF128E"/>
    <w:rsid w:val="7FFC83FB"/>
    <w:rsid w:val="A7DD8F70"/>
    <w:rsid w:val="AED8AA87"/>
    <w:rsid w:val="AFD87230"/>
    <w:rsid w:val="B2FF9B68"/>
    <w:rsid w:val="B7DF5FE1"/>
    <w:rsid w:val="BB797FA3"/>
    <w:rsid w:val="BFED3925"/>
    <w:rsid w:val="CBDD1B3A"/>
    <w:rsid w:val="E1FF1C12"/>
    <w:rsid w:val="E2BC8F3D"/>
    <w:rsid w:val="ED5FB250"/>
    <w:rsid w:val="EFFF8F4B"/>
    <w:rsid w:val="F6F065F4"/>
    <w:rsid w:val="F6F91AAE"/>
    <w:rsid w:val="FA77B1C7"/>
    <w:rsid w:val="FAFFC3B8"/>
    <w:rsid w:val="FDAF8091"/>
    <w:rsid w:val="FE3FB856"/>
    <w:rsid w:val="FF37510F"/>
    <w:rsid w:val="FF5BE0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iPriority="99" w:semiHidden="0" w:name="footnote text"/>
    <w:lsdException w:qFormat="1" w:unhideWhenUsed="0" w:uiPriority="99"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99"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before="0" w:after="0" w:line="560" w:lineRule="exact"/>
      <w:ind w:firstLine="640" w:firstLineChars="200"/>
      <w:jc w:val="both"/>
    </w:pPr>
    <w:rPr>
      <w:rFonts w:ascii="仿宋_GB2312" w:hAnsi="仿宋_GB2312" w:eastAsia="仿宋_GB2312" w:cs="仿宋"/>
      <w:color w:val="000000" w:themeColor="text1"/>
      <w:kern w:val="2"/>
      <w:sz w:val="32"/>
      <w:szCs w:val="22"/>
      <w:lang w:val="en-US" w:eastAsia="zh-CN" w:bidi="ar-SA"/>
      <w14:textFill>
        <w14:solidFill>
          <w14:schemeClr w14:val="tx1"/>
        </w14:solidFill>
      </w14:textFill>
    </w:rPr>
  </w:style>
  <w:style w:type="paragraph" w:styleId="2">
    <w:name w:val="heading 1"/>
    <w:basedOn w:val="1"/>
    <w:next w:val="1"/>
    <w:qFormat/>
    <w:uiPriority w:val="0"/>
    <w:pPr>
      <w:keepNext/>
      <w:keepLines/>
      <w:spacing w:beforeLines="0" w:beforeAutospacing="0" w:afterLines="0" w:afterAutospacing="0" w:line="560" w:lineRule="exact"/>
      <w:ind w:firstLine="0" w:firstLineChars="0"/>
      <w:jc w:val="center"/>
      <w:outlineLvl w:val="0"/>
    </w:pPr>
    <w:rPr>
      <w:rFonts w:ascii="方正小标宋简体" w:hAnsi="方正小标宋简体" w:eastAsia="方正小标宋简体"/>
      <w:sz w:val="44"/>
    </w:rPr>
  </w:style>
  <w:style w:type="paragraph" w:styleId="3">
    <w:name w:val="heading 2"/>
    <w:basedOn w:val="1"/>
    <w:next w:val="1"/>
    <w:unhideWhenUsed/>
    <w:qFormat/>
    <w:uiPriority w:val="9"/>
    <w:pPr>
      <w:keepNext/>
      <w:keepLines/>
      <w:outlineLvl w:val="1"/>
    </w:pPr>
    <w:rPr>
      <w:rFonts w:ascii="楷体" w:hAnsi="楷体" w:eastAsia="黑体" w:cstheme="majorBidi"/>
      <w:bCs/>
      <w:szCs w:val="32"/>
    </w:rPr>
  </w:style>
  <w:style w:type="paragraph" w:styleId="4">
    <w:name w:val="heading 3"/>
    <w:basedOn w:val="1"/>
    <w:next w:val="1"/>
    <w:unhideWhenUsed/>
    <w:qFormat/>
    <w:uiPriority w:val="9"/>
    <w:pPr>
      <w:keepNext/>
      <w:keepLines/>
      <w:numPr>
        <w:ilvl w:val="0"/>
        <w:numId w:val="1"/>
      </w:numPr>
      <w:adjustRightInd w:val="0"/>
      <w:ind w:left="0"/>
      <w:outlineLvl w:val="2"/>
    </w:pPr>
    <w:rPr>
      <w:rFonts w:ascii="Arial" w:hAnsi="Arial" w:eastAsia="楷体_GB2312"/>
      <w:bCs/>
      <w:szCs w:val="32"/>
    </w:rPr>
  </w:style>
  <w:style w:type="paragraph" w:styleId="5">
    <w:name w:val="heading 4"/>
    <w:basedOn w:val="1"/>
    <w:next w:val="1"/>
    <w:unhideWhenUsed/>
    <w:qFormat/>
    <w:uiPriority w:val="9"/>
    <w:pPr>
      <w:keepNext/>
      <w:keepLines/>
      <w:ind w:firstLine="643"/>
      <w:outlineLvl w:val="3"/>
    </w:pPr>
    <w:rPr>
      <w:rFonts w:eastAsia="仿宋_GB2312"/>
    </w:rPr>
  </w:style>
  <w:style w:type="paragraph" w:styleId="6">
    <w:name w:val="heading 5"/>
    <w:basedOn w:val="1"/>
    <w:next w:val="1"/>
    <w:unhideWhenUsed/>
    <w:qFormat/>
    <w:uiPriority w:val="0"/>
    <w:pPr>
      <w:keepNext/>
      <w:keepLines/>
      <w:spacing w:beforeLines="0" w:beforeAutospacing="0" w:afterLines="0" w:afterAutospacing="0" w:line="560" w:lineRule="exact"/>
      <w:outlineLvl w:val="4"/>
    </w:pPr>
    <w:rPr>
      <w:sz w:val="28"/>
    </w:rPr>
  </w:style>
  <w:style w:type="character" w:default="1" w:styleId="19">
    <w:name w:val="Default Paragraph Font"/>
    <w:semiHidden/>
    <w:qFormat/>
    <w:uiPriority w:val="0"/>
  </w:style>
  <w:style w:type="table" w:default="1" w:styleId="18">
    <w:name w:val="Normal Table"/>
    <w:semiHidden/>
    <w:qFormat/>
    <w:uiPriority w:val="0"/>
    <w:tblPr>
      <w:tblCellMar>
        <w:top w:w="0" w:type="dxa"/>
        <w:left w:w="108" w:type="dxa"/>
        <w:bottom w:w="0" w:type="dxa"/>
        <w:right w:w="108" w:type="dxa"/>
      </w:tblCellMar>
    </w:tblPr>
  </w:style>
  <w:style w:type="paragraph" w:styleId="7">
    <w:name w:val="annotation text"/>
    <w:basedOn w:val="1"/>
    <w:qFormat/>
    <w:uiPriority w:val="99"/>
    <w:pPr>
      <w:ind w:firstLine="0" w:firstLineChars="0"/>
      <w:jc w:val="left"/>
    </w:pPr>
    <w:rPr>
      <w:sz w:val="24"/>
    </w:rPr>
  </w:style>
  <w:style w:type="paragraph" w:styleId="8">
    <w:name w:val="Body Text"/>
    <w:basedOn w:val="1"/>
    <w:next w:val="1"/>
    <w:qFormat/>
    <w:uiPriority w:val="0"/>
    <w:pPr>
      <w:spacing w:after="120"/>
    </w:pPr>
    <w:rPr>
      <w:rFonts w:ascii="Times New Roman" w:hAnsi="Times New Roman" w:eastAsia="宋体" w:cs="Times New Roman"/>
    </w:rPr>
  </w:style>
  <w:style w:type="paragraph" w:styleId="9">
    <w:name w:val="Body Text Indent"/>
    <w:basedOn w:val="1"/>
    <w:qFormat/>
    <w:uiPriority w:val="99"/>
    <w:pPr>
      <w:spacing w:after="120"/>
      <w:ind w:left="420" w:leftChars="200"/>
    </w:pPr>
  </w:style>
  <w:style w:type="paragraph" w:styleId="10">
    <w:name w:val="footer"/>
    <w:basedOn w:val="1"/>
    <w:qFormat/>
    <w:uiPriority w:val="0"/>
    <w:pPr>
      <w:tabs>
        <w:tab w:val="center" w:pos="4153"/>
        <w:tab w:val="right" w:pos="8306"/>
      </w:tabs>
      <w:snapToGrid w:val="0"/>
      <w:jc w:val="left"/>
    </w:pPr>
    <w:rPr>
      <w:sz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style>
  <w:style w:type="paragraph" w:styleId="13">
    <w:name w:val="footnote text"/>
    <w:basedOn w:val="1"/>
    <w:unhideWhenUsed/>
    <w:qFormat/>
    <w:uiPriority w:val="99"/>
    <w:pPr>
      <w:snapToGrid w:val="0"/>
      <w:spacing w:line="240" w:lineRule="auto"/>
      <w:ind w:firstLine="360"/>
    </w:pPr>
    <w:rPr>
      <w:sz w:val="18"/>
      <w:szCs w:val="18"/>
    </w:rPr>
  </w:style>
  <w:style w:type="paragraph" w:styleId="14">
    <w:name w:val="Normal (Web)"/>
    <w:unhideWhenUsed/>
    <w:qFormat/>
    <w:uiPriority w:val="99"/>
    <w:pPr>
      <w:widowControl/>
      <w:spacing w:before="100" w:beforeAutospacing="1" w:after="100" w:afterAutospacing="1"/>
      <w:jc w:val="left"/>
    </w:pPr>
    <w:rPr>
      <w:rFonts w:ascii="宋体" w:hAnsi="宋体" w:eastAsia="宋体" w:cs="宋体"/>
      <w:kern w:val="0"/>
      <w:sz w:val="24"/>
      <w:szCs w:val="24"/>
      <w:lang w:val="en-US" w:eastAsia="zh-CN" w:bidi="ar-SA"/>
    </w:rPr>
  </w:style>
  <w:style w:type="paragraph" w:styleId="15">
    <w:name w:val="Title"/>
    <w:qFormat/>
    <w:uiPriority w:val="0"/>
    <w:pPr>
      <w:widowControl w:val="0"/>
      <w:bidi w:val="0"/>
      <w:spacing w:before="240" w:beforeLines="0" w:beforeAutospacing="0" w:after="60" w:afterLines="0" w:afterAutospacing="0" w:line="560" w:lineRule="exact"/>
      <w:ind w:firstLine="640" w:firstLineChars="200"/>
      <w:jc w:val="center"/>
      <w:outlineLvl w:val="0"/>
    </w:pPr>
    <w:rPr>
      <w:rFonts w:ascii="Arial" w:hAnsi="Arial" w:eastAsia="仿宋_GB2312" w:cs="仿宋"/>
      <w:b/>
      <w:color w:val="000000" w:themeColor="text1"/>
      <w:kern w:val="2"/>
      <w:sz w:val="32"/>
      <w:szCs w:val="22"/>
      <w:lang w:val="en-US" w:eastAsia="zh-CN" w:bidi="ar-SA"/>
      <w14:textFill>
        <w14:solidFill>
          <w14:schemeClr w14:val="tx1"/>
        </w14:solidFill>
      </w14:textFill>
    </w:rPr>
  </w:style>
  <w:style w:type="paragraph" w:styleId="16">
    <w:name w:val="Body Text First Indent"/>
    <w:basedOn w:val="8"/>
    <w:next w:val="1"/>
    <w:qFormat/>
    <w:uiPriority w:val="99"/>
    <w:pPr>
      <w:ind w:firstLine="420" w:firstLineChars="100"/>
    </w:pPr>
  </w:style>
  <w:style w:type="paragraph" w:styleId="17">
    <w:name w:val="Body Text First Indent 2"/>
    <w:basedOn w:val="9"/>
    <w:qFormat/>
    <w:uiPriority w:val="99"/>
    <w:pPr>
      <w:adjustRightInd w:val="0"/>
      <w:spacing w:after="0"/>
      <w:ind w:left="0" w:leftChars="0" w:firstLine="1040"/>
    </w:pPr>
    <w:rPr>
      <w:rFonts w:ascii="黑体" w:hAnsi="黑体" w:cs="Times New Roman"/>
      <w:bCs/>
      <w:kern w:val="0"/>
      <w:szCs w:val="24"/>
    </w:rPr>
  </w:style>
  <w:style w:type="character" w:styleId="20">
    <w:name w:val="Strong"/>
    <w:basedOn w:val="19"/>
    <w:qFormat/>
    <w:uiPriority w:val="0"/>
    <w:rPr>
      <w:b/>
    </w:rPr>
  </w:style>
  <w:style w:type="character" w:styleId="21">
    <w:name w:val="footnote reference"/>
    <w:basedOn w:val="19"/>
    <w:unhideWhenUsed/>
    <w:qFormat/>
    <w:uiPriority w:val="99"/>
    <w:rPr>
      <w:vertAlign w:val="superscript"/>
    </w:rPr>
  </w:style>
  <w:style w:type="paragraph" w:customStyle="1" w:styleId="22">
    <w:name w:val="chart heading"/>
    <w:basedOn w:val="1"/>
    <w:qFormat/>
    <w:uiPriority w:val="0"/>
    <w:pPr>
      <w:spacing w:before="120" w:after="120"/>
      <w:jc w:val="center"/>
    </w:pPr>
    <w:rPr>
      <w:b/>
      <w:bCs/>
      <w:sz w:val="24"/>
      <w:szCs w:val="24"/>
    </w:rPr>
  </w:style>
  <w:style w:type="paragraph" w:customStyle="1" w:styleId="23">
    <w:name w:val="样式2"/>
    <w:basedOn w:val="15"/>
    <w:qFormat/>
    <w:uiPriority w:val="0"/>
    <w:pPr>
      <w:ind w:firstLine="0" w:firstLineChars="0"/>
    </w:pPr>
    <w:rPr>
      <w:rFonts w:ascii="方正小标宋简体" w:hAnsi="方正小标宋简体" w:eastAsia="方正小标宋简体" w:cs="方正小标宋简体"/>
      <w:b w:val="0"/>
      <w:sz w:val="44"/>
      <w:szCs w:val="44"/>
    </w:rPr>
  </w:style>
  <w:style w:type="table" w:customStyle="1" w:styleId="24">
    <w:name w:val="Grid Table 4 - Accent 61"/>
    <w:qFormat/>
    <w:uiPriority w:val="49"/>
    <w:tblPr>
      <w:tblBorders>
        <w:top w:val="single" w:color="FABF8F" w:sz="4" w:space="0"/>
        <w:left w:val="single" w:color="FABF8F" w:sz="4" w:space="0"/>
        <w:bottom w:val="single" w:color="FABF8F" w:sz="4" w:space="0"/>
        <w:right w:val="single" w:color="FABF8F" w:sz="4" w:space="0"/>
        <w:insideH w:val="single" w:color="FABF8F" w:sz="4" w:space="0"/>
        <w:insideV w:val="single" w:color="FABF8F" w:sz="4" w:space="0"/>
      </w:tblBorders>
    </w:tblPr>
    <w:tblStylePr w:type="firstRow">
      <w:rPr>
        <w:b/>
        <w:bCs/>
        <w:color w:val="FFFFFF"/>
      </w:rPr>
      <w:tcPr>
        <w:tcBorders>
          <w:top w:val="single" w:color="F79646" w:sz="4" w:space="0"/>
          <w:left w:val="single" w:color="F79646" w:sz="4" w:space="0"/>
          <w:bottom w:val="single" w:color="F79646" w:sz="4" w:space="0"/>
          <w:right w:val="single" w:color="F79646" w:sz="4" w:space="0"/>
          <w:insideH w:val="nil"/>
          <w:insideV w:val="nil"/>
        </w:tcBorders>
        <w:shd w:val="clear" w:color="auto" w:fill="F79646"/>
      </w:tcPr>
    </w:tblStylePr>
    <w:tblStylePr w:type="lastRow">
      <w:rPr>
        <w:b/>
        <w:bCs/>
      </w:rPr>
      <w:tcPr>
        <w:tcBorders>
          <w:top w:val="double" w:color="F79646" w:sz="4" w:space="0"/>
        </w:tcBorders>
      </w:tcPr>
    </w:tblStylePr>
    <w:tblStylePr w:type="firstCol">
      <w:rPr>
        <w:b/>
        <w:bCs/>
      </w:rPr>
    </w:tblStylePr>
    <w:tblStylePr w:type="lastCol">
      <w:rPr>
        <w:b/>
        <w:bCs/>
      </w:rPr>
    </w:tblStylePr>
    <w:tblStylePr w:type="band1Vert">
      <w:tcPr>
        <w:shd w:val="clear" w:color="auto" w:fill="FDE9D9"/>
      </w:tcPr>
    </w:tblStylePr>
    <w:tblStylePr w:type="band1Horz">
      <w:tcPr>
        <w:shd w:val="clear" w:color="auto" w:fill="FDE9D9"/>
      </w:tcPr>
    </w:tblStylePr>
  </w:style>
  <w:style w:type="character" w:customStyle="1" w:styleId="25">
    <w:name w:val="font41"/>
    <w:qFormat/>
    <w:uiPriority w:val="0"/>
    <w:rPr>
      <w:rFonts w:hint="eastAsia" w:ascii="仿宋_GB2312" w:eastAsia="仿宋_GB2312" w:cs="仿宋_GB2312"/>
      <w:color w:val="ED7D31"/>
      <w:sz w:val="28"/>
      <w:szCs w:val="28"/>
      <w:u w:val="none"/>
    </w:rPr>
  </w:style>
  <w:style w:type="character" w:customStyle="1" w:styleId="26">
    <w:name w:val="font21"/>
    <w:qFormat/>
    <w:uiPriority w:val="0"/>
    <w:rPr>
      <w:rFonts w:hint="eastAsia" w:ascii="仿宋_GB2312" w:eastAsia="仿宋_GB2312" w:cs="仿宋_GB2312"/>
      <w:color w:val="000000"/>
      <w:sz w:val="28"/>
      <w:szCs w:val="28"/>
      <w:u w:val="none"/>
    </w:rPr>
  </w:style>
  <w:style w:type="character" w:customStyle="1" w:styleId="27">
    <w:name w:val="font51"/>
    <w:qFormat/>
    <w:uiPriority w:val="0"/>
    <w:rPr>
      <w:rFonts w:ascii="方正书宋_GBK" w:hAnsi="方正书宋_GBK" w:eastAsia="方正书宋_GBK" w:cs="方正书宋_GBK"/>
      <w:color w:val="000000"/>
      <w:sz w:val="28"/>
      <w:szCs w:val="28"/>
      <w:u w:val="none"/>
    </w:rPr>
  </w:style>
  <w:style w:type="character" w:customStyle="1" w:styleId="28">
    <w:name w:val="font61"/>
    <w:qFormat/>
    <w:uiPriority w:val="0"/>
    <w:rPr>
      <w:rFonts w:hint="eastAsia" w:ascii="宋体" w:hAnsi="宋体" w:eastAsia="宋体" w:cs="宋体"/>
      <w:color w:val="000000"/>
      <w:sz w:val="28"/>
      <w:szCs w:val="28"/>
      <w:u w:val="none"/>
    </w:rPr>
  </w:style>
  <w:style w:type="paragraph" w:customStyle="1" w:styleId="29">
    <w:name w:val="正文_0"/>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0">
    <w:name w:val="文件正文"/>
    <w:basedOn w:val="10"/>
    <w:qFormat/>
    <w:uiPriority w:val="2"/>
    <w:pPr>
      <w:spacing w:line="560" w:lineRule="exact"/>
      <w:ind w:firstLine="622" w:firstLineChars="200"/>
    </w:pPr>
    <w:rPr>
      <w:rFonts w:eastAsia="仿宋_GB2312"/>
      <w:sz w:val="32"/>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microsoft.com/office/2011/relationships/people" Target="people.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Pages>
  <Words>4867</Words>
  <Characters>5132</Characters>
  <Lines>0</Lines>
  <Paragraphs>0</Paragraphs>
  <TotalTime>14</TotalTime>
  <ScaleCrop>false</ScaleCrop>
  <LinksUpToDate>false</LinksUpToDate>
  <CharactersWithSpaces>5152</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2025-07-09T02:47:00Z</dcterms:created>
  <dc:creator>黄佩琳</dc:creator>
  <cp:lastModifiedBy>席丹墀</cp:lastModifiedBy>
  <dcterms:modified xsi:type="dcterms:W3CDTF">2026-10-16T10:54:50Z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F94DB85E30D7429D8833CD3739AA2DF1_13</vt:lpwstr>
  </property>
  <property fmtid="{D5CDD505-2E9C-101B-9397-08002B2CF9AE}" pid="4" name="KSOTemplateDocerSaveRecord">
    <vt:lpwstr>eyJoZGlkIjoiY2NiNzc0ZWE4MzBjY2JmMGYyMmY4NjkxNmNhZGJlNDUiLCJ1c2VySWQiOiI4NzUyMjIyNTQifQ==</vt:lpwstr>
  </property>
</Properties>
</file>