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CC8C2">
      <w:pPr>
        <w:widowControl w:val="0"/>
        <w:autoSpaceDE w:val="0"/>
        <w:autoSpaceDN w:val="0"/>
        <w:adjustRightInd w:val="0"/>
        <w:snapToGrid w:val="0"/>
        <w:ind w:firstLine="0" w:firstLineChars="0"/>
        <w:jc w:val="center"/>
        <w:outlineLvl w:val="0"/>
        <w:rPr>
          <w:rFonts w:hint="eastAsia" w:ascii="宋体" w:hAnsi="宋体"/>
          <w:b/>
          <w:sz w:val="52"/>
          <w:szCs w:val="52"/>
          <w:highlight w:val="none"/>
        </w:rPr>
      </w:pPr>
      <w:bookmarkStart w:id="0" w:name="_Toc21910"/>
      <w:bookmarkStart w:id="1" w:name="_Toc9893"/>
      <w:bookmarkStart w:id="2" w:name="_Toc31497"/>
      <w:bookmarkStart w:id="3" w:name="_Toc407023750"/>
      <w:bookmarkStart w:id="4" w:name="_Toc29085"/>
      <w:bookmarkStart w:id="5" w:name="_Toc23739"/>
      <w:r>
        <w:rPr>
          <w:rFonts w:hint="eastAsia" w:ascii="宋体" w:hAnsi="宋体"/>
          <w:b/>
          <w:sz w:val="52"/>
          <w:szCs w:val="52"/>
          <w:highlight w:val="none"/>
        </w:rPr>
        <w:t>项目需求</w:t>
      </w:r>
      <w:bookmarkEnd w:id="0"/>
      <w:bookmarkEnd w:id="1"/>
      <w:bookmarkEnd w:id="2"/>
      <w:r>
        <w:rPr>
          <w:rFonts w:hint="eastAsia" w:ascii="宋体" w:hAnsi="宋体"/>
          <w:b/>
          <w:sz w:val="52"/>
          <w:szCs w:val="52"/>
          <w:highlight w:val="none"/>
        </w:rPr>
        <w:t>书</w:t>
      </w:r>
    </w:p>
    <w:p w14:paraId="13382224">
      <w:pPr>
        <w:widowControl w:val="0"/>
        <w:numPr>
          <w:ilvl w:val="0"/>
          <w:numId w:val="1"/>
        </w:numPr>
        <w:autoSpaceDE w:val="0"/>
        <w:autoSpaceDN w:val="0"/>
        <w:adjustRightInd w:val="0"/>
        <w:snapToGrid w:val="0"/>
        <w:ind w:left="357" w:hanging="357" w:firstLineChars="0"/>
        <w:jc w:val="left"/>
        <w:outlineLvl w:val="1"/>
        <w:rPr>
          <w:rFonts w:hint="eastAsia" w:ascii="宋体" w:hAnsi="宋体"/>
          <w:b/>
          <w:bCs/>
          <w:szCs w:val="21"/>
          <w:highlight w:val="none"/>
        </w:rPr>
      </w:pPr>
      <w:bookmarkStart w:id="6" w:name="_Toc406669471"/>
      <w:r>
        <w:rPr>
          <w:rFonts w:hint="eastAsia" w:ascii="宋体" w:hAnsi="宋体"/>
          <w:b/>
          <w:bCs/>
          <w:szCs w:val="21"/>
          <w:highlight w:val="none"/>
        </w:rPr>
        <w:t>项目服务内容</w:t>
      </w:r>
      <w:bookmarkEnd w:id="6"/>
    </w:p>
    <w:p w14:paraId="2F78CB10">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highlight w:val="none"/>
          <w:lang w:eastAsia="zh-CN"/>
        </w:rPr>
      </w:pPr>
      <w:bookmarkStart w:id="7" w:name="OLE_LINK3"/>
      <w:r>
        <w:rPr>
          <w:rFonts w:hint="eastAsia" w:ascii="宋体" w:hAnsi="宋体" w:eastAsia="宋体" w:cs="宋体"/>
          <w:highlight w:val="none"/>
        </w:rPr>
        <w:t>根据《深圳市加快打造人工智能先锋城市行动计划 (2025—2026 年)》规划</w:t>
      </w:r>
      <w:r>
        <w:rPr>
          <w:rFonts w:hint="eastAsia" w:ascii="宋体" w:hAnsi="宋体" w:cs="宋体"/>
          <w:highlight w:val="none"/>
          <w:lang w:val="en-US" w:eastAsia="zh-CN"/>
        </w:rPr>
        <w:t>、《深圳市龙岗区国民经济和社会发展第十五个五年规划纲要（草案）》及相关战略部署，</w:t>
      </w:r>
      <w:r>
        <w:rPr>
          <w:rFonts w:hint="eastAsia" w:ascii="宋体" w:hAnsi="宋体" w:eastAsia="宋体" w:cs="宋体"/>
          <w:highlight w:val="none"/>
        </w:rPr>
        <w:t>龙岗区正加快推动人工智能与各行业各领域深度融合，</w:t>
      </w:r>
      <w:r>
        <w:rPr>
          <w:rFonts w:hint="eastAsia" w:ascii="宋体" w:hAnsi="宋体" w:cs="宋体"/>
          <w:highlight w:val="none"/>
        </w:rPr>
        <w:t>为本地企业提供大模型服务与算力支撑，加速区域智能化转型</w:t>
      </w:r>
      <w:r>
        <w:rPr>
          <w:rFonts w:hint="eastAsia" w:ascii="宋体" w:hAnsi="宋体" w:cs="宋体"/>
          <w:highlight w:val="none"/>
          <w:lang w:eastAsia="zh-CN"/>
        </w:rPr>
        <w:t>，</w:t>
      </w:r>
      <w:r>
        <w:rPr>
          <w:rFonts w:hint="eastAsia" w:ascii="宋体" w:hAnsi="宋体" w:cs="宋体"/>
          <w:highlight w:val="none"/>
          <w:lang w:val="en-US" w:eastAsia="zh-CN"/>
        </w:rPr>
        <w:t>并</w:t>
      </w:r>
      <w:r>
        <w:rPr>
          <w:rFonts w:hint="eastAsia" w:ascii="宋体" w:hAnsi="宋体" w:cs="宋体"/>
          <w:highlight w:val="none"/>
        </w:rPr>
        <w:t>加速深圳市打造人工智能全域全时应用示范区</w:t>
      </w:r>
      <w:r>
        <w:rPr>
          <w:rFonts w:hint="eastAsia" w:ascii="宋体" w:hAnsi="宋体" w:eastAsia="宋体" w:cs="宋体"/>
          <w:highlight w:val="none"/>
        </w:rPr>
        <w:t>。根据上述行动方案以及潜在意向客户需求，</w:t>
      </w:r>
      <w:r>
        <w:rPr>
          <w:rFonts w:hint="eastAsia" w:ascii="宋体" w:hAnsi="宋体" w:eastAsia="宋体" w:cs="宋体"/>
          <w:highlight w:val="none"/>
          <w:lang w:val="en-US" w:eastAsia="zh-CN"/>
        </w:rPr>
        <w:t>我司已启动深圳(东部)人工智能产业公共服务平台四期</w:t>
      </w:r>
      <w:r>
        <w:rPr>
          <w:rFonts w:hint="eastAsia" w:ascii="宋体" w:hAnsi="宋体" w:cs="宋体"/>
          <w:highlight w:val="none"/>
          <w:lang w:eastAsia="zh-CN"/>
        </w:rPr>
        <w:t>、深圳(东部)人工智能产业公共服务平台第二阶段第二期、</w:t>
      </w:r>
      <w:r>
        <w:rPr>
          <w:rFonts w:hint="eastAsia" w:ascii="宋体" w:hAnsi="宋体" w:cs="宋体"/>
          <w:highlight w:val="none"/>
          <w:lang w:val="en-US" w:eastAsia="zh-CN"/>
        </w:rPr>
        <w:t>深圳(东部)人工智能公共服务云平台</w:t>
      </w:r>
      <w:r>
        <w:rPr>
          <w:rFonts w:hint="eastAsia" w:ascii="宋体" w:hAnsi="宋体" w:cs="宋体"/>
          <w:highlight w:val="none"/>
          <w:lang w:eastAsia="zh-CN"/>
        </w:rPr>
        <w:t>项目的</w:t>
      </w:r>
      <w:r>
        <w:rPr>
          <w:rFonts w:hint="eastAsia" w:ascii="宋体" w:hAnsi="宋体" w:eastAsia="宋体" w:cs="宋体"/>
          <w:highlight w:val="none"/>
          <w:lang w:val="en-US" w:eastAsia="zh-CN"/>
        </w:rPr>
        <w:t>建设</w:t>
      </w:r>
      <w:r>
        <w:rPr>
          <w:rFonts w:hint="eastAsia" w:ascii="宋体" w:hAnsi="宋体" w:cs="宋体"/>
          <w:highlight w:val="none"/>
          <w:lang w:val="en-US" w:eastAsia="zh-CN"/>
        </w:rPr>
        <w:t>工作</w:t>
      </w:r>
      <w:r>
        <w:rPr>
          <w:rFonts w:hint="eastAsia" w:ascii="宋体" w:hAnsi="宋体" w:eastAsia="宋体" w:cs="宋体"/>
          <w:highlight w:val="none"/>
          <w:lang w:val="en-US" w:eastAsia="zh-CN"/>
        </w:rPr>
        <w:t>，拟建设国产算力集群，</w:t>
      </w:r>
      <w:r>
        <w:rPr>
          <w:rFonts w:hint="eastAsia" w:ascii="宋体" w:hAnsi="宋体" w:cs="宋体"/>
          <w:highlight w:val="none"/>
          <w:lang w:val="en-US" w:eastAsia="zh-CN"/>
        </w:rPr>
        <w:t>同时建设云服务平台，提供集约化、平台化的服务，</w:t>
      </w:r>
      <w:r>
        <w:rPr>
          <w:rFonts w:hint="eastAsia" w:ascii="宋体" w:hAnsi="宋体" w:eastAsia="宋体" w:cs="宋体"/>
          <w:highlight w:val="none"/>
          <w:lang w:val="en-US" w:eastAsia="zh-CN"/>
        </w:rPr>
        <w:t>包括新增智能算力、通用计算算力资源</w:t>
      </w:r>
      <w:r>
        <w:rPr>
          <w:rFonts w:hint="eastAsia" w:ascii="宋体" w:hAnsi="宋体" w:cs="宋体"/>
          <w:highlight w:val="none"/>
          <w:lang w:val="en-US" w:eastAsia="zh-CN"/>
        </w:rPr>
        <w:t>以及</w:t>
      </w:r>
      <w:r>
        <w:rPr>
          <w:rFonts w:hint="eastAsia" w:ascii="宋体" w:hAnsi="宋体" w:eastAsia="宋体" w:cs="宋体"/>
          <w:highlight w:val="none"/>
          <w:lang w:val="en-US" w:eastAsia="zh-CN"/>
        </w:rPr>
        <w:t>网络</w:t>
      </w:r>
      <w:r>
        <w:rPr>
          <w:rFonts w:hint="eastAsia" w:ascii="宋体" w:hAnsi="宋体" w:eastAsia="宋体" w:cs="宋体"/>
          <w:highlight w:val="none"/>
        </w:rPr>
        <w:t>等配套设施</w:t>
      </w:r>
      <w:r>
        <w:rPr>
          <w:rFonts w:hint="eastAsia" w:ascii="宋体" w:hAnsi="宋体" w:eastAsia="宋体" w:cs="宋体"/>
          <w:highlight w:val="none"/>
          <w:lang w:eastAsia="zh-CN"/>
        </w:rPr>
        <w:t>。</w:t>
      </w:r>
    </w:p>
    <w:p w14:paraId="4DD4451C">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为加强</w:t>
      </w:r>
      <w:r>
        <w:rPr>
          <w:rFonts w:hint="eastAsia" w:ascii="宋体" w:hAnsi="宋体" w:cs="宋体"/>
          <w:highlight w:val="none"/>
          <w:lang w:eastAsia="zh-CN"/>
        </w:rPr>
        <w:t>对上述</w:t>
      </w:r>
      <w:r>
        <w:rPr>
          <w:rFonts w:hint="eastAsia" w:ascii="宋体" w:hAnsi="宋体" w:eastAsia="宋体" w:cs="宋体"/>
          <w:highlight w:val="none"/>
          <w:lang w:eastAsia="zh-CN"/>
        </w:rPr>
        <w:t>项目实施过程的管理、保证实施过程的合规性，现拟开展</w:t>
      </w:r>
      <w:r>
        <w:rPr>
          <w:rFonts w:hint="eastAsia" w:ascii="宋体" w:hAnsi="宋体" w:eastAsia="宋体" w:cs="宋体"/>
          <w:b/>
          <w:bCs/>
          <w:highlight w:val="none"/>
          <w:lang w:eastAsia="zh-CN"/>
        </w:rPr>
        <w:t>深圳(东部)人工智能产业公共服务平台四期、第二阶段第二期及深圳(东部)人工智能公共服务云平台项目全过程咨询服务</w:t>
      </w:r>
      <w:r>
        <w:rPr>
          <w:rFonts w:hint="eastAsia" w:ascii="宋体" w:hAnsi="宋体" w:eastAsia="宋体" w:cs="宋体"/>
          <w:highlight w:val="none"/>
          <w:lang w:eastAsia="zh-CN"/>
        </w:rPr>
        <w:t>采购工作。</w:t>
      </w:r>
    </w:p>
    <w:p w14:paraId="613B5B42">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bCs/>
          <w:highlight w:val="none"/>
        </w:rPr>
      </w:pPr>
      <w:r>
        <w:rPr>
          <w:rFonts w:hint="eastAsia" w:ascii="宋体" w:hAnsi="宋体" w:eastAsia="宋体" w:cs="宋体"/>
          <w:b/>
          <w:bCs/>
          <w:highlight w:val="none"/>
          <w:lang w:val="en-US" w:eastAsia="zh-CN"/>
        </w:rPr>
        <w:t>1、</w:t>
      </w:r>
      <w:r>
        <w:rPr>
          <w:rFonts w:hint="eastAsia" w:ascii="宋体" w:hAnsi="宋体" w:eastAsia="宋体" w:cs="宋体"/>
          <w:b/>
          <w:bCs/>
          <w:highlight w:val="none"/>
        </w:rPr>
        <w:t>服务目标</w:t>
      </w:r>
    </w:p>
    <w:p w14:paraId="34291B00">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highlight w:val="none"/>
        </w:rPr>
        <w:pPrChange w:id="0" w:author="HZH" w:date="2026-10-14T11:41:00Z">
          <w:pPr>
            <w:pageBreakBefore w:val="0"/>
            <w:widowControl w:val="0"/>
            <w:kinsoku/>
            <w:wordWrap/>
            <w:overflowPunct/>
            <w:topLinePunct w:val="0"/>
            <w:autoSpaceDE w:val="0"/>
            <w:autoSpaceDN w:val="0"/>
            <w:bidi w:val="0"/>
            <w:adjustRightInd w:val="0"/>
            <w:snapToGrid w:val="0"/>
            <w:spacing w:after="0"/>
            <w:ind w:firstLine="420"/>
            <w:textAlignment w:val="auto"/>
          </w:pPr>
        </w:pPrChange>
      </w:pPr>
      <w:r>
        <w:rPr>
          <w:rFonts w:hint="eastAsia" w:ascii="宋体" w:hAnsi="宋体" w:eastAsia="宋体" w:cs="宋体"/>
          <w:highlight w:val="none"/>
        </w:rPr>
        <w:t>通过聘请第三方咨询单位为招标人提供专业的项目建设管理服务。项目建设管理服务期从全过程咨询服务合同签订后开始，直至</w:t>
      </w:r>
      <w:ins w:id="1" w:author="HZH" w:date="2026-10-14T11:40:26Z">
        <w:r>
          <w:rPr>
            <w:rFonts w:hint="eastAsia" w:ascii="宋体" w:hAnsi="宋体" w:cs="宋体"/>
            <w:highlight w:val="none"/>
            <w:lang w:val="en-US" w:eastAsia="zh-CN"/>
          </w:rPr>
          <w:t>与</w:t>
        </w:r>
      </w:ins>
      <w:r>
        <w:rPr>
          <w:rFonts w:hint="eastAsia" w:ascii="宋体" w:hAnsi="宋体" w:eastAsia="宋体" w:cs="宋体"/>
          <w:highlight w:val="none"/>
        </w:rPr>
        <w:t>项目</w:t>
      </w:r>
      <w:ins w:id="2" w:author="HZH" w:date="2026-10-14T11:40:19Z">
        <w:r>
          <w:rPr>
            <w:rFonts w:hint="eastAsia" w:ascii="宋体" w:hAnsi="宋体" w:eastAsia="宋体" w:cs="宋体"/>
            <w:b w:val="0"/>
            <w:bCs w:val="0"/>
            <w:highlight w:val="none"/>
            <w:lang w:val="en-US" w:eastAsia="zh-CN"/>
          </w:rPr>
          <w:t>承建方</w:t>
        </w:r>
      </w:ins>
      <w:ins w:id="3" w:author="HZH" w:date="2026-10-14T11:40:19Z">
        <w:del w:id="4" w:author="洪伟竣" w:date="2026-10-14T14:23:54Z">
          <w:r>
            <w:rPr>
              <w:rFonts w:hint="eastAsia" w:ascii="宋体" w:hAnsi="宋体" w:eastAsia="宋体" w:cs="宋体"/>
              <w:b w:val="0"/>
              <w:bCs w:val="0"/>
              <w:highlight w:val="none"/>
              <w:lang w:val="en-US" w:eastAsia="zh-CN"/>
            </w:rPr>
            <w:delText>（总包、分包商等）</w:delText>
          </w:r>
        </w:del>
      </w:ins>
      <w:ins w:id="5" w:author="HZH" w:date="2026-10-14T11:40:19Z">
        <w:r>
          <w:rPr>
            <w:rFonts w:hint="eastAsia" w:ascii="宋体" w:hAnsi="宋体" w:cs="宋体"/>
            <w:highlight w:val="none"/>
            <w:lang w:val="en-US" w:eastAsia="zh-CN"/>
          </w:rPr>
          <w:t>约定的运维期结束</w:t>
        </w:r>
      </w:ins>
      <w:del w:id="6" w:author="HZH" w:date="2026-10-14T11:40:19Z">
        <w:r>
          <w:rPr>
            <w:rFonts w:hint="eastAsia" w:ascii="宋体" w:hAnsi="宋体" w:eastAsia="宋体" w:cs="宋体"/>
            <w:highlight w:val="none"/>
          </w:rPr>
          <w:delText>竣工验收</w:delText>
        </w:r>
      </w:del>
      <w:r>
        <w:rPr>
          <w:rFonts w:hint="eastAsia" w:ascii="宋体" w:hAnsi="宋体" w:eastAsia="宋体" w:cs="宋体"/>
          <w:highlight w:val="none"/>
        </w:rPr>
        <w:t>为止。项目建设管理服务主要代表招标人对项目的组织实施进行全过程的管理和服务，须充分发挥管理的主导作用，对项目全流程的进度和质量进行管理，并从项目整体效益出发，协助</w:t>
      </w:r>
      <w:r>
        <w:rPr>
          <w:rFonts w:hint="eastAsia" w:ascii="宋体" w:hAnsi="宋体" w:cs="宋体"/>
          <w:highlight w:val="none"/>
          <w:lang w:eastAsia="zh-CN"/>
        </w:rPr>
        <w:t>招标人</w:t>
      </w:r>
      <w:r>
        <w:rPr>
          <w:rFonts w:hint="eastAsia" w:ascii="宋体" w:hAnsi="宋体" w:eastAsia="宋体" w:cs="宋体"/>
          <w:highlight w:val="none"/>
        </w:rPr>
        <w:t>提升项目建设管理水平。投标人须派驻项目管理技术服务团队，持续开展项目管理服务，同时组建专家支撑团队，对项目建设过程中遇到的关键问题提供技术支持。投标人须协调各承建方进行项目建设、测试、验收等，使项目通过最终验收</w:t>
      </w:r>
      <w:ins w:id="7" w:author="HZH" w:date="2026-10-14T11:41:08Z">
        <w:r>
          <w:rPr>
            <w:rFonts w:hint="eastAsia" w:ascii="宋体" w:hAnsi="宋体" w:cs="宋体"/>
            <w:highlight w:val="none"/>
            <w:lang w:eastAsia="zh-CN"/>
          </w:rPr>
          <w:t>；</w:t>
        </w:r>
      </w:ins>
      <w:ins w:id="8" w:author="HZH" w:date="2026-10-14T11:40:55Z">
        <w:r>
          <w:rPr>
            <w:rFonts w:hint="eastAsia" w:ascii="宋体" w:hAnsi="宋体" w:cs="宋体"/>
            <w:highlight w:val="none"/>
            <w:lang w:val="en-US" w:eastAsia="zh-CN"/>
          </w:rPr>
          <w:t>在运维阶段协助招标人对</w:t>
        </w:r>
      </w:ins>
      <w:ins w:id="9" w:author="HZH" w:date="2026-10-14T11:40:55Z">
        <w:r>
          <w:rPr>
            <w:rFonts w:hint="eastAsia" w:ascii="宋体" w:hAnsi="宋体" w:eastAsia="宋体" w:cs="宋体"/>
            <w:b w:val="0"/>
            <w:bCs w:val="0"/>
            <w:highlight w:val="none"/>
            <w:lang w:val="en-US" w:eastAsia="zh-CN"/>
          </w:rPr>
          <w:t>承建方</w:t>
        </w:r>
      </w:ins>
      <w:ins w:id="10" w:author="HZH" w:date="2026-10-14T11:40:55Z">
        <w:del w:id="11" w:author="洪伟竣" w:date="2026-10-14T14:23:49Z">
          <w:r>
            <w:rPr>
              <w:rFonts w:hint="eastAsia" w:ascii="宋体" w:hAnsi="宋体" w:eastAsia="宋体" w:cs="宋体"/>
              <w:b w:val="0"/>
              <w:bCs w:val="0"/>
              <w:highlight w:val="none"/>
              <w:lang w:val="en-US" w:eastAsia="zh-CN"/>
            </w:rPr>
            <w:delText>（总包、分包商等）</w:delText>
          </w:r>
        </w:del>
      </w:ins>
      <w:ins w:id="12" w:author="HZH" w:date="2026-10-14T11:40:55Z">
        <w:r>
          <w:rPr>
            <w:rFonts w:hint="eastAsia" w:ascii="宋体" w:hAnsi="宋体" w:cs="宋体"/>
            <w:highlight w:val="none"/>
            <w:lang w:val="en-US" w:eastAsia="zh-CN"/>
          </w:rPr>
          <w:t>的履职进行管控，推动</w:t>
        </w:r>
      </w:ins>
      <w:ins w:id="13" w:author="HZH" w:date="2026-10-14T11:40:55Z">
        <w:r>
          <w:rPr>
            <w:rFonts w:hint="eastAsia" w:ascii="宋体" w:hAnsi="宋体" w:eastAsia="宋体" w:cs="宋体"/>
            <w:b w:val="0"/>
            <w:bCs w:val="0"/>
            <w:highlight w:val="none"/>
            <w:lang w:val="en-US" w:eastAsia="zh-CN"/>
          </w:rPr>
          <w:t>承建方</w:t>
        </w:r>
      </w:ins>
      <w:ins w:id="14" w:author="HZH" w:date="2026-10-14T11:40:55Z">
        <w:del w:id="15" w:author="洪伟竣" w:date="2026-10-14T14:23:51Z">
          <w:r>
            <w:rPr>
              <w:rFonts w:hint="eastAsia" w:ascii="宋体" w:hAnsi="宋体" w:eastAsia="宋体" w:cs="宋体"/>
              <w:b w:val="0"/>
              <w:bCs w:val="0"/>
              <w:highlight w:val="none"/>
              <w:lang w:val="en-US" w:eastAsia="zh-CN"/>
            </w:rPr>
            <w:delText>（总包、分包商等）</w:delText>
          </w:r>
        </w:del>
      </w:ins>
      <w:ins w:id="16" w:author="HZH" w:date="2026-10-14T11:40:55Z">
        <w:r>
          <w:rPr>
            <w:rFonts w:hint="eastAsia" w:ascii="宋体" w:hAnsi="宋体" w:cs="宋体"/>
            <w:highlight w:val="none"/>
            <w:lang w:val="en-US" w:eastAsia="zh-CN"/>
          </w:rPr>
          <w:t>在运维阶段各项工作的开展</w:t>
        </w:r>
      </w:ins>
      <w:ins w:id="17" w:author="HZH" w:date="2026-10-14T11:40:55Z">
        <w:r>
          <w:rPr>
            <w:rFonts w:hint="eastAsia" w:ascii="宋体" w:hAnsi="宋体" w:eastAsia="宋体" w:cs="宋体"/>
            <w:highlight w:val="none"/>
          </w:rPr>
          <w:t>。</w:t>
        </w:r>
      </w:ins>
    </w:p>
    <w:p w14:paraId="6495AF12">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2、总体服务内容</w:t>
      </w:r>
    </w:p>
    <w:p w14:paraId="743DEBB7">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深圳(东部)人工智能产业公共服务平台四期、第二阶段第二期及深圳(东部)人工智能公共服务云平台项目</w:t>
      </w:r>
      <w:r>
        <w:rPr>
          <w:rFonts w:hint="eastAsia" w:ascii="宋体" w:hAnsi="宋体" w:eastAsia="宋体" w:cs="宋体"/>
          <w:highlight w:val="none"/>
        </w:rPr>
        <w:t>全过程咨询服务内容主要包括</w:t>
      </w:r>
      <w:r>
        <w:rPr>
          <w:rFonts w:hint="eastAsia" w:ascii="宋体" w:hAnsi="宋体" w:cs="宋体"/>
          <w:highlight w:val="none"/>
          <w:lang w:val="en-US" w:eastAsia="zh-CN"/>
        </w:rPr>
        <w:t>：</w:t>
      </w:r>
      <w:r>
        <w:rPr>
          <w:rFonts w:hint="eastAsia" w:ascii="宋体" w:hAnsi="宋体" w:eastAsia="宋体" w:cs="宋体"/>
          <w:highlight w:val="none"/>
        </w:rPr>
        <w:t>保障项目过程合规性、相关文档成果的完整性、设计及实施方案的合理性；协助</w:t>
      </w:r>
      <w:r>
        <w:rPr>
          <w:rFonts w:hint="eastAsia" w:ascii="宋体" w:hAnsi="宋体" w:cs="宋体"/>
          <w:highlight w:val="none"/>
          <w:lang w:eastAsia="zh-CN"/>
        </w:rPr>
        <w:t>招标人</w:t>
      </w:r>
      <w:r>
        <w:rPr>
          <w:rFonts w:hint="eastAsia" w:ascii="宋体" w:hAnsi="宋体" w:eastAsia="宋体" w:cs="宋体"/>
          <w:highlight w:val="none"/>
        </w:rPr>
        <w:t>履行项目建设期内的各项管理职责；对项目整体质量和进度进行控制；在</w:t>
      </w:r>
      <w:r>
        <w:rPr>
          <w:rFonts w:hint="eastAsia" w:ascii="宋体" w:hAnsi="宋体" w:cs="宋体"/>
          <w:highlight w:val="none"/>
          <w:lang w:eastAsia="zh-CN"/>
        </w:rPr>
        <w:t>项目</w:t>
      </w:r>
      <w:r>
        <w:rPr>
          <w:rFonts w:hint="eastAsia" w:ascii="宋体" w:hAnsi="宋体" w:eastAsia="宋体" w:cs="宋体"/>
          <w:highlight w:val="none"/>
        </w:rPr>
        <w:t>实施阶段对</w:t>
      </w:r>
      <w:r>
        <w:rPr>
          <w:rFonts w:hint="eastAsia" w:ascii="宋体" w:hAnsi="宋体" w:cs="宋体"/>
          <w:highlight w:val="none"/>
          <w:lang w:eastAsia="zh-CN"/>
        </w:rPr>
        <w:t>项目</w:t>
      </w:r>
      <w:r>
        <w:rPr>
          <w:rFonts w:hint="eastAsia" w:ascii="宋体" w:hAnsi="宋体" w:eastAsia="宋体" w:cs="宋体"/>
          <w:highlight w:val="none"/>
        </w:rPr>
        <w:t>建设相关方的关系进行协调</w:t>
      </w:r>
      <w:r>
        <w:rPr>
          <w:rFonts w:hint="eastAsia" w:ascii="宋体" w:hAnsi="宋体" w:cs="宋体"/>
          <w:highlight w:val="none"/>
          <w:lang w:eastAsia="zh-CN"/>
        </w:rPr>
        <w:t>，</w:t>
      </w:r>
      <w:r>
        <w:rPr>
          <w:rFonts w:hint="eastAsia" w:ascii="宋体" w:hAnsi="宋体" w:eastAsia="宋体" w:cs="宋体"/>
          <w:highlight w:val="none"/>
        </w:rPr>
        <w:t>识别并管控风险，确保项目顺利实施</w:t>
      </w:r>
      <w:r>
        <w:rPr>
          <w:rFonts w:hint="eastAsia" w:ascii="宋体" w:hAnsi="宋体" w:cs="宋体"/>
          <w:highlight w:val="none"/>
          <w:lang w:eastAsia="zh-CN"/>
        </w:rPr>
        <w:t>。</w:t>
      </w:r>
    </w:p>
    <w:p w14:paraId="3DA28107">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3、各阶段主要服务内容</w:t>
      </w:r>
    </w:p>
    <w:p w14:paraId="5F9C665A">
      <w:pPr>
        <w:keepNext w:val="0"/>
        <w:keepLines w:val="0"/>
        <w:pageBreakBefore w:val="0"/>
        <w:widowControl/>
        <w:kinsoku/>
        <w:wordWrap/>
        <w:overflowPunct/>
        <w:topLinePunct w:val="0"/>
        <w:autoSpaceDE/>
        <w:autoSpaceDN/>
        <w:bidi w:val="0"/>
        <w:adjustRightInd/>
        <w:snapToGrid/>
        <w:spacing w:after="0"/>
        <w:textAlignment w:val="auto"/>
        <w:rPr>
          <w:rFonts w:hint="eastAsia"/>
          <w:b/>
          <w:bCs/>
          <w:highlight w:val="none"/>
          <w:lang w:val="en-US" w:eastAsia="zh-CN"/>
        </w:rPr>
      </w:pPr>
      <w:r>
        <w:rPr>
          <w:rFonts w:hint="eastAsia"/>
          <w:b/>
          <w:bCs/>
          <w:highlight w:val="none"/>
          <w:lang w:val="en-US" w:eastAsia="zh-CN"/>
        </w:rPr>
        <w:t>（1）方案规划设计阶段</w:t>
      </w:r>
    </w:p>
    <w:p w14:paraId="6FE8287F">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eastAsia="zh-CN"/>
        </w:rPr>
      </w:pPr>
      <w:r>
        <w:rPr>
          <w:rFonts w:hint="eastAsia" w:ascii="宋体" w:hAnsi="宋体" w:eastAsia="宋体" w:cs="宋体"/>
          <w:b w:val="0"/>
          <w:bCs w:val="0"/>
          <w:highlight w:val="none"/>
          <w:lang w:val="en-US" w:eastAsia="zh-CN"/>
        </w:rPr>
        <w:t>1）</w:t>
      </w:r>
      <w:r>
        <w:rPr>
          <w:rFonts w:hint="eastAsia" w:ascii="宋体" w:hAnsi="宋体" w:eastAsia="宋体" w:cs="宋体"/>
          <w:b w:val="0"/>
          <w:bCs w:val="0"/>
          <w:highlight w:val="none"/>
          <w:lang w:eastAsia="zh-CN"/>
        </w:rPr>
        <w:t>按</w:t>
      </w:r>
      <w:r>
        <w:rPr>
          <w:rFonts w:hint="eastAsia" w:ascii="宋体" w:hAnsi="宋体" w:cs="宋体"/>
          <w:b w:val="0"/>
          <w:bCs w:val="0"/>
          <w:highlight w:val="none"/>
          <w:lang w:eastAsia="zh-CN"/>
        </w:rPr>
        <w:t>招标人</w:t>
      </w:r>
      <w:r>
        <w:rPr>
          <w:rFonts w:hint="eastAsia" w:ascii="宋体" w:hAnsi="宋体" w:eastAsia="宋体" w:cs="宋体"/>
          <w:b w:val="0"/>
          <w:bCs w:val="0"/>
          <w:highlight w:val="none"/>
          <w:lang w:eastAsia="zh-CN"/>
        </w:rPr>
        <w:t>要求控制设计进度、设计质量。</w:t>
      </w:r>
    </w:p>
    <w:p w14:paraId="1B5B70B0">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eastAsia="zh-CN"/>
        </w:rPr>
      </w:pPr>
      <w:r>
        <w:rPr>
          <w:rFonts w:hint="eastAsia" w:ascii="宋体" w:hAnsi="宋体" w:eastAsia="宋体" w:cs="宋体"/>
          <w:b w:val="0"/>
          <w:bCs w:val="0"/>
          <w:highlight w:val="none"/>
          <w:lang w:val="en-US" w:eastAsia="zh-CN"/>
        </w:rPr>
        <w:t>2）</w:t>
      </w:r>
      <w:r>
        <w:rPr>
          <w:rFonts w:hint="eastAsia" w:ascii="宋体" w:hAnsi="宋体" w:eastAsia="宋体" w:cs="宋体"/>
          <w:b w:val="0"/>
          <w:bCs w:val="0"/>
          <w:highlight w:val="none"/>
          <w:lang w:eastAsia="zh-CN"/>
        </w:rPr>
        <w:t>组织团队对设计</w:t>
      </w:r>
      <w:r>
        <w:rPr>
          <w:rFonts w:hint="eastAsia" w:ascii="宋体" w:hAnsi="宋体" w:cs="宋体"/>
          <w:b w:val="0"/>
          <w:bCs w:val="0"/>
          <w:highlight w:val="none"/>
          <w:lang w:val="en-US" w:eastAsia="zh-CN"/>
        </w:rPr>
        <w:t>方案</w:t>
      </w:r>
      <w:r>
        <w:rPr>
          <w:rFonts w:hint="eastAsia" w:ascii="宋体" w:hAnsi="宋体" w:eastAsia="宋体" w:cs="宋体"/>
          <w:b w:val="0"/>
          <w:bCs w:val="0"/>
          <w:highlight w:val="none"/>
          <w:lang w:eastAsia="zh-CN"/>
        </w:rPr>
        <w:t>、设计深度及设计质量进行审查，减少由于设计错误造成的设计变更、增加投资、拖延工期等情况。</w:t>
      </w:r>
    </w:p>
    <w:p w14:paraId="58CF602E">
      <w:pPr>
        <w:keepNext w:val="0"/>
        <w:keepLines w:val="0"/>
        <w:pageBreakBefore w:val="0"/>
        <w:widowControl/>
        <w:kinsoku/>
        <w:wordWrap/>
        <w:overflowPunct/>
        <w:topLinePunct w:val="0"/>
        <w:autoSpaceDE/>
        <w:autoSpaceDN/>
        <w:bidi w:val="0"/>
        <w:adjustRightInd/>
        <w:snapToGrid/>
        <w:spacing w:after="0"/>
        <w:textAlignment w:val="auto"/>
        <w:rPr>
          <w:rFonts w:hint="eastAsia"/>
          <w:b/>
          <w:bCs/>
          <w:highlight w:val="none"/>
          <w:lang w:val="en-US" w:eastAsia="zh-CN"/>
        </w:rPr>
      </w:pPr>
      <w:r>
        <w:rPr>
          <w:rFonts w:hint="eastAsia"/>
          <w:b/>
          <w:bCs/>
          <w:highlight w:val="none"/>
          <w:lang w:val="en-US" w:eastAsia="zh-CN"/>
        </w:rPr>
        <w:t>（2）建设实施阶段</w:t>
      </w:r>
    </w:p>
    <w:p w14:paraId="7D539ECA">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1）严格实施计划进度管理，定期输出项目阶段性周报，反映项目的工作进度、成果，存在的问题以及纠偏措施。</w:t>
      </w:r>
    </w:p>
    <w:p w14:paraId="55B4BCAF">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2）参与</w:t>
      </w:r>
      <w:r>
        <w:rPr>
          <w:rFonts w:hint="eastAsia" w:ascii="宋体" w:hAnsi="宋体" w:cs="宋体"/>
          <w:b w:val="0"/>
          <w:bCs w:val="0"/>
          <w:highlight w:val="none"/>
          <w:lang w:val="en-US" w:eastAsia="zh-CN"/>
        </w:rPr>
        <w:t>项目</w:t>
      </w:r>
      <w:r>
        <w:rPr>
          <w:rFonts w:hint="eastAsia" w:ascii="宋体" w:hAnsi="宋体" w:eastAsia="宋体" w:cs="宋体"/>
          <w:b w:val="0"/>
          <w:bCs w:val="0"/>
          <w:highlight w:val="none"/>
          <w:lang w:val="en-US" w:eastAsia="zh-CN"/>
        </w:rPr>
        <w:t>管理例会和</w:t>
      </w:r>
      <w:r>
        <w:rPr>
          <w:rFonts w:hint="eastAsia" w:ascii="宋体" w:hAnsi="宋体" w:cs="宋体"/>
          <w:b w:val="0"/>
          <w:bCs w:val="0"/>
          <w:highlight w:val="none"/>
          <w:lang w:val="en-US" w:eastAsia="zh-CN"/>
        </w:rPr>
        <w:t>项目</w:t>
      </w:r>
      <w:r>
        <w:rPr>
          <w:rFonts w:hint="eastAsia" w:ascii="宋体" w:hAnsi="宋体" w:eastAsia="宋体" w:cs="宋体"/>
          <w:b w:val="0"/>
          <w:bCs w:val="0"/>
          <w:highlight w:val="none"/>
          <w:lang w:val="en-US" w:eastAsia="zh-CN"/>
        </w:rPr>
        <w:t>协调例会，对于</w:t>
      </w:r>
      <w:r>
        <w:rPr>
          <w:rFonts w:hint="eastAsia" w:ascii="宋体" w:hAnsi="宋体" w:cs="宋体"/>
          <w:b w:val="0"/>
          <w:bCs w:val="0"/>
          <w:highlight w:val="none"/>
          <w:lang w:val="en-US" w:eastAsia="zh-CN"/>
        </w:rPr>
        <w:t>项目</w:t>
      </w:r>
      <w:r>
        <w:rPr>
          <w:rFonts w:hint="eastAsia" w:ascii="宋体" w:hAnsi="宋体" w:eastAsia="宋体" w:cs="宋体"/>
          <w:b w:val="0"/>
          <w:bCs w:val="0"/>
          <w:highlight w:val="none"/>
          <w:lang w:val="en-US" w:eastAsia="zh-CN"/>
        </w:rPr>
        <w:t>中的规划、设计、技术、设备等重大问题以及影响</w:t>
      </w:r>
      <w:r>
        <w:rPr>
          <w:rFonts w:hint="eastAsia" w:ascii="宋体" w:hAnsi="宋体" w:cs="宋体"/>
          <w:b w:val="0"/>
          <w:bCs w:val="0"/>
          <w:highlight w:val="none"/>
          <w:lang w:val="en-US" w:eastAsia="zh-CN"/>
        </w:rPr>
        <w:t>项目</w:t>
      </w:r>
      <w:r>
        <w:rPr>
          <w:rFonts w:hint="eastAsia" w:ascii="宋体" w:hAnsi="宋体" w:eastAsia="宋体" w:cs="宋体"/>
          <w:b w:val="0"/>
          <w:bCs w:val="0"/>
          <w:highlight w:val="none"/>
          <w:lang w:val="en-US" w:eastAsia="zh-CN"/>
        </w:rPr>
        <w:t>质量、进度、投资的关键问题提出意见，推进</w:t>
      </w:r>
      <w:r>
        <w:rPr>
          <w:rFonts w:hint="eastAsia" w:ascii="宋体" w:hAnsi="宋体" w:cs="宋体"/>
          <w:b w:val="0"/>
          <w:bCs w:val="0"/>
          <w:highlight w:val="none"/>
          <w:lang w:val="en-US" w:eastAsia="zh-CN"/>
        </w:rPr>
        <w:t>项目</w:t>
      </w:r>
      <w:r>
        <w:rPr>
          <w:rFonts w:hint="eastAsia" w:ascii="宋体" w:hAnsi="宋体" w:eastAsia="宋体" w:cs="宋体"/>
          <w:b w:val="0"/>
          <w:bCs w:val="0"/>
          <w:highlight w:val="none"/>
          <w:lang w:val="en-US" w:eastAsia="zh-CN"/>
        </w:rPr>
        <w:t>质量、进度、投资等控制目标的实现。</w:t>
      </w:r>
    </w:p>
    <w:p w14:paraId="64D63AE2">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3）协助审核承建方</w:t>
      </w:r>
      <w:del w:id="18" w:author="洪伟竣" w:date="2026-10-14T14:24:32Z">
        <w:r>
          <w:rPr>
            <w:rFonts w:hint="eastAsia" w:ascii="宋体" w:hAnsi="宋体" w:eastAsia="宋体" w:cs="宋体"/>
            <w:b w:val="0"/>
            <w:bCs w:val="0"/>
            <w:highlight w:val="none"/>
            <w:lang w:val="en-US" w:eastAsia="zh-CN"/>
          </w:rPr>
          <w:delText>（总包、分包商等）</w:delText>
        </w:r>
      </w:del>
      <w:r>
        <w:rPr>
          <w:rFonts w:hint="eastAsia" w:ascii="宋体" w:hAnsi="宋体" w:eastAsia="宋体" w:cs="宋体"/>
          <w:b w:val="0"/>
          <w:bCs w:val="0"/>
          <w:highlight w:val="none"/>
          <w:lang w:val="en-US" w:eastAsia="zh-CN"/>
        </w:rPr>
        <w:t>提出的变更，并提出合理化建议。</w:t>
      </w:r>
    </w:p>
    <w:p w14:paraId="1427B7C0">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default" w:ascii="宋体" w:hAnsi="宋体" w:eastAsia="宋体" w:cs="宋体"/>
          <w:b w:val="0"/>
          <w:bCs w:val="0"/>
          <w:highlight w:val="none"/>
          <w:lang w:val="en-US" w:eastAsia="zh-CN"/>
        </w:rPr>
      </w:pPr>
      <w:r>
        <w:rPr>
          <w:rFonts w:hint="eastAsia" w:ascii="宋体" w:hAnsi="宋体" w:cs="宋体"/>
          <w:b w:val="0"/>
          <w:bCs w:val="0"/>
          <w:highlight w:val="none"/>
          <w:lang w:val="en-US" w:eastAsia="zh-CN"/>
        </w:rPr>
        <w:t>4）对项目硬件集成施工质量和安全进行管控。</w:t>
      </w:r>
    </w:p>
    <w:p w14:paraId="7A090AB0">
      <w:pPr>
        <w:keepNext w:val="0"/>
        <w:keepLines w:val="0"/>
        <w:pageBreakBefore w:val="0"/>
        <w:widowControl/>
        <w:kinsoku/>
        <w:wordWrap/>
        <w:overflowPunct/>
        <w:topLinePunct w:val="0"/>
        <w:autoSpaceDE/>
        <w:autoSpaceDN/>
        <w:bidi w:val="0"/>
        <w:adjustRightInd/>
        <w:snapToGrid/>
        <w:spacing w:after="0"/>
        <w:textAlignment w:val="auto"/>
        <w:rPr>
          <w:rFonts w:hint="eastAsia"/>
          <w:b/>
          <w:bCs/>
          <w:highlight w:val="none"/>
          <w:lang w:val="en-US" w:eastAsia="zh-CN"/>
        </w:rPr>
      </w:pPr>
      <w:r>
        <w:rPr>
          <w:rFonts w:hint="eastAsia"/>
          <w:b/>
          <w:bCs/>
          <w:highlight w:val="none"/>
          <w:lang w:val="en-US" w:eastAsia="zh-CN"/>
        </w:rPr>
        <w:t>（3）竣工验收阶段</w:t>
      </w:r>
    </w:p>
    <w:p w14:paraId="1C8A9CAA">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1）基于</w:t>
      </w:r>
      <w:r>
        <w:rPr>
          <w:rFonts w:hint="eastAsia" w:ascii="宋体" w:hAnsi="宋体" w:cs="宋体"/>
          <w:b w:val="0"/>
          <w:bCs w:val="0"/>
          <w:highlight w:val="none"/>
          <w:lang w:val="en-US" w:eastAsia="zh-CN"/>
        </w:rPr>
        <w:t>各方</w:t>
      </w:r>
      <w:r>
        <w:rPr>
          <w:rFonts w:hint="eastAsia" w:ascii="宋体" w:hAnsi="宋体" w:eastAsia="宋体" w:cs="宋体"/>
          <w:b w:val="0"/>
          <w:bCs w:val="0"/>
          <w:highlight w:val="none"/>
          <w:lang w:val="en-US" w:eastAsia="zh-CN"/>
        </w:rPr>
        <w:t>已签署的合同等文件，协助</w:t>
      </w:r>
      <w:r>
        <w:rPr>
          <w:rFonts w:hint="eastAsia" w:ascii="宋体" w:hAnsi="宋体" w:cs="宋体"/>
          <w:b w:val="0"/>
          <w:bCs w:val="0"/>
          <w:highlight w:val="none"/>
          <w:lang w:val="en-US" w:eastAsia="zh-CN"/>
        </w:rPr>
        <w:t>招标人</w:t>
      </w:r>
      <w:r>
        <w:rPr>
          <w:rFonts w:hint="eastAsia" w:ascii="宋体" w:hAnsi="宋体" w:eastAsia="宋体" w:cs="宋体"/>
          <w:b w:val="0"/>
          <w:bCs w:val="0"/>
          <w:highlight w:val="none"/>
          <w:lang w:val="en-US" w:eastAsia="zh-CN"/>
        </w:rPr>
        <w:t>参照合同建设内容、软硬件清单、验收条件对项目建设成果进行验收评审。</w:t>
      </w:r>
    </w:p>
    <w:p w14:paraId="53F4A615">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2）协助</w:t>
      </w:r>
      <w:r>
        <w:rPr>
          <w:rFonts w:hint="eastAsia" w:ascii="宋体" w:hAnsi="宋体" w:cs="宋体"/>
          <w:b w:val="0"/>
          <w:bCs w:val="0"/>
          <w:highlight w:val="none"/>
          <w:lang w:val="en-US" w:eastAsia="zh-CN"/>
        </w:rPr>
        <w:t>招标人审核集成单位提交的项目</w:t>
      </w:r>
      <w:r>
        <w:rPr>
          <w:rFonts w:hint="eastAsia" w:ascii="宋体" w:hAnsi="宋体" w:eastAsia="宋体" w:cs="宋体"/>
          <w:b w:val="0"/>
          <w:bCs w:val="0"/>
          <w:highlight w:val="none"/>
          <w:lang w:val="en-US" w:eastAsia="zh-CN"/>
        </w:rPr>
        <w:t>竣工资料</w:t>
      </w:r>
      <w:r>
        <w:rPr>
          <w:rFonts w:hint="eastAsia" w:ascii="宋体" w:hAnsi="宋体" w:cs="宋体"/>
          <w:b w:val="0"/>
          <w:bCs w:val="0"/>
          <w:highlight w:val="none"/>
          <w:lang w:val="en-US" w:eastAsia="zh-CN"/>
        </w:rPr>
        <w:t>，提出专业意见，并</w:t>
      </w:r>
      <w:del w:id="19" w:author="洪伟竣" w:date="2026-10-14T14:36:33Z">
        <w:r>
          <w:rPr>
            <w:rFonts w:hint="eastAsia" w:ascii="宋体" w:hAnsi="宋体" w:cs="宋体"/>
            <w:b w:val="0"/>
            <w:bCs w:val="0"/>
            <w:highlight w:val="none"/>
            <w:lang w:val="en-US" w:eastAsia="zh-CN"/>
          </w:rPr>
          <w:delText>更近</w:delText>
        </w:r>
      </w:del>
      <w:ins w:id="20" w:author="洪伟竣" w:date="2026-10-14T14:36:35Z">
        <w:r>
          <w:rPr>
            <w:rFonts w:hint="eastAsia" w:ascii="宋体" w:hAnsi="宋体" w:cs="宋体"/>
            <w:b w:val="0"/>
            <w:bCs w:val="0"/>
            <w:highlight w:val="none"/>
            <w:lang w:val="en-US" w:eastAsia="zh-CN"/>
          </w:rPr>
          <w:t>跟进</w:t>
        </w:r>
      </w:ins>
      <w:r>
        <w:rPr>
          <w:rFonts w:hint="eastAsia" w:ascii="宋体" w:hAnsi="宋体" w:cs="宋体"/>
          <w:b w:val="0"/>
          <w:bCs w:val="0"/>
          <w:highlight w:val="none"/>
          <w:lang w:val="en-US" w:eastAsia="zh-CN"/>
        </w:rPr>
        <w:t>整改执行情况</w:t>
      </w:r>
      <w:r>
        <w:rPr>
          <w:rFonts w:hint="eastAsia" w:ascii="宋体" w:hAnsi="宋体" w:eastAsia="宋体" w:cs="宋体"/>
          <w:b w:val="0"/>
          <w:bCs w:val="0"/>
          <w:highlight w:val="none"/>
          <w:lang w:val="en-US" w:eastAsia="zh-CN"/>
        </w:rPr>
        <w:t>。</w:t>
      </w:r>
    </w:p>
    <w:p w14:paraId="3E193C25">
      <w:pPr>
        <w:keepNext w:val="0"/>
        <w:keepLines w:val="0"/>
        <w:pageBreakBefore w:val="0"/>
        <w:widowControl/>
        <w:kinsoku/>
        <w:wordWrap/>
        <w:overflowPunct/>
        <w:topLinePunct w:val="0"/>
        <w:autoSpaceDE/>
        <w:autoSpaceDN/>
        <w:bidi w:val="0"/>
        <w:adjustRightInd/>
        <w:snapToGrid/>
        <w:spacing w:after="0"/>
        <w:textAlignment w:val="auto"/>
        <w:rPr>
          <w:ins w:id="21" w:author="HZH" w:date="2026-10-14T11:41:49Z"/>
          <w:rFonts w:hint="eastAsia"/>
          <w:b/>
          <w:bCs/>
          <w:highlight w:val="none"/>
          <w:lang w:val="en-US" w:eastAsia="zh-CN"/>
        </w:rPr>
      </w:pPr>
      <w:r>
        <w:rPr>
          <w:rFonts w:hint="eastAsia"/>
          <w:b/>
          <w:bCs/>
          <w:highlight w:val="none"/>
          <w:lang w:val="en-US" w:eastAsia="zh-CN"/>
        </w:rPr>
        <w:t>（4）</w:t>
      </w:r>
      <w:ins w:id="22" w:author="HZH" w:date="2026-10-14T11:41:49Z">
        <w:r>
          <w:rPr>
            <w:rFonts w:hint="eastAsia"/>
            <w:b/>
            <w:bCs/>
            <w:highlight w:val="none"/>
            <w:lang w:val="en-US" w:eastAsia="zh-CN"/>
          </w:rPr>
          <w:t>运维阶段</w:t>
        </w:r>
      </w:ins>
    </w:p>
    <w:p w14:paraId="5FED03A9">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ins w:id="23" w:author="HZH" w:date="2026-10-14T11:41:49Z"/>
          <w:rFonts w:hint="eastAsia" w:ascii="宋体" w:hAnsi="宋体" w:eastAsia="宋体" w:cs="宋体"/>
          <w:b w:val="0"/>
          <w:bCs w:val="0"/>
          <w:highlight w:val="none"/>
          <w:lang w:val="en-US" w:eastAsia="zh-CN"/>
        </w:rPr>
      </w:pPr>
      <w:ins w:id="24" w:author="HZH" w:date="2026-10-14T11:41:49Z">
        <w:r>
          <w:rPr>
            <w:rFonts w:hint="eastAsia" w:ascii="宋体" w:hAnsi="宋体" w:eastAsia="宋体" w:cs="宋体"/>
            <w:b w:val="0"/>
            <w:bCs w:val="0"/>
            <w:highlight w:val="none"/>
            <w:lang w:val="en-US" w:eastAsia="zh-CN"/>
          </w:rPr>
          <w:t>1）基于</w:t>
        </w:r>
      </w:ins>
      <w:ins w:id="25" w:author="HZH" w:date="2026-10-14T11:41:49Z">
        <w:r>
          <w:rPr>
            <w:rFonts w:hint="eastAsia" w:ascii="宋体" w:hAnsi="宋体" w:cs="宋体"/>
            <w:b w:val="0"/>
            <w:bCs w:val="0"/>
            <w:highlight w:val="none"/>
            <w:lang w:val="en-US" w:eastAsia="zh-CN"/>
          </w:rPr>
          <w:t>各方</w:t>
        </w:r>
      </w:ins>
      <w:ins w:id="26" w:author="HZH" w:date="2026-10-14T11:41:49Z">
        <w:r>
          <w:rPr>
            <w:rFonts w:hint="eastAsia" w:ascii="宋体" w:hAnsi="宋体" w:eastAsia="宋体" w:cs="宋体"/>
            <w:b w:val="0"/>
            <w:bCs w:val="0"/>
            <w:highlight w:val="none"/>
            <w:lang w:val="en-US" w:eastAsia="zh-CN"/>
          </w:rPr>
          <w:t>已签署的合同等文件，协助</w:t>
        </w:r>
      </w:ins>
      <w:ins w:id="27" w:author="HZH" w:date="2026-10-14T11:41:49Z">
        <w:r>
          <w:rPr>
            <w:rFonts w:hint="eastAsia" w:ascii="宋体" w:hAnsi="宋体" w:cs="宋体"/>
            <w:b w:val="0"/>
            <w:bCs w:val="0"/>
            <w:highlight w:val="none"/>
            <w:lang w:val="en-US" w:eastAsia="zh-CN"/>
          </w:rPr>
          <w:t>招标人对</w:t>
        </w:r>
      </w:ins>
      <w:ins w:id="28" w:author="HZH" w:date="2026-10-14T11:41:49Z">
        <w:r>
          <w:rPr>
            <w:rFonts w:hint="eastAsia" w:ascii="宋体" w:hAnsi="宋体" w:eastAsia="宋体" w:cs="宋体"/>
            <w:b w:val="0"/>
            <w:bCs w:val="0"/>
            <w:highlight w:val="none"/>
            <w:lang w:val="en-US" w:eastAsia="zh-CN"/>
          </w:rPr>
          <w:t>承建方</w:t>
        </w:r>
      </w:ins>
      <w:ins w:id="29" w:author="HZH" w:date="2026-10-14T11:41:49Z">
        <w:del w:id="30" w:author="洪伟竣" w:date="2026-10-14T14:24:34Z">
          <w:r>
            <w:rPr>
              <w:rFonts w:hint="eastAsia" w:ascii="宋体" w:hAnsi="宋体" w:eastAsia="宋体" w:cs="宋体"/>
              <w:b w:val="0"/>
              <w:bCs w:val="0"/>
              <w:highlight w:val="none"/>
              <w:lang w:val="en-US" w:eastAsia="zh-CN"/>
            </w:rPr>
            <w:delText>（总包、分包商等）</w:delText>
          </w:r>
        </w:del>
      </w:ins>
      <w:ins w:id="31" w:author="HZH" w:date="2026-10-14T11:41:49Z">
        <w:r>
          <w:rPr>
            <w:rFonts w:hint="eastAsia" w:ascii="宋体" w:hAnsi="宋体" w:cs="宋体"/>
            <w:b w:val="0"/>
            <w:bCs w:val="0"/>
            <w:highlight w:val="none"/>
            <w:lang w:val="en-US" w:eastAsia="zh-CN"/>
          </w:rPr>
          <w:t>在运维阶段的履职工作进行管理</w:t>
        </w:r>
      </w:ins>
      <w:ins w:id="32" w:author="HZH" w:date="2026-10-14T11:41:49Z">
        <w:r>
          <w:rPr>
            <w:rFonts w:hint="eastAsia" w:ascii="宋体" w:hAnsi="宋体" w:eastAsia="宋体" w:cs="宋体"/>
            <w:b w:val="0"/>
            <w:bCs w:val="0"/>
            <w:highlight w:val="none"/>
            <w:lang w:val="en-US" w:eastAsia="zh-CN"/>
          </w:rPr>
          <w:t>。</w:t>
        </w:r>
      </w:ins>
    </w:p>
    <w:p w14:paraId="470D1D3F">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ins w:id="33" w:author="洪伟竣" w:date="2026-10-14T14:25:03Z"/>
          <w:rFonts w:hint="eastAsia" w:ascii="宋体" w:hAnsi="宋体" w:eastAsia="宋体" w:cs="宋体"/>
          <w:b w:val="0"/>
          <w:bCs w:val="0"/>
          <w:highlight w:val="none"/>
          <w:lang w:val="en-US" w:eastAsia="zh-CN"/>
        </w:rPr>
      </w:pPr>
      <w:ins w:id="34" w:author="HZH" w:date="2026-10-14T11:41:49Z">
        <w:r>
          <w:rPr>
            <w:rFonts w:hint="eastAsia" w:ascii="宋体" w:hAnsi="宋体" w:eastAsia="宋体" w:cs="宋体"/>
            <w:b w:val="0"/>
            <w:bCs w:val="0"/>
            <w:highlight w:val="none"/>
            <w:lang w:val="en-US" w:eastAsia="zh-CN"/>
          </w:rPr>
          <w:t>2）协助</w:t>
        </w:r>
      </w:ins>
      <w:ins w:id="35" w:author="HZH" w:date="2026-10-14T11:41:49Z">
        <w:r>
          <w:rPr>
            <w:rFonts w:hint="eastAsia" w:ascii="宋体" w:hAnsi="宋体" w:cs="宋体"/>
            <w:b w:val="0"/>
            <w:bCs w:val="0"/>
            <w:highlight w:val="none"/>
            <w:lang w:val="en-US" w:eastAsia="zh-CN"/>
          </w:rPr>
          <w:t>招标人，组织</w:t>
        </w:r>
      </w:ins>
      <w:ins w:id="36" w:author="HZH" w:date="2026-10-14T11:41:49Z">
        <w:r>
          <w:rPr>
            <w:rFonts w:hint="eastAsia" w:ascii="宋体" w:hAnsi="宋体" w:eastAsia="宋体" w:cs="宋体"/>
            <w:b w:val="0"/>
            <w:bCs w:val="0"/>
            <w:highlight w:val="none"/>
            <w:lang w:val="en-US" w:eastAsia="zh-CN"/>
          </w:rPr>
          <w:t>承建方</w:t>
        </w:r>
      </w:ins>
      <w:ins w:id="37" w:author="HZH" w:date="2026-10-14T11:41:49Z">
        <w:del w:id="38" w:author="洪伟竣" w:date="2026-10-14T14:24:28Z">
          <w:r>
            <w:rPr>
              <w:rFonts w:hint="eastAsia" w:ascii="宋体" w:hAnsi="宋体" w:eastAsia="宋体" w:cs="宋体"/>
              <w:b w:val="0"/>
              <w:bCs w:val="0"/>
              <w:highlight w:val="none"/>
              <w:lang w:val="en-US" w:eastAsia="zh-CN"/>
            </w:rPr>
            <w:delText>（总包、分包商等）</w:delText>
          </w:r>
        </w:del>
      </w:ins>
      <w:ins w:id="39" w:author="洪伟竣" w:date="2026-10-14T14:24:28Z">
        <w:r>
          <w:rPr>
            <w:rFonts w:hint="eastAsia" w:ascii="宋体" w:hAnsi="宋体" w:cs="宋体"/>
            <w:b w:val="0"/>
            <w:bCs w:val="0"/>
            <w:highlight w:val="none"/>
            <w:lang w:val="en-US" w:eastAsia="zh-CN"/>
          </w:rPr>
          <w:t xml:space="preserve"> </w:t>
        </w:r>
      </w:ins>
      <w:ins w:id="40" w:author="HZH" w:date="2026-10-14T11:41:49Z">
        <w:r>
          <w:rPr>
            <w:rFonts w:hint="eastAsia" w:ascii="宋体" w:hAnsi="宋体" w:cs="宋体"/>
            <w:b w:val="0"/>
            <w:bCs w:val="0"/>
            <w:highlight w:val="none"/>
            <w:lang w:val="en-US" w:eastAsia="zh-CN"/>
          </w:rPr>
          <w:t>对运维期间发生的问题进行处理、总结，按需修订运维期有关管理文档</w:t>
        </w:r>
      </w:ins>
      <w:ins w:id="41" w:author="HZH" w:date="2026-10-14T11:41:49Z">
        <w:r>
          <w:rPr>
            <w:rFonts w:hint="eastAsia" w:ascii="宋体" w:hAnsi="宋体" w:eastAsia="宋体" w:cs="宋体"/>
            <w:b w:val="0"/>
            <w:bCs w:val="0"/>
            <w:highlight w:val="none"/>
            <w:lang w:val="en-US" w:eastAsia="zh-CN"/>
          </w:rPr>
          <w:t>。</w:t>
        </w:r>
      </w:ins>
    </w:p>
    <w:p w14:paraId="09F67D6F">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ins w:id="42" w:author="HZH" w:date="2026-10-14T11:41:42Z"/>
          <w:rFonts w:hint="eastAsia" w:ascii="宋体" w:hAnsi="宋体" w:eastAsia="宋体" w:cs="宋体"/>
          <w:b w:val="0"/>
          <w:bCs w:val="0"/>
          <w:highlight w:val="none"/>
          <w:lang w:val="en-US" w:eastAsia="zh-CN"/>
          <w:rPrChange w:id="43" w:author="洪伟竣" w:date="2026-10-14T14:27:03Z">
            <w:rPr>
              <w:ins w:id="44" w:author="HZH" w:date="2026-10-14T11:41:42Z"/>
              <w:rFonts w:hint="default" w:ascii="宋体" w:hAnsi="宋体" w:eastAsia="宋体" w:cs="宋体"/>
              <w:b w:val="0"/>
              <w:bCs w:val="0"/>
              <w:highlight w:val="none"/>
              <w:lang w:val="en-US" w:eastAsia="zh-CN"/>
            </w:rPr>
          </w:rPrChange>
        </w:rPr>
      </w:pPr>
      <w:ins w:id="45" w:author="洪伟竣" w:date="2026-10-14T14:25:06Z">
        <w:r>
          <w:rPr>
            <w:rFonts w:hint="eastAsia" w:ascii="宋体" w:hAnsi="宋体" w:cs="宋体"/>
            <w:b w:val="0"/>
            <w:bCs w:val="0"/>
            <w:highlight w:val="none"/>
            <w:lang w:val="en-US" w:eastAsia="zh-CN"/>
          </w:rPr>
          <w:t>3</w:t>
        </w:r>
      </w:ins>
      <w:ins w:id="46" w:author="洪伟竣" w:date="2026-10-14T14:25:07Z">
        <w:r>
          <w:rPr>
            <w:rFonts w:hint="eastAsia" w:ascii="宋体" w:hAnsi="宋体" w:cs="宋体"/>
            <w:b w:val="0"/>
            <w:bCs w:val="0"/>
            <w:highlight w:val="none"/>
            <w:lang w:val="en-US" w:eastAsia="zh-CN"/>
          </w:rPr>
          <w:t>）</w:t>
        </w:r>
      </w:ins>
      <w:ins w:id="47" w:author="洪伟竣" w:date="2026-10-14T14:25:09Z">
        <w:r>
          <w:rPr>
            <w:rFonts w:hint="eastAsia" w:ascii="宋体" w:hAnsi="宋体" w:cs="宋体"/>
            <w:b w:val="0"/>
            <w:bCs w:val="0"/>
            <w:highlight w:val="none"/>
            <w:lang w:val="en-US" w:eastAsia="zh-CN"/>
          </w:rPr>
          <w:t>其中</w:t>
        </w:r>
      </w:ins>
      <w:ins w:id="48" w:author="洪伟竣" w:date="2026-10-14T14:25:22Z">
        <w:r>
          <w:rPr>
            <w:rFonts w:hint="eastAsia" w:ascii="宋体" w:hAnsi="宋体" w:eastAsia="宋体" w:cs="宋体"/>
            <w:b w:val="0"/>
            <w:bCs w:val="0"/>
            <w:highlight w:val="none"/>
            <w:lang w:eastAsia="zh-CN"/>
            <w:rPrChange w:id="49" w:author="洪伟竣" w:date="2026-10-14T14:27:03Z">
              <w:rPr>
                <w:rFonts w:hint="eastAsia" w:ascii="宋体" w:hAnsi="宋体" w:eastAsia="宋体" w:cs="宋体"/>
                <w:b/>
                <w:bCs/>
                <w:highlight w:val="none"/>
                <w:lang w:eastAsia="zh-CN"/>
              </w:rPr>
            </w:rPrChange>
          </w:rPr>
          <w:t>深圳(东部)人工智能产业公共服务平台四期</w:t>
        </w:r>
      </w:ins>
      <w:ins w:id="50" w:author="洪伟竣" w:date="2026-10-14T14:25:27Z">
        <w:r>
          <w:rPr>
            <w:rFonts w:hint="eastAsia" w:ascii="宋体" w:hAnsi="宋体" w:cs="宋体"/>
            <w:b w:val="0"/>
            <w:bCs w:val="0"/>
            <w:highlight w:val="none"/>
            <w:lang w:eastAsia="zh-CN"/>
            <w:rPrChange w:id="51" w:author="洪伟竣" w:date="2026-10-14T14:27:03Z">
              <w:rPr>
                <w:rFonts w:hint="eastAsia" w:ascii="宋体" w:hAnsi="宋体" w:cs="宋体"/>
                <w:b/>
                <w:bCs/>
                <w:highlight w:val="none"/>
                <w:lang w:eastAsia="zh-CN"/>
              </w:rPr>
            </w:rPrChange>
          </w:rPr>
          <w:t>项目</w:t>
        </w:r>
      </w:ins>
      <w:ins w:id="52" w:author="洪伟竣" w:date="2026-10-14T14:25:28Z">
        <w:r>
          <w:rPr>
            <w:rFonts w:hint="eastAsia" w:ascii="宋体" w:hAnsi="宋体" w:cs="宋体"/>
            <w:b w:val="0"/>
            <w:bCs w:val="0"/>
            <w:highlight w:val="none"/>
            <w:lang w:eastAsia="zh-CN"/>
            <w:rPrChange w:id="53" w:author="洪伟竣" w:date="2026-10-14T14:27:03Z">
              <w:rPr>
                <w:rFonts w:hint="eastAsia" w:ascii="宋体" w:hAnsi="宋体" w:cs="宋体"/>
                <w:b/>
                <w:bCs/>
                <w:highlight w:val="none"/>
                <w:lang w:eastAsia="zh-CN"/>
              </w:rPr>
            </w:rPrChange>
          </w:rPr>
          <w:t>的</w:t>
        </w:r>
      </w:ins>
      <w:ins w:id="54" w:author="洪伟竣" w:date="2026-10-14T14:25:29Z">
        <w:r>
          <w:rPr>
            <w:rFonts w:hint="eastAsia" w:ascii="宋体" w:hAnsi="宋体" w:cs="宋体"/>
            <w:b w:val="0"/>
            <w:bCs w:val="0"/>
            <w:highlight w:val="none"/>
            <w:lang w:eastAsia="zh-CN"/>
            <w:rPrChange w:id="55" w:author="洪伟竣" w:date="2026-10-14T14:27:03Z">
              <w:rPr>
                <w:rFonts w:hint="eastAsia" w:ascii="宋体" w:hAnsi="宋体" w:cs="宋体"/>
                <w:b/>
                <w:bCs/>
                <w:highlight w:val="none"/>
                <w:lang w:eastAsia="zh-CN"/>
              </w:rPr>
            </w:rPrChange>
          </w:rPr>
          <w:t>运维</w:t>
        </w:r>
      </w:ins>
      <w:ins w:id="56" w:author="洪伟竣" w:date="2026-10-14T15:44:24Z">
        <w:r>
          <w:rPr>
            <w:rFonts w:hint="eastAsia" w:ascii="宋体" w:hAnsi="宋体" w:cs="宋体"/>
            <w:b w:val="0"/>
            <w:bCs w:val="0"/>
            <w:highlight w:val="none"/>
            <w:lang w:eastAsia="zh-CN"/>
          </w:rPr>
          <w:t>服务</w:t>
        </w:r>
      </w:ins>
      <w:ins w:id="57" w:author="洪伟竣" w:date="2026-10-14T14:25:30Z">
        <w:r>
          <w:rPr>
            <w:rFonts w:hint="eastAsia" w:ascii="宋体" w:hAnsi="宋体" w:cs="宋体"/>
            <w:b w:val="0"/>
            <w:bCs w:val="0"/>
            <w:highlight w:val="none"/>
            <w:lang w:eastAsia="zh-CN"/>
            <w:rPrChange w:id="58" w:author="洪伟竣" w:date="2026-10-14T14:27:03Z">
              <w:rPr>
                <w:rFonts w:hint="eastAsia" w:ascii="宋体" w:hAnsi="宋体" w:cs="宋体"/>
                <w:b/>
                <w:bCs/>
                <w:highlight w:val="none"/>
                <w:lang w:eastAsia="zh-CN"/>
              </w:rPr>
            </w:rPrChange>
          </w:rPr>
          <w:t>期</w:t>
        </w:r>
      </w:ins>
      <w:ins w:id="59" w:author="洪伟竣" w:date="2026-10-14T15:44:31Z">
        <w:r>
          <w:rPr>
            <w:rFonts w:hint="eastAsia" w:ascii="宋体" w:hAnsi="宋体" w:cs="宋体"/>
            <w:b w:val="0"/>
            <w:bCs w:val="0"/>
            <w:highlight w:val="none"/>
            <w:lang w:eastAsia="zh-CN"/>
          </w:rPr>
          <w:t>为</w:t>
        </w:r>
      </w:ins>
      <w:ins w:id="60" w:author="洪伟竣" w:date="2026-10-14T14:25:35Z">
        <w:r>
          <w:rPr>
            <w:rFonts w:hint="eastAsia" w:ascii="宋体" w:hAnsi="宋体" w:cs="宋体"/>
            <w:b w:val="0"/>
            <w:bCs w:val="0"/>
            <w:highlight w:val="none"/>
            <w:lang w:eastAsia="zh-CN"/>
            <w:rPrChange w:id="61" w:author="洪伟竣" w:date="2026-10-14T14:27:03Z">
              <w:rPr>
                <w:rFonts w:hint="eastAsia" w:ascii="宋体" w:hAnsi="宋体" w:cs="宋体"/>
                <w:b/>
                <w:bCs/>
                <w:highlight w:val="none"/>
                <w:lang w:eastAsia="zh-CN"/>
              </w:rPr>
            </w:rPrChange>
          </w:rPr>
          <w:t>三年</w:t>
        </w:r>
      </w:ins>
      <w:ins w:id="62" w:author="洪伟竣" w:date="2026-10-14T14:25:58Z">
        <w:r>
          <w:rPr>
            <w:rFonts w:hint="eastAsia" w:ascii="宋体" w:hAnsi="宋体" w:cs="宋体"/>
            <w:b w:val="0"/>
            <w:bCs w:val="0"/>
            <w:highlight w:val="none"/>
            <w:lang w:eastAsia="zh-CN"/>
            <w:rPrChange w:id="63" w:author="洪伟竣" w:date="2026-10-14T14:27:03Z">
              <w:rPr>
                <w:rFonts w:hint="eastAsia" w:ascii="宋体" w:hAnsi="宋体" w:cs="宋体"/>
                <w:b/>
                <w:bCs/>
                <w:highlight w:val="none"/>
                <w:lang w:eastAsia="zh-CN"/>
              </w:rPr>
            </w:rPrChange>
          </w:rPr>
          <w:t>；</w:t>
        </w:r>
      </w:ins>
      <w:ins w:id="64" w:author="洪伟竣" w:date="2026-10-14T14:25:22Z">
        <w:r>
          <w:rPr>
            <w:rFonts w:hint="eastAsia" w:ascii="宋体" w:hAnsi="宋体" w:eastAsia="宋体" w:cs="宋体"/>
            <w:b w:val="0"/>
            <w:bCs w:val="0"/>
            <w:highlight w:val="none"/>
            <w:lang w:eastAsia="zh-CN"/>
            <w:rPrChange w:id="65" w:author="洪伟竣" w:date="2026-10-14T14:27:03Z">
              <w:rPr>
                <w:rFonts w:hint="eastAsia" w:ascii="宋体" w:hAnsi="宋体" w:eastAsia="宋体" w:cs="宋体"/>
                <w:b/>
                <w:bCs/>
                <w:highlight w:val="none"/>
                <w:lang w:eastAsia="zh-CN"/>
              </w:rPr>
            </w:rPrChange>
          </w:rPr>
          <w:t>第二阶段第二期</w:t>
        </w:r>
      </w:ins>
      <w:ins w:id="66" w:author="洪伟竣" w:date="2026-10-14T14:25:41Z">
        <w:r>
          <w:rPr>
            <w:rFonts w:hint="eastAsia" w:ascii="宋体" w:hAnsi="宋体" w:cs="宋体"/>
            <w:b w:val="0"/>
            <w:bCs w:val="0"/>
            <w:highlight w:val="none"/>
            <w:lang w:eastAsia="zh-CN"/>
            <w:rPrChange w:id="67" w:author="洪伟竣" w:date="2026-10-14T14:27:03Z">
              <w:rPr>
                <w:rFonts w:hint="eastAsia" w:ascii="宋体" w:hAnsi="宋体" w:cs="宋体"/>
                <w:b/>
                <w:bCs/>
                <w:highlight w:val="none"/>
                <w:lang w:eastAsia="zh-CN"/>
              </w:rPr>
            </w:rPrChange>
          </w:rPr>
          <w:t>项目</w:t>
        </w:r>
      </w:ins>
      <w:ins w:id="68" w:author="洪伟竣" w:date="2026-10-14T15:44:43Z">
        <w:r>
          <w:rPr>
            <w:rFonts w:hint="eastAsia" w:ascii="宋体" w:hAnsi="宋体" w:cs="宋体"/>
            <w:b w:val="0"/>
            <w:bCs w:val="0"/>
            <w:highlight w:val="none"/>
            <w:lang w:eastAsia="zh-CN"/>
          </w:rPr>
          <w:t>的运维服务期为</w:t>
        </w:r>
      </w:ins>
      <w:ins w:id="69" w:author="洪伟竣" w:date="2026-10-14T14:25:46Z">
        <w:r>
          <w:rPr>
            <w:rFonts w:hint="eastAsia" w:ascii="宋体" w:hAnsi="宋体" w:cs="宋体"/>
            <w:b w:val="0"/>
            <w:bCs w:val="0"/>
            <w:highlight w:val="none"/>
            <w:lang w:eastAsia="zh-CN"/>
            <w:rPrChange w:id="70" w:author="洪伟竣" w:date="2026-10-14T14:27:03Z">
              <w:rPr>
                <w:rFonts w:hint="eastAsia" w:ascii="宋体" w:hAnsi="宋体" w:cs="宋体"/>
                <w:b/>
                <w:bCs/>
                <w:highlight w:val="none"/>
                <w:lang w:eastAsia="zh-CN"/>
              </w:rPr>
            </w:rPrChange>
          </w:rPr>
          <w:t>三年</w:t>
        </w:r>
      </w:ins>
      <w:ins w:id="71" w:author="洪伟竣" w:date="2026-10-14T14:26:02Z">
        <w:r>
          <w:rPr>
            <w:rFonts w:hint="eastAsia" w:ascii="宋体" w:hAnsi="宋体" w:cs="宋体"/>
            <w:b w:val="0"/>
            <w:bCs w:val="0"/>
            <w:highlight w:val="none"/>
            <w:lang w:eastAsia="zh-CN"/>
            <w:rPrChange w:id="72" w:author="洪伟竣" w:date="2026-10-14T14:27:03Z">
              <w:rPr>
                <w:rFonts w:hint="eastAsia" w:ascii="宋体" w:hAnsi="宋体" w:cs="宋体"/>
                <w:b/>
                <w:bCs/>
                <w:highlight w:val="none"/>
                <w:lang w:eastAsia="zh-CN"/>
              </w:rPr>
            </w:rPrChange>
          </w:rPr>
          <w:t>；</w:t>
        </w:r>
      </w:ins>
      <w:ins w:id="73" w:author="洪伟竣" w:date="2026-10-14T14:25:22Z">
        <w:r>
          <w:rPr>
            <w:rFonts w:hint="eastAsia" w:ascii="宋体" w:hAnsi="宋体" w:eastAsia="宋体" w:cs="宋体"/>
            <w:b w:val="0"/>
            <w:bCs w:val="0"/>
            <w:highlight w:val="none"/>
            <w:lang w:eastAsia="zh-CN"/>
            <w:rPrChange w:id="74" w:author="洪伟竣" w:date="2026-10-14T14:27:03Z">
              <w:rPr>
                <w:rFonts w:hint="eastAsia" w:ascii="宋体" w:hAnsi="宋体" w:eastAsia="宋体" w:cs="宋体"/>
                <w:b/>
                <w:bCs/>
                <w:highlight w:val="none"/>
                <w:lang w:eastAsia="zh-CN"/>
              </w:rPr>
            </w:rPrChange>
          </w:rPr>
          <w:t>深圳(东部)人工智能公共服务云平台项目</w:t>
        </w:r>
      </w:ins>
      <w:ins w:id="75" w:author="洪伟竣" w:date="2026-10-14T14:26:05Z">
        <w:r>
          <w:rPr>
            <w:rFonts w:hint="eastAsia" w:ascii="宋体" w:hAnsi="宋体" w:cs="宋体"/>
            <w:b w:val="0"/>
            <w:bCs w:val="0"/>
            <w:highlight w:val="none"/>
            <w:lang w:eastAsia="zh-CN"/>
            <w:rPrChange w:id="76" w:author="洪伟竣" w:date="2026-10-14T14:27:03Z">
              <w:rPr>
                <w:rFonts w:hint="eastAsia" w:ascii="宋体" w:hAnsi="宋体" w:cs="宋体"/>
                <w:b/>
                <w:bCs/>
                <w:highlight w:val="none"/>
                <w:lang w:eastAsia="zh-CN"/>
              </w:rPr>
            </w:rPrChange>
          </w:rPr>
          <w:t>运维</w:t>
        </w:r>
      </w:ins>
      <w:ins w:id="77" w:author="洪伟竣" w:date="2026-10-14T14:26:06Z">
        <w:r>
          <w:rPr>
            <w:rFonts w:hint="eastAsia" w:ascii="宋体" w:hAnsi="宋体" w:cs="宋体"/>
            <w:b w:val="0"/>
            <w:bCs w:val="0"/>
            <w:highlight w:val="none"/>
            <w:lang w:eastAsia="zh-CN"/>
            <w:rPrChange w:id="78" w:author="洪伟竣" w:date="2026-10-14T14:27:03Z">
              <w:rPr>
                <w:rFonts w:hint="eastAsia" w:ascii="宋体" w:hAnsi="宋体" w:cs="宋体"/>
                <w:b/>
                <w:bCs/>
                <w:highlight w:val="none"/>
                <w:lang w:eastAsia="zh-CN"/>
              </w:rPr>
            </w:rPrChange>
          </w:rPr>
          <w:t>期</w:t>
        </w:r>
      </w:ins>
      <w:ins w:id="79" w:author="洪伟竣" w:date="2026-10-14T15:44:47Z">
        <w:r>
          <w:rPr>
            <w:rFonts w:hint="eastAsia" w:ascii="宋体" w:hAnsi="宋体" w:cs="宋体"/>
            <w:b w:val="0"/>
            <w:bCs w:val="0"/>
            <w:highlight w:val="none"/>
            <w:lang w:eastAsia="zh-CN"/>
          </w:rPr>
          <w:t>的运维服务期为</w:t>
        </w:r>
      </w:ins>
      <w:ins w:id="80" w:author="洪伟竣" w:date="2026-10-14T14:27:48Z">
        <w:r>
          <w:rPr>
            <w:rFonts w:hint="eastAsia" w:ascii="宋体" w:hAnsi="宋体" w:cs="宋体"/>
            <w:b w:val="0"/>
            <w:bCs w:val="0"/>
            <w:highlight w:val="none"/>
            <w:lang w:val="en-US" w:eastAsia="zh-CN"/>
          </w:rPr>
          <w:t>一</w:t>
        </w:r>
      </w:ins>
      <w:ins w:id="81" w:author="洪伟竣" w:date="2026-10-14T14:26:08Z">
        <w:r>
          <w:rPr>
            <w:rFonts w:hint="eastAsia" w:ascii="宋体" w:hAnsi="宋体" w:cs="宋体"/>
            <w:b w:val="0"/>
            <w:bCs w:val="0"/>
            <w:highlight w:val="none"/>
            <w:lang w:val="en-US" w:eastAsia="zh-CN"/>
            <w:rPrChange w:id="82" w:author="洪伟竣" w:date="2026-10-14T14:27:03Z">
              <w:rPr>
                <w:rFonts w:hint="eastAsia" w:ascii="宋体" w:hAnsi="宋体" w:cs="宋体"/>
                <w:b/>
                <w:bCs/>
                <w:highlight w:val="none"/>
                <w:lang w:val="en-US" w:eastAsia="zh-CN"/>
              </w:rPr>
            </w:rPrChange>
          </w:rPr>
          <w:t>年</w:t>
        </w:r>
      </w:ins>
      <w:ins w:id="83" w:author="洪伟竣" w:date="2026-10-14T14:26:09Z">
        <w:r>
          <w:rPr>
            <w:rFonts w:hint="eastAsia" w:ascii="宋体" w:hAnsi="宋体" w:cs="宋体"/>
            <w:b w:val="0"/>
            <w:bCs w:val="0"/>
            <w:highlight w:val="none"/>
            <w:lang w:val="en-US" w:eastAsia="zh-CN"/>
            <w:rPrChange w:id="84" w:author="洪伟竣" w:date="2026-10-14T14:27:03Z">
              <w:rPr>
                <w:rFonts w:hint="eastAsia" w:ascii="宋体" w:hAnsi="宋体" w:cs="宋体"/>
                <w:b/>
                <w:bCs/>
                <w:highlight w:val="none"/>
                <w:lang w:val="en-US" w:eastAsia="zh-CN"/>
              </w:rPr>
            </w:rPrChange>
          </w:rPr>
          <w:t>。</w:t>
        </w:r>
      </w:ins>
      <w:bookmarkStart w:id="10" w:name="_GoBack"/>
      <w:bookmarkEnd w:id="10"/>
    </w:p>
    <w:p w14:paraId="5EFCD7B1">
      <w:pPr>
        <w:keepNext w:val="0"/>
        <w:keepLines w:val="0"/>
        <w:pageBreakBefore w:val="0"/>
        <w:widowControl/>
        <w:kinsoku/>
        <w:wordWrap/>
        <w:overflowPunct/>
        <w:topLinePunct w:val="0"/>
        <w:autoSpaceDE/>
        <w:autoSpaceDN/>
        <w:bidi w:val="0"/>
        <w:adjustRightInd/>
        <w:snapToGrid/>
        <w:spacing w:after="0"/>
        <w:textAlignment w:val="auto"/>
        <w:rPr>
          <w:rFonts w:hint="eastAsia"/>
          <w:b/>
          <w:bCs/>
          <w:highlight w:val="none"/>
          <w:lang w:val="en-US" w:eastAsia="zh-CN"/>
        </w:rPr>
      </w:pPr>
      <w:ins w:id="85" w:author="HZH" w:date="2026-10-14T11:41:54Z">
        <w:r>
          <w:rPr>
            <w:rFonts w:hint="eastAsia"/>
            <w:b/>
            <w:bCs/>
            <w:highlight w:val="none"/>
            <w:lang w:val="en-US" w:eastAsia="zh-CN"/>
          </w:rPr>
          <w:t>5）</w:t>
        </w:r>
      </w:ins>
      <w:r>
        <w:rPr>
          <w:rFonts w:hint="eastAsia"/>
          <w:b/>
          <w:bCs/>
          <w:highlight w:val="none"/>
          <w:lang w:val="en-US" w:eastAsia="zh-CN"/>
        </w:rPr>
        <w:t>其他技术支撑工作</w:t>
      </w:r>
    </w:p>
    <w:p w14:paraId="3B683091">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cs="宋体"/>
          <w:b w:val="0"/>
          <w:bCs w:val="0"/>
          <w:highlight w:val="none"/>
          <w:lang w:val="en-US" w:eastAsia="zh-CN"/>
        </w:rPr>
        <w:t>1）</w:t>
      </w:r>
      <w:r>
        <w:rPr>
          <w:rFonts w:hint="eastAsia" w:ascii="宋体" w:hAnsi="宋体" w:eastAsia="宋体" w:cs="宋体"/>
          <w:b w:val="0"/>
          <w:bCs w:val="0"/>
          <w:highlight w:val="none"/>
          <w:lang w:val="en-US" w:eastAsia="zh-CN"/>
        </w:rPr>
        <w:t>负责向</w:t>
      </w:r>
      <w:r>
        <w:rPr>
          <w:rFonts w:hint="eastAsia" w:ascii="宋体" w:hAnsi="宋体" w:cs="宋体"/>
          <w:b w:val="0"/>
          <w:bCs w:val="0"/>
          <w:highlight w:val="none"/>
          <w:lang w:val="en-US" w:eastAsia="zh-CN"/>
        </w:rPr>
        <w:t>招标人</w:t>
      </w:r>
      <w:r>
        <w:rPr>
          <w:rFonts w:hint="eastAsia" w:ascii="宋体" w:hAnsi="宋体" w:eastAsia="宋体" w:cs="宋体"/>
          <w:b w:val="0"/>
          <w:bCs w:val="0"/>
          <w:highlight w:val="none"/>
          <w:lang w:val="en-US" w:eastAsia="zh-CN"/>
        </w:rPr>
        <w:t>提供优良的技术顾问服务</w:t>
      </w:r>
      <w:r>
        <w:rPr>
          <w:rFonts w:hint="eastAsia" w:ascii="宋体" w:hAnsi="宋体" w:cs="宋体"/>
          <w:b w:val="0"/>
          <w:bCs w:val="0"/>
          <w:highlight w:val="none"/>
          <w:lang w:val="en-US" w:eastAsia="zh-CN"/>
        </w:rPr>
        <w:t>。</w:t>
      </w:r>
    </w:p>
    <w:p w14:paraId="055D9E0E">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cs="宋体"/>
          <w:b w:val="0"/>
          <w:bCs w:val="0"/>
          <w:highlight w:val="none"/>
          <w:lang w:val="en-US" w:eastAsia="zh-CN"/>
        </w:rPr>
        <w:t>2）</w:t>
      </w:r>
      <w:r>
        <w:rPr>
          <w:rFonts w:hint="eastAsia" w:ascii="宋体" w:hAnsi="宋体" w:eastAsia="宋体" w:cs="宋体"/>
          <w:b w:val="0"/>
          <w:bCs w:val="0"/>
          <w:highlight w:val="none"/>
          <w:lang w:val="en-US" w:eastAsia="zh-CN"/>
        </w:rPr>
        <w:t>协助</w:t>
      </w:r>
      <w:r>
        <w:rPr>
          <w:rFonts w:hint="eastAsia" w:ascii="宋体" w:hAnsi="宋体" w:cs="宋体"/>
          <w:b w:val="0"/>
          <w:bCs w:val="0"/>
          <w:highlight w:val="none"/>
          <w:lang w:val="en-US" w:eastAsia="zh-CN"/>
        </w:rPr>
        <w:t>招标人</w:t>
      </w:r>
      <w:r>
        <w:rPr>
          <w:rFonts w:hint="eastAsia" w:ascii="宋体" w:hAnsi="宋体" w:eastAsia="宋体" w:cs="宋体"/>
          <w:b w:val="0"/>
          <w:bCs w:val="0"/>
          <w:highlight w:val="none"/>
          <w:lang w:val="en-US" w:eastAsia="zh-CN"/>
        </w:rPr>
        <w:t>对项目技术风险进行识别和规避。</w:t>
      </w:r>
    </w:p>
    <w:p w14:paraId="2B09C8F2">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val="0"/>
          <w:bCs w:val="0"/>
          <w:highlight w:val="none"/>
          <w:lang w:val="en-US" w:eastAsia="zh-CN"/>
        </w:rPr>
      </w:pPr>
      <w:r>
        <w:rPr>
          <w:rFonts w:hint="eastAsia" w:ascii="宋体" w:hAnsi="宋体" w:cs="宋体"/>
          <w:b w:val="0"/>
          <w:bCs w:val="0"/>
          <w:highlight w:val="none"/>
          <w:lang w:val="en-US" w:eastAsia="zh-CN"/>
        </w:rPr>
        <w:t>3）</w:t>
      </w:r>
      <w:r>
        <w:rPr>
          <w:rFonts w:hint="eastAsia" w:ascii="宋体" w:hAnsi="宋体" w:eastAsia="宋体" w:cs="宋体"/>
          <w:b w:val="0"/>
          <w:bCs w:val="0"/>
          <w:highlight w:val="none"/>
          <w:lang w:val="en-US" w:eastAsia="zh-CN"/>
        </w:rPr>
        <w:t>协助</w:t>
      </w:r>
      <w:r>
        <w:rPr>
          <w:rFonts w:hint="eastAsia" w:ascii="宋体" w:hAnsi="宋体" w:cs="宋体"/>
          <w:b w:val="0"/>
          <w:bCs w:val="0"/>
          <w:highlight w:val="none"/>
          <w:lang w:val="en-US" w:eastAsia="zh-CN"/>
        </w:rPr>
        <w:t>招标人</w:t>
      </w:r>
      <w:r>
        <w:rPr>
          <w:rFonts w:hint="eastAsia" w:ascii="宋体" w:hAnsi="宋体" w:eastAsia="宋体" w:cs="宋体"/>
          <w:b w:val="0"/>
          <w:bCs w:val="0"/>
          <w:highlight w:val="none"/>
          <w:lang w:val="en-US" w:eastAsia="zh-CN"/>
        </w:rPr>
        <w:t>组织关键技术路线以及重点实施方案相关讨论，把关技术方案合理性、完整性、可扩展性。</w:t>
      </w:r>
    </w:p>
    <w:p w14:paraId="6F035620">
      <w:pPr>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eastAsia="宋体" w:cs="宋体"/>
          <w:b/>
          <w:bCs/>
          <w:highlight w:val="none"/>
          <w:lang w:eastAsia="zh-CN"/>
        </w:rPr>
      </w:pPr>
      <w:r>
        <w:rPr>
          <w:rFonts w:hint="eastAsia" w:ascii="宋体" w:hAnsi="宋体" w:cs="宋体"/>
          <w:b/>
          <w:bCs/>
          <w:highlight w:val="none"/>
          <w:lang w:val="en-US" w:eastAsia="zh-CN"/>
        </w:rPr>
        <w:t>4、</w:t>
      </w:r>
      <w:r>
        <w:rPr>
          <w:rFonts w:hint="eastAsia" w:ascii="宋体" w:hAnsi="宋体" w:eastAsia="宋体" w:cs="宋体"/>
          <w:b/>
          <w:bCs/>
          <w:highlight w:val="none"/>
          <w:lang w:eastAsia="zh-CN"/>
        </w:rPr>
        <w:t>服务成果</w:t>
      </w:r>
    </w:p>
    <w:p w14:paraId="55B4C04B">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1、规划设计方案审核意见（WORD/PDF，1份）。</w:t>
      </w:r>
    </w:p>
    <w:p w14:paraId="7FCD69E0">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Change w:id="86" w:author="洪伟竣" w:date="2026-10-14T14:35:32Z">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pPr>
        </w:pPrChange>
      </w:pPr>
      <w:r>
        <w:rPr>
          <w:rFonts w:hint="eastAsia" w:ascii="宋体" w:hAnsi="宋体" w:cs="宋体"/>
          <w:b w:val="0"/>
          <w:bCs w:val="0"/>
          <w:highlight w:val="none"/>
          <w:lang w:val="en-US" w:eastAsia="zh-CN"/>
        </w:rPr>
        <w:t>2、项目月度</w:t>
      </w:r>
      <w:ins w:id="87" w:author="洪伟竣" w:date="2026-10-14T14:35:31Z">
        <w:r>
          <w:rPr>
            <w:rFonts w:hint="eastAsia" w:ascii="宋体" w:hAnsi="宋体" w:cs="宋体"/>
            <w:b w:val="0"/>
            <w:bCs w:val="0"/>
            <w:highlight w:val="none"/>
            <w:lang w:val="en-US" w:eastAsia="zh-CN"/>
          </w:rPr>
          <w:t>、</w:t>
        </w:r>
      </w:ins>
      <w:ins w:id="88" w:author="洪伟竣" w:date="2026-10-14T14:35:34Z">
        <w:r>
          <w:rPr>
            <w:rFonts w:hint="eastAsia" w:ascii="宋体" w:hAnsi="宋体" w:cs="宋体"/>
            <w:b w:val="0"/>
            <w:bCs w:val="0"/>
            <w:highlight w:val="none"/>
            <w:lang w:val="en-US" w:eastAsia="zh-CN"/>
          </w:rPr>
          <w:t>周度</w:t>
        </w:r>
      </w:ins>
      <w:r>
        <w:rPr>
          <w:rFonts w:hint="eastAsia" w:ascii="宋体" w:hAnsi="宋体" w:cs="宋体"/>
          <w:b w:val="0"/>
          <w:bCs w:val="0"/>
          <w:highlight w:val="none"/>
          <w:lang w:val="en-US" w:eastAsia="zh-CN"/>
        </w:rPr>
        <w:t>报告（WORD，1份/月），要求反映项目的工作进度、成果，存在的问题以及纠偏措施。</w:t>
      </w:r>
    </w:p>
    <w:p w14:paraId="042AAE73">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3、项目相关会议纪要（WORD，1份/次），对项目过程中组织召开的沟通协调会议，负责对相关方的职责以正式会议纪要的方式加以明确，并跟踪问题解决的进度和质量及时向招标方反馈。</w:t>
      </w:r>
    </w:p>
    <w:p w14:paraId="5220A1D8">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4、项目管理总结报告（WORD/PDF，份数视专业和复杂程度按需提供），对项目最终的质量、进度等进行评估总结，对项目过程中发生的变更情况进行记录归档。</w:t>
      </w:r>
    </w:p>
    <w:p w14:paraId="705B148B">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5、项目竣工资料审查报告（WORD/PDF，份数视专业和复杂程度按需提供）审核竣工验收档案资料的完整性、合规性。</w:t>
      </w:r>
    </w:p>
    <w:bookmarkEnd w:id="7"/>
    <w:p w14:paraId="10147E49">
      <w:pPr>
        <w:widowControl w:val="0"/>
        <w:numPr>
          <w:ilvl w:val="0"/>
          <w:numId w:val="1"/>
        </w:numPr>
        <w:autoSpaceDE w:val="0"/>
        <w:autoSpaceDN w:val="0"/>
        <w:adjustRightInd w:val="0"/>
        <w:snapToGrid w:val="0"/>
        <w:ind w:left="357" w:hanging="357" w:firstLineChars="0"/>
        <w:jc w:val="left"/>
        <w:outlineLvl w:val="1"/>
        <w:rPr>
          <w:rFonts w:hint="eastAsia" w:ascii="宋体" w:hAnsi="宋体"/>
          <w:b/>
          <w:bCs/>
          <w:szCs w:val="21"/>
          <w:highlight w:val="none"/>
        </w:rPr>
      </w:pPr>
      <w:bookmarkStart w:id="8" w:name="_Toc406669472"/>
      <w:bookmarkStart w:id="9" w:name="_Toc404195400"/>
      <w:r>
        <w:rPr>
          <w:rFonts w:hint="eastAsia" w:ascii="宋体" w:hAnsi="宋体"/>
          <w:b/>
          <w:bCs/>
          <w:szCs w:val="21"/>
          <w:highlight w:val="none"/>
        </w:rPr>
        <w:t>项目服务要求</w:t>
      </w:r>
      <w:bookmarkEnd w:id="8"/>
      <w:bookmarkEnd w:id="9"/>
    </w:p>
    <w:p w14:paraId="577F3003">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bCs/>
          <w:highlight w:val="none"/>
          <w:lang w:val="en-US" w:eastAsia="zh-CN"/>
        </w:rPr>
      </w:pPr>
      <w:r>
        <w:rPr>
          <w:rFonts w:hint="eastAsia" w:ascii="宋体" w:hAnsi="宋体" w:cs="宋体"/>
          <w:b/>
          <w:bCs/>
          <w:highlight w:val="none"/>
          <w:lang w:val="en-US" w:eastAsia="zh-CN"/>
        </w:rPr>
        <w:t>1、服务要求</w:t>
      </w:r>
    </w:p>
    <w:p w14:paraId="49F80C0C">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（1）服务工作原则</w:t>
      </w:r>
    </w:p>
    <w:p w14:paraId="7C511CF2">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服务团队须遵循独立、科学、专业、公正等四个原则，运用技术功底、业务理解和项目管理等多方面的知识和经验，提供技术支持服务。</w:t>
      </w:r>
    </w:p>
    <w:p w14:paraId="5F29A16B">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（2）服务团队及人员要求</w:t>
      </w:r>
    </w:p>
    <w:p w14:paraId="1FAB22B3">
      <w:pPr>
        <w:pStyle w:val="402"/>
        <w:spacing w:line="360" w:lineRule="auto"/>
        <w:ind w:firstLine="420" w:firstLineChars="200"/>
        <w:rPr>
          <w:rFonts w:hint="eastAsia" w:ascii="宋体" w:hAnsi="宋体" w:cs="宋体"/>
          <w:sz w:val="24"/>
          <w:szCs w:val="32"/>
          <w:highlight w:val="none"/>
        </w:rPr>
      </w:pPr>
      <w:r>
        <w:rPr>
          <w:rFonts w:hint="eastAsia" w:ascii="宋体" w:hAnsi="宋体" w:cs="宋体"/>
          <w:b w:val="0"/>
          <w:bCs w:val="0"/>
          <w:highlight w:val="none"/>
          <w:lang w:val="en-US" w:eastAsia="zh-CN"/>
        </w:rPr>
        <w:t>投标人应成立项目管理咨询服务团队，团队成员专业能力应能覆盖智算、通算、网络、项目管理等专业。</w:t>
      </w:r>
      <w:ins w:id="89" w:author="洪伟竣" w:date="2026-10-14T14:38:02Z">
        <w:r>
          <w:rPr>
            <w:rFonts w:hint="eastAsia" w:ascii="宋体" w:hAnsi="宋体" w:cs="宋体"/>
            <w:b w:val="0"/>
            <w:bCs w:val="0"/>
            <w:highlight w:val="none"/>
            <w:lang w:val="en-US" w:eastAsia="zh-CN"/>
          </w:rPr>
          <w:t>常驻现场的项目咨询服务人员不少于 5 名，后端技术专家不计入该 5 人人员基数。投标人须根据项目实际需求配置后端技术专家，为本项目提供技术支撑服务。</w:t>
        </w:r>
      </w:ins>
      <w:del w:id="90" w:author="洪伟竣" w:date="2026-10-14T14:38:02Z">
        <w:r>
          <w:rPr>
            <w:rFonts w:hint="eastAsia" w:ascii="宋体" w:hAnsi="宋体" w:cs="宋体"/>
            <w:b w:val="0"/>
            <w:bCs w:val="0"/>
            <w:highlight w:val="none"/>
            <w:lang w:val="en-US" w:eastAsia="zh-CN"/>
          </w:rPr>
          <w:delText>咨询服务团队人员不少于5名，并根据用户的项目需求配置相应的后端技术专家，协助完成项目。</w:delText>
        </w:r>
      </w:del>
    </w:p>
    <w:p w14:paraId="4EB054D5">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（3）响应时间要求</w:t>
      </w:r>
    </w:p>
    <w:p w14:paraId="624D2217">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val="0"/>
          <w:bCs w:val="0"/>
          <w:highlight w:val="none"/>
          <w:lang w:val="en-US" w:eastAsia="zh-CN"/>
        </w:rPr>
      </w:pPr>
      <w:r>
        <w:rPr>
          <w:rFonts w:hint="eastAsia" w:ascii="宋体" w:hAnsi="宋体" w:cs="宋体"/>
          <w:b w:val="0"/>
          <w:bCs w:val="0"/>
          <w:highlight w:val="none"/>
          <w:lang w:val="en-US" w:eastAsia="zh-CN"/>
        </w:rPr>
        <w:t>投标人需承诺提供5*8小时的专业技术业务咨询服务，并有专业的服务团队负责及时解决项目技术问题。</w:t>
      </w:r>
    </w:p>
    <w:p w14:paraId="00ED83F4">
      <w:pPr>
        <w:pStyle w:val="26"/>
        <w:rPr>
          <w:rFonts w:hint="eastAsia"/>
          <w:b/>
          <w:bCs/>
          <w:highlight w:val="none"/>
          <w:lang w:val="en-US" w:eastAsia="zh-CN"/>
        </w:rPr>
      </w:pPr>
      <w:r>
        <w:rPr>
          <w:rFonts w:hint="eastAsia"/>
          <w:b/>
          <w:bCs/>
          <w:highlight w:val="none"/>
          <w:lang w:val="en-US" w:eastAsia="zh-CN"/>
        </w:rPr>
        <w:t>2、服务周期</w:t>
      </w:r>
    </w:p>
    <w:p w14:paraId="0524168C">
      <w:pPr>
        <w:pStyle w:val="26"/>
        <w:rPr>
          <w:rFonts w:hint="eastAsia"/>
          <w:highlight w:val="none"/>
          <w:lang w:val="en-US" w:eastAsia="zh-CN"/>
        </w:rPr>
      </w:pPr>
      <w:r>
        <w:rPr>
          <w:rFonts w:hint="eastAsia"/>
          <w:highlight w:val="none"/>
          <w:lang w:val="en-US" w:eastAsia="zh-CN"/>
        </w:rPr>
        <w:t>项目管理服务期从全过程咨询服务合同签订后开始，直至</w:t>
      </w:r>
      <w:ins w:id="91" w:author="洪伟竣" w:date="2026-10-14T14:21:42Z">
        <w:r>
          <w:rPr>
            <w:rFonts w:hint="eastAsia"/>
            <w:highlight w:val="none"/>
            <w:lang w:val="en-US" w:eastAsia="zh-CN"/>
          </w:rPr>
          <w:t>项目承建方</w:t>
        </w:r>
      </w:ins>
      <w:ins w:id="92" w:author="洪伟竣" w:date="2026-10-14T14:21:53Z">
        <w:r>
          <w:rPr>
            <w:rFonts w:hint="eastAsia"/>
            <w:highlight w:val="none"/>
            <w:lang w:val="en-US" w:eastAsia="zh-CN"/>
          </w:rPr>
          <w:t>提供的</w:t>
        </w:r>
      </w:ins>
      <w:ins w:id="93" w:author="洪伟竣" w:date="2026-10-14T14:21:42Z">
        <w:r>
          <w:rPr>
            <w:rFonts w:hint="eastAsia"/>
            <w:highlight w:val="none"/>
            <w:lang w:val="en-US" w:eastAsia="zh-CN"/>
          </w:rPr>
          <w:t>运维</w:t>
        </w:r>
      </w:ins>
      <w:ins w:id="94" w:author="洪伟竣" w:date="2026-10-14T14:21:57Z">
        <w:r>
          <w:rPr>
            <w:rFonts w:hint="eastAsia"/>
            <w:highlight w:val="none"/>
            <w:lang w:val="en-US" w:eastAsia="zh-CN"/>
          </w:rPr>
          <w:t>服务</w:t>
        </w:r>
      </w:ins>
      <w:ins w:id="95" w:author="洪伟竣" w:date="2026-10-14T14:21:42Z">
        <w:r>
          <w:rPr>
            <w:rFonts w:hint="eastAsia"/>
            <w:highlight w:val="none"/>
            <w:lang w:val="en-US" w:eastAsia="zh-CN"/>
          </w:rPr>
          <w:t>结束为止</w:t>
        </w:r>
      </w:ins>
      <w:del w:id="96" w:author="洪伟竣" w:date="2026-10-14T14:21:42Z">
        <w:r>
          <w:rPr>
            <w:rFonts w:hint="eastAsia"/>
            <w:highlight w:val="none"/>
            <w:lang w:val="en-US" w:eastAsia="zh-CN"/>
          </w:rPr>
          <w:delText>项目竣工验收后三个月</w:delText>
        </w:r>
      </w:del>
      <w:del w:id="97" w:author="洪伟竣" w:date="2026-10-14T14:22:00Z">
        <w:r>
          <w:rPr>
            <w:rFonts w:hint="eastAsia"/>
            <w:highlight w:val="none"/>
            <w:lang w:val="en-US" w:eastAsia="zh-CN"/>
          </w:rPr>
          <w:delText>为</w:delText>
        </w:r>
      </w:del>
      <w:del w:id="98" w:author="洪伟竣" w:date="2026-10-14T14:21:59Z">
        <w:r>
          <w:rPr>
            <w:rFonts w:hint="eastAsia"/>
            <w:highlight w:val="none"/>
            <w:lang w:val="en-US" w:eastAsia="zh-CN"/>
          </w:rPr>
          <w:delText>止</w:delText>
        </w:r>
      </w:del>
      <w:r>
        <w:rPr>
          <w:rFonts w:hint="eastAsia"/>
          <w:highlight w:val="none"/>
          <w:lang w:val="en-US" w:eastAsia="zh-CN"/>
        </w:rPr>
        <w:t>。</w:t>
      </w:r>
    </w:p>
    <w:p w14:paraId="296725D7">
      <w:pPr>
        <w:pStyle w:val="26"/>
        <w:rPr>
          <w:rFonts w:hint="eastAsia"/>
          <w:b/>
          <w:bCs/>
          <w:highlight w:val="none"/>
          <w:lang w:val="en-US" w:eastAsia="zh-CN"/>
        </w:rPr>
      </w:pPr>
      <w:r>
        <w:rPr>
          <w:rFonts w:hint="eastAsia"/>
          <w:b/>
          <w:bCs/>
          <w:highlight w:val="none"/>
          <w:lang w:val="en-US" w:eastAsia="zh-CN"/>
        </w:rPr>
        <w:t>3、服务地点</w:t>
      </w:r>
    </w:p>
    <w:p w14:paraId="02BC64D8">
      <w:pPr>
        <w:pStyle w:val="26"/>
        <w:rPr>
          <w:rFonts w:hint="eastAsia"/>
          <w:highlight w:val="none"/>
          <w:lang w:val="en-US" w:eastAsia="zh-CN"/>
        </w:rPr>
      </w:pPr>
      <w:r>
        <w:rPr>
          <w:rFonts w:hint="eastAsia"/>
          <w:highlight w:val="none"/>
          <w:lang w:val="en-US" w:eastAsia="zh-CN"/>
        </w:rPr>
        <w:t>项目服务地点：深圳市及贵州两地。</w:t>
      </w:r>
    </w:p>
    <w:p w14:paraId="32785255">
      <w:pPr>
        <w:keepNext w:val="0"/>
        <w:keepLines w:val="0"/>
        <w:pageBreakBefore w:val="0"/>
        <w:widowControl w:val="0"/>
        <w:kinsoku/>
        <w:wordWrap/>
        <w:overflowPunct/>
        <w:topLinePunct w:val="0"/>
        <w:autoSpaceDE w:val="0"/>
        <w:autoSpaceDN w:val="0"/>
        <w:bidi w:val="0"/>
        <w:adjustRightInd w:val="0"/>
        <w:snapToGrid w:val="0"/>
        <w:spacing w:after="0"/>
        <w:ind w:firstLine="420"/>
        <w:textAlignment w:val="auto"/>
        <w:rPr>
          <w:rFonts w:hint="eastAsia" w:ascii="宋体" w:hAnsi="宋体" w:cs="宋体"/>
          <w:b/>
          <w:bCs/>
          <w:highlight w:val="none"/>
          <w:lang w:val="en-US" w:eastAsia="zh-CN"/>
        </w:rPr>
      </w:pPr>
      <w:r>
        <w:rPr>
          <w:rFonts w:hint="eastAsia" w:ascii="宋体" w:hAnsi="宋体" w:cs="宋体"/>
          <w:b/>
          <w:bCs/>
          <w:highlight w:val="none"/>
          <w:lang w:val="en-US" w:eastAsia="zh-CN"/>
        </w:rPr>
        <w:t>4、服务明细</w:t>
      </w:r>
    </w:p>
    <w:tbl>
      <w:tblPr>
        <w:tblStyle w:val="50"/>
        <w:tblW w:w="4873" w:type="pct"/>
        <w:tblInd w:w="0" w:type="dxa"/>
        <w:tblLayout w:type="autofit"/>
        <w:tblCellMar>
          <w:top w:w="0" w:type="dxa"/>
          <w:left w:w="108" w:type="dxa"/>
          <w:bottom w:w="0" w:type="dxa"/>
          <w:right w:w="108" w:type="dxa"/>
        </w:tblCellMar>
      </w:tblPr>
      <w:tblGrid>
        <w:gridCol w:w="1688"/>
        <w:gridCol w:w="6618"/>
      </w:tblGrid>
      <w:tr w14:paraId="58B9D703">
        <w:tblPrEx>
          <w:tblCellMar>
            <w:top w:w="0" w:type="dxa"/>
            <w:left w:w="108" w:type="dxa"/>
            <w:bottom w:w="0" w:type="dxa"/>
            <w:right w:w="108" w:type="dxa"/>
          </w:tblCellMar>
        </w:tblPrEx>
        <w:trPr>
          <w:trHeight w:val="290" w:hRule="atLeast"/>
          <w:tblHeader/>
        </w:trPr>
        <w:tc>
          <w:tcPr>
            <w:tcW w:w="101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5E9CF08">
            <w:pPr>
              <w:keepNext w:val="0"/>
              <w:keepLines w:val="0"/>
              <w:pageBreakBefore w:val="0"/>
              <w:widowControl/>
              <w:kinsoku/>
              <w:wordWrap/>
              <w:overflowPunct/>
              <w:topLinePunct w:val="0"/>
              <w:autoSpaceDE/>
              <w:autoSpaceDN/>
              <w:bidi w:val="0"/>
              <w:adjustRightInd/>
              <w:snapToGrid/>
              <w:spacing w:after="0"/>
              <w:ind w:firstLine="0" w:firstLineChars="0"/>
              <w:jc w:val="center"/>
              <w:textAlignment w:val="auto"/>
              <w:rPr>
                <w:rFonts w:ascii="宋体" w:hAnsi="宋体" w:cs="宋体"/>
                <w:b/>
                <w:bCs/>
                <w:color w:val="000000"/>
                <w:kern w:val="0"/>
                <w:sz w:val="21"/>
                <w:szCs w:val="21"/>
                <w:highlight w:val="none"/>
              </w:rPr>
            </w:pPr>
            <w:r>
              <w:rPr>
                <w:rFonts w:hint="eastAsia" w:ascii="宋体" w:hAnsi="宋体" w:cs="宋体"/>
                <w:b/>
                <w:bCs/>
                <w:color w:val="000000"/>
                <w:kern w:val="0"/>
                <w:sz w:val="21"/>
                <w:szCs w:val="21"/>
                <w:highlight w:val="none"/>
              </w:rPr>
              <w:t>服务大项</w:t>
            </w:r>
          </w:p>
        </w:tc>
        <w:tc>
          <w:tcPr>
            <w:tcW w:w="3983" w:type="pct"/>
            <w:tcBorders>
              <w:top w:val="single" w:color="000000" w:sz="8" w:space="0"/>
              <w:left w:val="nil"/>
              <w:bottom w:val="single" w:color="000000" w:sz="8" w:space="0"/>
              <w:right w:val="single" w:color="000000" w:sz="8" w:space="0"/>
            </w:tcBorders>
            <w:shd w:val="clear" w:color="auto" w:fill="auto"/>
            <w:noWrap/>
            <w:vAlign w:val="center"/>
          </w:tcPr>
          <w:p w14:paraId="78451D00">
            <w:pPr>
              <w:keepNext w:val="0"/>
              <w:keepLines w:val="0"/>
              <w:pageBreakBefore w:val="0"/>
              <w:widowControl/>
              <w:kinsoku/>
              <w:wordWrap/>
              <w:overflowPunct/>
              <w:topLinePunct w:val="0"/>
              <w:autoSpaceDE/>
              <w:autoSpaceDN/>
              <w:bidi w:val="0"/>
              <w:adjustRightInd/>
              <w:snapToGrid/>
              <w:spacing w:after="0"/>
              <w:ind w:firstLine="0" w:firstLineChars="0"/>
              <w:jc w:val="center"/>
              <w:textAlignment w:val="auto"/>
              <w:rPr>
                <w:rFonts w:hint="eastAsia" w:ascii="宋体" w:hAnsi="宋体" w:cs="宋体"/>
                <w:b/>
                <w:bCs/>
                <w:color w:val="000000"/>
                <w:kern w:val="0"/>
                <w:sz w:val="21"/>
                <w:szCs w:val="21"/>
                <w:highlight w:val="none"/>
              </w:rPr>
            </w:pPr>
            <w:r>
              <w:rPr>
                <w:rFonts w:hint="eastAsia" w:ascii="宋体" w:hAnsi="宋体" w:cs="宋体"/>
                <w:b/>
                <w:bCs/>
                <w:color w:val="000000"/>
                <w:kern w:val="0"/>
                <w:sz w:val="21"/>
                <w:szCs w:val="21"/>
                <w:highlight w:val="none"/>
              </w:rPr>
              <w:t>工作细项</w:t>
            </w:r>
          </w:p>
        </w:tc>
      </w:tr>
      <w:tr w14:paraId="23869436">
        <w:tblPrEx>
          <w:tblCellMar>
            <w:top w:w="0" w:type="dxa"/>
            <w:left w:w="108" w:type="dxa"/>
            <w:bottom w:w="0" w:type="dxa"/>
            <w:right w:w="108" w:type="dxa"/>
          </w:tblCellMar>
        </w:tblPrEx>
        <w:trPr>
          <w:trHeight w:val="550" w:hRule="atLeast"/>
        </w:trPr>
        <w:tc>
          <w:tcPr>
            <w:tcW w:w="1016" w:type="pct"/>
            <w:vMerge w:val="restart"/>
            <w:tcBorders>
              <w:top w:val="nil"/>
              <w:left w:val="single" w:color="000000" w:sz="8" w:space="0"/>
              <w:right w:val="single" w:color="000000" w:sz="8" w:space="0"/>
            </w:tcBorders>
            <w:shd w:val="clear" w:color="auto" w:fill="auto"/>
            <w:noWrap/>
            <w:vAlign w:val="center"/>
          </w:tcPr>
          <w:p w14:paraId="28E6F404">
            <w:pPr>
              <w:keepNext w:val="0"/>
              <w:keepLines w:val="0"/>
              <w:pageBreakBefore w:val="0"/>
              <w:widowControl/>
              <w:kinsoku/>
              <w:wordWrap/>
              <w:overflowPunct/>
              <w:topLinePunct w:val="0"/>
              <w:autoSpaceDE/>
              <w:autoSpaceDN/>
              <w:bidi w:val="0"/>
              <w:adjustRightInd/>
              <w:snapToGrid/>
              <w:spacing w:after="0"/>
              <w:ind w:firstLine="0" w:firstLineChars="0"/>
              <w:jc w:val="center"/>
              <w:textAlignment w:val="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全过程项目管理</w:t>
            </w:r>
          </w:p>
        </w:tc>
        <w:tc>
          <w:tcPr>
            <w:tcW w:w="3983" w:type="pct"/>
            <w:tcBorders>
              <w:top w:val="nil"/>
              <w:left w:val="nil"/>
              <w:bottom w:val="single" w:color="000000" w:sz="8" w:space="0"/>
              <w:right w:val="single" w:color="000000" w:sz="8" w:space="0"/>
            </w:tcBorders>
            <w:shd w:val="clear" w:color="auto" w:fill="auto"/>
            <w:vAlign w:val="center"/>
          </w:tcPr>
          <w:p w14:paraId="3220DAFD">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项目实施阶段，严格实施计划进度管理，定期输出项目阶段性月度</w:t>
            </w:r>
            <w:ins w:id="99" w:author="洪伟竣" w:date="2026-10-14T14:35:54Z">
              <w:r>
                <w:rPr>
                  <w:rFonts w:hint="eastAsia" w:ascii="宋体" w:hAnsi="宋体" w:cs="宋体"/>
                  <w:color w:val="000000"/>
                  <w:kern w:val="0"/>
                  <w:sz w:val="21"/>
                  <w:szCs w:val="21"/>
                  <w:highlight w:val="none"/>
                  <w:lang w:eastAsia="zh-CN"/>
                </w:rPr>
                <w:t>、</w:t>
              </w:r>
            </w:ins>
            <w:ins w:id="100" w:author="洪伟竣" w:date="2026-10-14T14:35:55Z">
              <w:r>
                <w:rPr>
                  <w:rFonts w:hint="eastAsia" w:ascii="宋体" w:hAnsi="宋体" w:cs="宋体"/>
                  <w:color w:val="000000"/>
                  <w:kern w:val="0"/>
                  <w:sz w:val="21"/>
                  <w:szCs w:val="21"/>
                  <w:highlight w:val="none"/>
                  <w:lang w:eastAsia="zh-CN"/>
                </w:rPr>
                <w:t>周</w:t>
              </w:r>
            </w:ins>
            <w:ins w:id="101" w:author="洪伟竣" w:date="2026-10-14T14:35:57Z">
              <w:r>
                <w:rPr>
                  <w:rFonts w:hint="eastAsia" w:ascii="宋体" w:hAnsi="宋体" w:cs="宋体"/>
                  <w:color w:val="000000"/>
                  <w:kern w:val="0"/>
                  <w:sz w:val="21"/>
                  <w:szCs w:val="21"/>
                  <w:highlight w:val="none"/>
                  <w:lang w:eastAsia="zh-CN"/>
                </w:rPr>
                <w:t>度</w:t>
              </w:r>
            </w:ins>
            <w:r>
              <w:rPr>
                <w:rFonts w:hint="eastAsia" w:ascii="宋体" w:hAnsi="宋体" w:cs="宋体"/>
                <w:color w:val="000000"/>
                <w:kern w:val="0"/>
                <w:sz w:val="21"/>
                <w:szCs w:val="21"/>
                <w:highlight w:val="none"/>
              </w:rPr>
              <w:t>报告，反映项目的工作进度、成果，存在的问题以及纠偏措施</w:t>
            </w:r>
          </w:p>
        </w:tc>
      </w:tr>
      <w:tr w14:paraId="65ABB283">
        <w:tblPrEx>
          <w:tblCellMar>
            <w:top w:w="0" w:type="dxa"/>
            <w:left w:w="108" w:type="dxa"/>
            <w:bottom w:w="0" w:type="dxa"/>
            <w:right w:w="108" w:type="dxa"/>
          </w:tblCellMar>
        </w:tblPrEx>
        <w:trPr>
          <w:trHeight w:val="820" w:hRule="atLeast"/>
        </w:trPr>
        <w:tc>
          <w:tcPr>
            <w:tcW w:w="1016" w:type="pct"/>
            <w:vMerge w:val="continue"/>
            <w:tcBorders>
              <w:left w:val="single" w:color="000000" w:sz="8" w:space="0"/>
              <w:right w:val="single" w:color="000000" w:sz="8" w:space="0"/>
            </w:tcBorders>
            <w:vAlign w:val="center"/>
          </w:tcPr>
          <w:p w14:paraId="0500E3C6">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ascii="宋体" w:hAnsi="宋体" w:cs="宋体"/>
                <w:color w:val="000000"/>
                <w:kern w:val="0"/>
                <w:sz w:val="21"/>
                <w:szCs w:val="21"/>
                <w:highlight w:val="none"/>
              </w:rPr>
            </w:pPr>
          </w:p>
        </w:tc>
        <w:tc>
          <w:tcPr>
            <w:tcW w:w="3983" w:type="pct"/>
            <w:tcBorders>
              <w:top w:val="nil"/>
              <w:left w:val="nil"/>
              <w:bottom w:val="single" w:color="000000" w:sz="8" w:space="0"/>
              <w:right w:val="single" w:color="000000" w:sz="8" w:space="0"/>
            </w:tcBorders>
            <w:shd w:val="clear" w:color="auto" w:fill="auto"/>
            <w:vAlign w:val="center"/>
          </w:tcPr>
          <w:p w14:paraId="112C15A1">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rPr>
              <w:t>项目实施阶段，参与</w:t>
            </w:r>
            <w:r>
              <w:rPr>
                <w:rFonts w:hint="eastAsia" w:ascii="宋体" w:hAnsi="宋体" w:cs="宋体"/>
                <w:color w:val="000000"/>
                <w:kern w:val="0"/>
                <w:sz w:val="21"/>
                <w:szCs w:val="21"/>
                <w:highlight w:val="none"/>
                <w:lang w:eastAsia="zh-CN"/>
              </w:rPr>
              <w:t>项目</w:t>
            </w:r>
            <w:r>
              <w:rPr>
                <w:rFonts w:hint="eastAsia" w:ascii="宋体" w:hAnsi="宋体" w:cs="宋体"/>
                <w:color w:val="000000"/>
                <w:kern w:val="0"/>
                <w:sz w:val="21"/>
                <w:szCs w:val="21"/>
                <w:highlight w:val="none"/>
              </w:rPr>
              <w:t>管理例会和</w:t>
            </w:r>
            <w:r>
              <w:rPr>
                <w:rFonts w:hint="eastAsia" w:ascii="宋体" w:hAnsi="宋体" w:cs="宋体"/>
                <w:color w:val="000000"/>
                <w:kern w:val="0"/>
                <w:sz w:val="21"/>
                <w:szCs w:val="21"/>
                <w:highlight w:val="none"/>
                <w:lang w:eastAsia="zh-CN"/>
              </w:rPr>
              <w:t>项目</w:t>
            </w:r>
            <w:r>
              <w:rPr>
                <w:rFonts w:hint="eastAsia" w:ascii="宋体" w:hAnsi="宋体" w:cs="宋体"/>
                <w:color w:val="000000"/>
                <w:kern w:val="0"/>
                <w:sz w:val="21"/>
                <w:szCs w:val="21"/>
                <w:highlight w:val="none"/>
              </w:rPr>
              <w:t>协调例会，对于</w:t>
            </w:r>
            <w:r>
              <w:rPr>
                <w:rFonts w:hint="eastAsia" w:ascii="宋体" w:hAnsi="宋体" w:cs="宋体"/>
                <w:color w:val="000000"/>
                <w:kern w:val="0"/>
                <w:sz w:val="21"/>
                <w:szCs w:val="21"/>
                <w:highlight w:val="none"/>
                <w:lang w:val="en-US" w:eastAsia="zh-CN"/>
              </w:rPr>
              <w:t>项目</w:t>
            </w:r>
            <w:r>
              <w:rPr>
                <w:rFonts w:hint="eastAsia" w:ascii="宋体" w:hAnsi="宋体" w:cs="宋体"/>
                <w:color w:val="000000"/>
                <w:kern w:val="0"/>
                <w:sz w:val="21"/>
                <w:szCs w:val="21"/>
                <w:highlight w:val="none"/>
              </w:rPr>
              <w:t>中的规划、设计、技术、设备等重大问题以及影响</w:t>
            </w:r>
            <w:r>
              <w:rPr>
                <w:rFonts w:hint="eastAsia" w:ascii="宋体" w:hAnsi="宋体" w:cs="宋体"/>
                <w:color w:val="000000"/>
                <w:kern w:val="0"/>
                <w:sz w:val="21"/>
                <w:szCs w:val="21"/>
                <w:highlight w:val="none"/>
                <w:lang w:eastAsia="zh-CN"/>
              </w:rPr>
              <w:t>项目</w:t>
            </w:r>
            <w:r>
              <w:rPr>
                <w:rFonts w:hint="eastAsia" w:ascii="宋体" w:hAnsi="宋体" w:cs="宋体"/>
                <w:color w:val="000000"/>
                <w:kern w:val="0"/>
                <w:sz w:val="21"/>
                <w:szCs w:val="21"/>
                <w:highlight w:val="none"/>
              </w:rPr>
              <w:t>质量、进度、投资的关键问题提出意见，推进</w:t>
            </w:r>
            <w:r>
              <w:rPr>
                <w:rFonts w:hint="eastAsia" w:ascii="宋体" w:hAnsi="宋体" w:cs="宋体"/>
                <w:color w:val="000000"/>
                <w:kern w:val="0"/>
                <w:sz w:val="21"/>
                <w:szCs w:val="21"/>
                <w:highlight w:val="none"/>
                <w:lang w:eastAsia="zh-CN"/>
              </w:rPr>
              <w:t>项目</w:t>
            </w:r>
            <w:r>
              <w:rPr>
                <w:rFonts w:hint="eastAsia" w:ascii="宋体" w:hAnsi="宋体" w:cs="宋体"/>
                <w:color w:val="000000"/>
                <w:kern w:val="0"/>
                <w:sz w:val="21"/>
                <w:szCs w:val="21"/>
                <w:highlight w:val="none"/>
              </w:rPr>
              <w:t>质量、进度、投资等控制目标的实现</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对硬件施工的质量和安全进行管控。</w:t>
            </w:r>
          </w:p>
        </w:tc>
      </w:tr>
      <w:tr w14:paraId="7953DAF5">
        <w:tblPrEx>
          <w:tblCellMar>
            <w:top w:w="0" w:type="dxa"/>
            <w:left w:w="108" w:type="dxa"/>
            <w:bottom w:w="0" w:type="dxa"/>
            <w:right w:w="108" w:type="dxa"/>
          </w:tblCellMar>
        </w:tblPrEx>
        <w:trPr>
          <w:trHeight w:val="550" w:hRule="atLeast"/>
        </w:trPr>
        <w:tc>
          <w:tcPr>
            <w:tcW w:w="1016" w:type="pct"/>
            <w:vMerge w:val="continue"/>
            <w:tcBorders>
              <w:left w:val="single" w:color="000000" w:sz="8" w:space="0"/>
              <w:right w:val="single" w:color="000000" w:sz="8" w:space="0"/>
            </w:tcBorders>
            <w:vAlign w:val="center"/>
          </w:tcPr>
          <w:p w14:paraId="5037A14F">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ascii="宋体" w:hAnsi="宋体" w:cs="宋体"/>
                <w:color w:val="000000"/>
                <w:kern w:val="0"/>
                <w:sz w:val="21"/>
                <w:szCs w:val="21"/>
                <w:highlight w:val="none"/>
              </w:rPr>
            </w:pPr>
          </w:p>
        </w:tc>
        <w:tc>
          <w:tcPr>
            <w:tcW w:w="3983" w:type="pct"/>
            <w:tcBorders>
              <w:top w:val="nil"/>
              <w:left w:val="nil"/>
              <w:bottom w:val="single" w:color="000000" w:sz="8" w:space="0"/>
              <w:right w:val="single" w:color="000000" w:sz="8" w:space="0"/>
            </w:tcBorders>
            <w:shd w:val="clear" w:color="auto" w:fill="auto"/>
            <w:vAlign w:val="center"/>
          </w:tcPr>
          <w:p w14:paraId="68874896">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方案</w:t>
            </w:r>
            <w:r>
              <w:rPr>
                <w:rFonts w:hint="eastAsia" w:ascii="宋体" w:hAnsi="宋体" w:cs="宋体"/>
                <w:color w:val="000000"/>
                <w:kern w:val="0"/>
                <w:sz w:val="21"/>
                <w:szCs w:val="21"/>
                <w:highlight w:val="none"/>
              </w:rPr>
              <w:t>设计及项目实施阶段，协助</w:t>
            </w:r>
            <w:r>
              <w:rPr>
                <w:rFonts w:hint="eastAsia" w:ascii="宋体" w:hAnsi="宋体" w:cs="宋体"/>
                <w:color w:val="000000"/>
                <w:kern w:val="0"/>
                <w:sz w:val="21"/>
                <w:szCs w:val="21"/>
                <w:highlight w:val="none"/>
                <w:lang w:eastAsia="zh-CN"/>
              </w:rPr>
              <w:t>招标人</w:t>
            </w:r>
            <w:r>
              <w:rPr>
                <w:rFonts w:hint="eastAsia" w:ascii="宋体" w:hAnsi="宋体" w:cs="宋体"/>
                <w:color w:val="000000"/>
                <w:kern w:val="0"/>
                <w:sz w:val="21"/>
                <w:szCs w:val="21"/>
                <w:highlight w:val="none"/>
              </w:rPr>
              <w:t>组织关键技术路线以及重点实施方案相关讨论，把关技术方案合理性、完整性、可扩展性</w:t>
            </w:r>
          </w:p>
        </w:tc>
      </w:tr>
      <w:tr w14:paraId="34E128E4">
        <w:tblPrEx>
          <w:tblCellMar>
            <w:top w:w="0" w:type="dxa"/>
            <w:left w:w="108" w:type="dxa"/>
            <w:bottom w:w="0" w:type="dxa"/>
            <w:right w:w="108" w:type="dxa"/>
          </w:tblCellMar>
        </w:tblPrEx>
        <w:trPr>
          <w:trHeight w:val="550" w:hRule="atLeast"/>
        </w:trPr>
        <w:tc>
          <w:tcPr>
            <w:tcW w:w="1016" w:type="pct"/>
            <w:vMerge w:val="continue"/>
            <w:tcBorders>
              <w:left w:val="single" w:color="000000" w:sz="8" w:space="0"/>
              <w:right w:val="single" w:color="000000" w:sz="8" w:space="0"/>
            </w:tcBorders>
            <w:vAlign w:val="center"/>
          </w:tcPr>
          <w:p w14:paraId="3314BF6E">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ascii="宋体" w:hAnsi="宋体" w:cs="宋体"/>
                <w:color w:val="000000"/>
                <w:kern w:val="0"/>
                <w:sz w:val="21"/>
                <w:szCs w:val="21"/>
                <w:highlight w:val="none"/>
              </w:rPr>
            </w:pPr>
          </w:p>
        </w:tc>
        <w:tc>
          <w:tcPr>
            <w:tcW w:w="3983" w:type="pct"/>
            <w:tcBorders>
              <w:top w:val="nil"/>
              <w:left w:val="nil"/>
              <w:bottom w:val="single" w:color="000000" w:sz="8" w:space="0"/>
              <w:right w:val="single" w:color="000000" w:sz="8" w:space="0"/>
            </w:tcBorders>
            <w:shd w:val="clear" w:color="auto" w:fill="auto"/>
            <w:vAlign w:val="center"/>
          </w:tcPr>
          <w:p w14:paraId="693AF343">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竣工验收阶段，基于深化设计方案及各项已签署的合同等文件，协助</w:t>
            </w:r>
            <w:r>
              <w:rPr>
                <w:rFonts w:hint="eastAsia" w:ascii="宋体" w:hAnsi="宋体" w:cs="宋体"/>
                <w:color w:val="000000"/>
                <w:kern w:val="0"/>
                <w:sz w:val="21"/>
                <w:szCs w:val="21"/>
                <w:highlight w:val="none"/>
                <w:lang w:eastAsia="zh-CN"/>
              </w:rPr>
              <w:t>招标人</w:t>
            </w:r>
            <w:r>
              <w:rPr>
                <w:rFonts w:hint="eastAsia" w:ascii="宋体" w:hAnsi="宋体" w:cs="宋体"/>
                <w:color w:val="000000"/>
                <w:kern w:val="0"/>
                <w:sz w:val="21"/>
                <w:szCs w:val="21"/>
                <w:highlight w:val="none"/>
              </w:rPr>
              <w:t>参照合同建设内容、软硬件清单、验收条件对项目建设成果进行验收评审</w:t>
            </w:r>
          </w:p>
        </w:tc>
      </w:tr>
      <w:tr w14:paraId="7E7A8880">
        <w:tblPrEx>
          <w:tblCellMar>
            <w:top w:w="0" w:type="dxa"/>
            <w:left w:w="108" w:type="dxa"/>
            <w:bottom w:w="0" w:type="dxa"/>
            <w:right w:w="108" w:type="dxa"/>
          </w:tblCellMar>
        </w:tblPrEx>
        <w:trPr>
          <w:trHeight w:val="550" w:hRule="atLeast"/>
        </w:trPr>
        <w:tc>
          <w:tcPr>
            <w:tcW w:w="1016" w:type="pct"/>
            <w:vMerge w:val="continue"/>
            <w:tcBorders>
              <w:left w:val="single" w:color="000000" w:sz="8" w:space="0"/>
              <w:right w:val="single" w:color="000000" w:sz="8" w:space="0"/>
            </w:tcBorders>
            <w:vAlign w:val="center"/>
          </w:tcPr>
          <w:p w14:paraId="3296E77F">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ascii="宋体" w:hAnsi="宋体" w:cs="宋体"/>
                <w:color w:val="000000"/>
                <w:kern w:val="0"/>
                <w:sz w:val="21"/>
                <w:szCs w:val="21"/>
                <w:highlight w:val="none"/>
              </w:rPr>
            </w:pPr>
          </w:p>
        </w:tc>
        <w:tc>
          <w:tcPr>
            <w:tcW w:w="3983" w:type="pct"/>
            <w:tcBorders>
              <w:top w:val="nil"/>
              <w:left w:val="nil"/>
              <w:bottom w:val="single" w:color="000000" w:sz="8" w:space="0"/>
              <w:right w:val="single" w:color="000000" w:sz="8" w:space="0"/>
            </w:tcBorders>
            <w:shd w:val="clear" w:color="auto" w:fill="auto"/>
            <w:vAlign w:val="center"/>
          </w:tcPr>
          <w:p w14:paraId="1AE5DD62">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rPr>
              <w:t>竣工验收阶段，协助</w:t>
            </w:r>
            <w:r>
              <w:rPr>
                <w:rFonts w:hint="eastAsia" w:ascii="宋体" w:hAnsi="宋体" w:cs="宋体"/>
                <w:color w:val="000000"/>
                <w:kern w:val="0"/>
                <w:sz w:val="21"/>
                <w:szCs w:val="21"/>
                <w:highlight w:val="none"/>
                <w:lang w:eastAsia="zh-CN"/>
              </w:rPr>
              <w:t>招标人</w:t>
            </w:r>
            <w:r>
              <w:rPr>
                <w:rFonts w:hint="eastAsia" w:ascii="宋体" w:hAnsi="宋体" w:cs="宋体"/>
                <w:color w:val="000000"/>
                <w:kern w:val="0"/>
                <w:sz w:val="21"/>
                <w:szCs w:val="21"/>
                <w:highlight w:val="none"/>
                <w:lang w:val="en-US" w:eastAsia="zh-CN"/>
              </w:rPr>
              <w:t>对</w:t>
            </w:r>
            <w:r>
              <w:rPr>
                <w:rFonts w:hint="eastAsia" w:ascii="宋体" w:hAnsi="宋体" w:cs="宋体"/>
                <w:color w:val="000000"/>
                <w:kern w:val="0"/>
                <w:sz w:val="21"/>
                <w:szCs w:val="21"/>
                <w:highlight w:val="none"/>
                <w:lang w:eastAsia="zh-CN"/>
              </w:rPr>
              <w:t>项目</w:t>
            </w:r>
            <w:r>
              <w:rPr>
                <w:rFonts w:hint="eastAsia" w:ascii="宋体" w:hAnsi="宋体" w:cs="宋体"/>
                <w:color w:val="000000"/>
                <w:kern w:val="0"/>
                <w:sz w:val="21"/>
                <w:szCs w:val="21"/>
                <w:highlight w:val="none"/>
              </w:rPr>
              <w:t>竣工资料</w:t>
            </w:r>
            <w:r>
              <w:rPr>
                <w:rFonts w:hint="eastAsia" w:ascii="宋体" w:hAnsi="宋体" w:cs="宋体"/>
                <w:color w:val="000000"/>
                <w:kern w:val="0"/>
                <w:sz w:val="21"/>
                <w:szCs w:val="21"/>
                <w:highlight w:val="none"/>
                <w:lang w:val="en-US" w:eastAsia="zh-CN"/>
              </w:rPr>
              <w:t>进行</w:t>
            </w:r>
            <w:r>
              <w:rPr>
                <w:rFonts w:hint="eastAsia" w:ascii="宋体" w:hAnsi="宋体" w:cs="宋体"/>
                <w:color w:val="000000"/>
                <w:kern w:val="0"/>
                <w:sz w:val="21"/>
                <w:szCs w:val="21"/>
                <w:highlight w:val="none"/>
              </w:rPr>
              <w:t>审核</w:t>
            </w:r>
          </w:p>
        </w:tc>
      </w:tr>
      <w:tr w14:paraId="7F7220B7">
        <w:tblPrEx>
          <w:tblCellMar>
            <w:top w:w="0" w:type="dxa"/>
            <w:left w:w="108" w:type="dxa"/>
            <w:bottom w:w="0" w:type="dxa"/>
            <w:right w:w="108" w:type="dxa"/>
          </w:tblCellMar>
        </w:tblPrEx>
        <w:trPr>
          <w:trHeight w:val="550" w:hRule="atLeast"/>
          <w:ins w:id="102" w:author="HZH" w:date="2026-10-14T11:44:35Z"/>
        </w:trPr>
        <w:tc>
          <w:tcPr>
            <w:tcW w:w="1016" w:type="pct"/>
            <w:vMerge w:val="continue"/>
            <w:tcBorders>
              <w:left w:val="single" w:color="000000" w:sz="8" w:space="0"/>
              <w:right w:val="single" w:color="000000" w:sz="8" w:space="0"/>
            </w:tcBorders>
            <w:vAlign w:val="center"/>
          </w:tcPr>
          <w:p w14:paraId="46AFE8D9">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ins w:id="103" w:author="HZH" w:date="2026-10-14T11:44:35Z"/>
                <w:rFonts w:ascii="宋体" w:hAnsi="宋体" w:cs="宋体"/>
                <w:color w:val="000000"/>
                <w:kern w:val="0"/>
                <w:sz w:val="21"/>
                <w:szCs w:val="21"/>
                <w:highlight w:val="none"/>
              </w:rPr>
            </w:pPr>
          </w:p>
        </w:tc>
        <w:tc>
          <w:tcPr>
            <w:tcW w:w="3983" w:type="pct"/>
            <w:tcBorders>
              <w:top w:val="nil"/>
              <w:left w:val="nil"/>
              <w:bottom w:val="single" w:color="000000" w:sz="8" w:space="0"/>
              <w:right w:val="single" w:color="000000" w:sz="8" w:space="0"/>
            </w:tcBorders>
            <w:shd w:val="clear" w:color="auto" w:fill="auto"/>
            <w:vAlign w:val="center"/>
          </w:tcPr>
          <w:p w14:paraId="4B67C271">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ins w:id="104" w:author="HZH" w:date="2026-10-14T11:44:35Z"/>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参与</w:t>
            </w:r>
            <w:r>
              <w:rPr>
                <w:rFonts w:hint="eastAsia" w:ascii="宋体" w:hAnsi="宋体" w:cs="宋体"/>
                <w:color w:val="000000"/>
                <w:kern w:val="0"/>
                <w:sz w:val="21"/>
                <w:szCs w:val="21"/>
                <w:highlight w:val="none"/>
              </w:rPr>
              <w:t>项目验收专家评审，确保项目顺利验收。</w:t>
            </w:r>
          </w:p>
        </w:tc>
      </w:tr>
      <w:tr w14:paraId="11168B9F">
        <w:tblPrEx>
          <w:tblCellMar>
            <w:top w:w="0" w:type="dxa"/>
            <w:left w:w="108" w:type="dxa"/>
            <w:bottom w:w="0" w:type="dxa"/>
            <w:right w:w="108" w:type="dxa"/>
          </w:tblCellMar>
        </w:tblPrEx>
        <w:trPr>
          <w:trHeight w:val="290" w:hRule="atLeast"/>
        </w:trPr>
        <w:tc>
          <w:tcPr>
            <w:tcW w:w="1016" w:type="pct"/>
            <w:vMerge w:val="continue"/>
            <w:tcBorders>
              <w:left w:val="single" w:color="000000" w:sz="8" w:space="0"/>
              <w:right w:val="single" w:color="000000" w:sz="8" w:space="0"/>
            </w:tcBorders>
            <w:vAlign w:val="center"/>
          </w:tcPr>
          <w:p w14:paraId="507AFC8E">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ascii="宋体" w:hAnsi="宋体" w:cs="宋体"/>
                <w:color w:val="000000"/>
                <w:kern w:val="0"/>
                <w:sz w:val="21"/>
                <w:szCs w:val="21"/>
                <w:highlight w:val="none"/>
              </w:rPr>
            </w:pPr>
          </w:p>
        </w:tc>
        <w:tc>
          <w:tcPr>
            <w:tcW w:w="3983" w:type="pct"/>
            <w:tcBorders>
              <w:top w:val="nil"/>
              <w:left w:val="nil"/>
              <w:bottom w:val="nil"/>
              <w:right w:val="single" w:color="000000" w:sz="8" w:space="0"/>
            </w:tcBorders>
            <w:shd w:val="clear" w:color="auto" w:fill="auto"/>
            <w:vAlign w:val="center"/>
          </w:tcPr>
          <w:p w14:paraId="0FA5A8DF">
            <w:pPr>
              <w:keepNext w:val="0"/>
              <w:keepLines w:val="0"/>
              <w:pageBreakBefore w:val="0"/>
              <w:widowControl/>
              <w:kinsoku/>
              <w:wordWrap/>
              <w:overflowPunct/>
              <w:topLinePunct w:val="0"/>
              <w:autoSpaceDE/>
              <w:autoSpaceDN/>
              <w:bidi w:val="0"/>
              <w:adjustRightInd/>
              <w:snapToGrid/>
              <w:spacing w:after="0"/>
              <w:ind w:firstLine="0" w:firstLineChars="0"/>
              <w:jc w:val="left"/>
              <w:textAlignment w:val="auto"/>
              <w:rPr>
                <w:rFonts w:hint="eastAsia" w:ascii="宋体" w:hAnsi="宋体" w:cs="宋体"/>
                <w:color w:val="000000"/>
                <w:kern w:val="0"/>
                <w:sz w:val="21"/>
                <w:szCs w:val="21"/>
                <w:highlight w:val="none"/>
              </w:rPr>
            </w:pPr>
            <w:ins w:id="105" w:author="HZH" w:date="2026-10-14T11:44:51Z">
              <w:r>
                <w:rPr>
                  <w:rFonts w:hint="eastAsia" w:ascii="宋体" w:hAnsi="宋体" w:cs="宋体"/>
                  <w:color w:val="000000"/>
                  <w:kern w:val="0"/>
                  <w:sz w:val="21"/>
                  <w:szCs w:val="21"/>
                  <w:highlight w:val="none"/>
                  <w:lang w:val="en-US" w:eastAsia="zh-CN"/>
                </w:rPr>
                <w:t>项目</w:t>
              </w:r>
            </w:ins>
            <w:ins w:id="106" w:author="HZH" w:date="2026-10-14T11:44:48Z">
              <w:r>
                <w:rPr>
                  <w:rFonts w:hint="eastAsia" w:ascii="宋体" w:hAnsi="宋体" w:cs="宋体"/>
                  <w:color w:val="000000"/>
                  <w:kern w:val="0"/>
                  <w:sz w:val="21"/>
                  <w:szCs w:val="21"/>
                  <w:highlight w:val="none"/>
                  <w:lang w:val="en-US" w:eastAsia="zh-CN"/>
                </w:rPr>
                <w:t>运维阶段，</w:t>
              </w:r>
            </w:ins>
            <w:ins w:id="107" w:author="HZH" w:date="2026-10-14T11:44:48Z">
              <w:r>
                <w:rPr>
                  <w:rFonts w:hint="eastAsia" w:ascii="宋体" w:hAnsi="宋体" w:eastAsia="宋体" w:cs="宋体"/>
                  <w:b w:val="0"/>
                  <w:bCs w:val="0"/>
                  <w:highlight w:val="none"/>
                  <w:lang w:val="en-US" w:eastAsia="zh-CN"/>
                </w:rPr>
                <w:t>协助</w:t>
              </w:r>
            </w:ins>
            <w:ins w:id="108" w:author="HZH" w:date="2026-10-14T11:44:48Z">
              <w:r>
                <w:rPr>
                  <w:rFonts w:hint="eastAsia" w:ascii="宋体" w:hAnsi="宋体" w:cs="宋体"/>
                  <w:b w:val="0"/>
                  <w:bCs w:val="0"/>
                  <w:highlight w:val="none"/>
                  <w:lang w:val="en-US" w:eastAsia="zh-CN"/>
                </w:rPr>
                <w:t>招标人对</w:t>
              </w:r>
            </w:ins>
            <w:ins w:id="109" w:author="HZH" w:date="2026-10-14T11:44:48Z">
              <w:r>
                <w:rPr>
                  <w:rFonts w:hint="eastAsia" w:ascii="宋体" w:hAnsi="宋体" w:eastAsia="宋体" w:cs="宋体"/>
                  <w:b w:val="0"/>
                  <w:bCs w:val="0"/>
                  <w:highlight w:val="none"/>
                  <w:lang w:val="en-US" w:eastAsia="zh-CN"/>
                </w:rPr>
                <w:t>承建方</w:t>
              </w:r>
            </w:ins>
            <w:ins w:id="110" w:author="HZH" w:date="2026-10-14T11:44:48Z">
              <w:del w:id="111" w:author="洪伟竣" w:date="2026-10-14T14:24:31Z">
                <w:r>
                  <w:rPr>
                    <w:rFonts w:hint="eastAsia" w:ascii="宋体" w:hAnsi="宋体" w:eastAsia="宋体" w:cs="宋体"/>
                    <w:b w:val="0"/>
                    <w:bCs w:val="0"/>
                    <w:highlight w:val="none"/>
                    <w:lang w:val="en-US" w:eastAsia="zh-CN"/>
                  </w:rPr>
                  <w:delText>（总包、分包商等）</w:delText>
                </w:r>
              </w:del>
            </w:ins>
            <w:ins w:id="112" w:author="HZH" w:date="2026-10-14T11:44:48Z">
              <w:r>
                <w:rPr>
                  <w:rFonts w:hint="eastAsia" w:ascii="宋体" w:hAnsi="宋体" w:cs="宋体"/>
                  <w:b w:val="0"/>
                  <w:bCs w:val="0"/>
                  <w:highlight w:val="none"/>
                  <w:lang w:val="en-US" w:eastAsia="zh-CN"/>
                </w:rPr>
                <w:t>在运维阶段的履职工作进行管理</w:t>
              </w:r>
            </w:ins>
            <w:ins w:id="113" w:author="HZH" w:date="2026-10-14T11:44:48Z">
              <w:r>
                <w:rPr>
                  <w:rFonts w:hint="eastAsia" w:ascii="宋体" w:hAnsi="宋体" w:eastAsia="宋体" w:cs="宋体"/>
                  <w:b w:val="0"/>
                  <w:bCs w:val="0"/>
                  <w:highlight w:val="none"/>
                  <w:lang w:val="en-US" w:eastAsia="zh-CN"/>
                </w:rPr>
                <w:t>。</w:t>
              </w:r>
            </w:ins>
          </w:p>
        </w:tc>
      </w:tr>
      <w:bookmarkEnd w:id="3"/>
      <w:bookmarkEnd w:id="4"/>
      <w:bookmarkEnd w:id="5"/>
    </w:tbl>
    <w:p w14:paraId="4ECBC1FB">
      <w:pPr>
        <w:ind w:firstLine="0" w:firstLineChars="0"/>
        <w:rPr>
          <w:rFonts w:hint="eastAsia" w:ascii="宋体" w:hAnsi="宋体"/>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ourier">
    <w:altName w:val="Liberation Mono"/>
    <w:panose1 w:val="02070409020205020404"/>
    <w:charset w:val="00"/>
    <w:family w:val="modern"/>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PMingLiU">
    <w:altName w:val="Droid Sans Fallback"/>
    <w:panose1 w:val="02010601000101010101"/>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MS Gothic">
    <w:altName w:val="方正书宋_GBK"/>
    <w:panose1 w:val="020B0609070205080204"/>
    <w:charset w:val="80"/>
    <w:family w:val="modern"/>
    <w:pitch w:val="default"/>
    <w:sig w:usb0="00000000" w:usb1="00000000" w:usb2="08000012" w:usb3="00000000" w:csb0="4002009F" w:csb1="DFD70000"/>
  </w:font>
  <w:font w:name="Microsoft JhengHei">
    <w:altName w:val="方正书宋_GBK"/>
    <w:panose1 w:val="020B0604030504040204"/>
    <w:charset w:val="88"/>
    <w:family w:val="swiss"/>
    <w:pitch w:val="default"/>
    <w:sig w:usb0="00000000" w:usb1="00000000" w:usb2="00000016" w:usb3="00000000" w:csb0="00100009"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Arial Unicode MS">
    <w:altName w:val="DejaVu Sans"/>
    <w:panose1 w:val="020B0604020202020204"/>
    <w:charset w:val="86"/>
    <w:family w:val="swiss"/>
    <w:pitch w:val="default"/>
    <w:sig w:usb0="00000000" w:usb1="00000000" w:usb2="0000007F" w:usb3="00000000" w:csb0="203F01FF" w:csb1="DFFF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全真中明體">
    <w:altName w:val="方正书宋_GBK"/>
    <w:panose1 w:val="00000000000000000000"/>
    <w:charset w:val="88"/>
    <w:family w:val="auto"/>
    <w:pitch w:val="default"/>
    <w:sig w:usb0="00000000" w:usb1="00000000" w:usb2="00000010" w:usb3="00000000" w:csb0="00100000" w:csb1="00000000"/>
  </w:font>
  <w:font w:name="幼圆">
    <w:altName w:val="华文仿宋"/>
    <w:panose1 w:val="02010509060101010101"/>
    <w:charset w:val="86"/>
    <w:family w:val="modern"/>
    <w:pitch w:val="default"/>
    <w:sig w:usb0="00000000" w:usb1="00000000" w:usb2="00000000" w:usb3="00000000" w:csb0="00040000" w:csb1="00000000"/>
  </w:font>
  <w:font w:name="Palatino">
    <w:altName w:val="C059"/>
    <w:panose1 w:val="00000000000000000000"/>
    <w:charset w:val="00"/>
    <w:family w:val="modern"/>
    <w:pitch w:val="default"/>
    <w:sig w:usb0="00000000" w:usb1="00000000" w:usb2="00000000" w:usb3="00000000" w:csb0="00000093" w:csb1="00000000"/>
  </w:font>
  <w:font w:name="C059">
    <w:panose1 w:val="00000500000000000000"/>
    <w:charset w:val="00"/>
    <w:family w:val="auto"/>
    <w:pitch w:val="default"/>
    <w:sig w:usb0="00000287" w:usb1="00000800" w:usb2="00000000" w:usb3="00000000" w:csb0="6000009F" w:csb1="00000000"/>
  </w:font>
  <w:font w:name="隶书">
    <w:altName w:val="方正隶书_GBK"/>
    <w:panose1 w:val="02010509060101010101"/>
    <w:charset w:val="86"/>
    <w:family w:val="modern"/>
    <w:pitch w:val="default"/>
    <w:sig w:usb0="00000000" w:usb1="00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924FF">
    <w:pPr>
      <w:pStyle w:val="3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D3BE7">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01E19">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20"/>
      </w:pPr>
      <w:r>
        <w:separator/>
      </w:r>
    </w:p>
  </w:footnote>
  <w:footnote w:type="continuationSeparator" w:id="1">
    <w:p>
      <w:pPr>
        <w:spacing w:before="0" w:after="0"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FE474">
    <w:pPr>
      <w:pStyle w:val="3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AADF9">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E8832">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6C3CF8"/>
    <w:multiLevelType w:val="multilevel"/>
    <w:tmpl w:val="356C3CF8"/>
    <w:lvl w:ilvl="0" w:tentative="0">
      <w:start w:val="1"/>
      <w:numFmt w:val="chineseCountingThousand"/>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ZH">
    <w15:presenceInfo w15:providerId="None" w15:userId="HZH"/>
  </w15:person>
  <w15:person w15:author="洪伟竣">
    <w15:presenceInfo w15:providerId="None" w15:userId="洪伟竣"/>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trackRevisions w:val="1"/>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66"/>
    <w:rsid w:val="00007A91"/>
    <w:rsid w:val="00007D0E"/>
    <w:rsid w:val="00007D81"/>
    <w:rsid w:val="00010CBF"/>
    <w:rsid w:val="00023232"/>
    <w:rsid w:val="00026E57"/>
    <w:rsid w:val="0002701B"/>
    <w:rsid w:val="00031E43"/>
    <w:rsid w:val="00031F79"/>
    <w:rsid w:val="00032B69"/>
    <w:rsid w:val="00034B4A"/>
    <w:rsid w:val="000364C5"/>
    <w:rsid w:val="00042B63"/>
    <w:rsid w:val="00045224"/>
    <w:rsid w:val="000575E4"/>
    <w:rsid w:val="00061596"/>
    <w:rsid w:val="000722D3"/>
    <w:rsid w:val="0007361F"/>
    <w:rsid w:val="000742D3"/>
    <w:rsid w:val="00087B3C"/>
    <w:rsid w:val="00093E58"/>
    <w:rsid w:val="00095F3A"/>
    <w:rsid w:val="0009733A"/>
    <w:rsid w:val="000973AF"/>
    <w:rsid w:val="00097E1B"/>
    <w:rsid w:val="000A2162"/>
    <w:rsid w:val="000A6538"/>
    <w:rsid w:val="000B0208"/>
    <w:rsid w:val="000B0782"/>
    <w:rsid w:val="000B1775"/>
    <w:rsid w:val="000B1C57"/>
    <w:rsid w:val="000D0ADA"/>
    <w:rsid w:val="000D46BA"/>
    <w:rsid w:val="000D6B2A"/>
    <w:rsid w:val="000F08CF"/>
    <w:rsid w:val="000F2831"/>
    <w:rsid w:val="000F3BAB"/>
    <w:rsid w:val="000F5CE6"/>
    <w:rsid w:val="00116943"/>
    <w:rsid w:val="00117A78"/>
    <w:rsid w:val="00127F9D"/>
    <w:rsid w:val="00132466"/>
    <w:rsid w:val="00142763"/>
    <w:rsid w:val="001438D4"/>
    <w:rsid w:val="0014454E"/>
    <w:rsid w:val="0014507B"/>
    <w:rsid w:val="00146DE3"/>
    <w:rsid w:val="001520AA"/>
    <w:rsid w:val="0015389F"/>
    <w:rsid w:val="001556F5"/>
    <w:rsid w:val="00157FEF"/>
    <w:rsid w:val="00160500"/>
    <w:rsid w:val="00160BD2"/>
    <w:rsid w:val="00170051"/>
    <w:rsid w:val="00170254"/>
    <w:rsid w:val="001800C2"/>
    <w:rsid w:val="00180C8F"/>
    <w:rsid w:val="0018660D"/>
    <w:rsid w:val="00195C6B"/>
    <w:rsid w:val="001A1136"/>
    <w:rsid w:val="001A557C"/>
    <w:rsid w:val="001A7A67"/>
    <w:rsid w:val="001B0964"/>
    <w:rsid w:val="001B28EE"/>
    <w:rsid w:val="001B3934"/>
    <w:rsid w:val="001B49F4"/>
    <w:rsid w:val="001C22DA"/>
    <w:rsid w:val="001C295E"/>
    <w:rsid w:val="001C4041"/>
    <w:rsid w:val="001D0554"/>
    <w:rsid w:val="001D6A0A"/>
    <w:rsid w:val="001D73DB"/>
    <w:rsid w:val="001D7705"/>
    <w:rsid w:val="001E4768"/>
    <w:rsid w:val="001F5B45"/>
    <w:rsid w:val="001F5FA4"/>
    <w:rsid w:val="0020206D"/>
    <w:rsid w:val="00203AA4"/>
    <w:rsid w:val="00213F87"/>
    <w:rsid w:val="00214F1D"/>
    <w:rsid w:val="0021509D"/>
    <w:rsid w:val="00215B5B"/>
    <w:rsid w:val="002244AB"/>
    <w:rsid w:val="00233DC2"/>
    <w:rsid w:val="00234C27"/>
    <w:rsid w:val="00240A2D"/>
    <w:rsid w:val="0024138C"/>
    <w:rsid w:val="00242D44"/>
    <w:rsid w:val="00246E34"/>
    <w:rsid w:val="00250AAE"/>
    <w:rsid w:val="002560FF"/>
    <w:rsid w:val="002623C2"/>
    <w:rsid w:val="00270FEF"/>
    <w:rsid w:val="00275818"/>
    <w:rsid w:val="002818A1"/>
    <w:rsid w:val="00292B54"/>
    <w:rsid w:val="002950BA"/>
    <w:rsid w:val="0029732C"/>
    <w:rsid w:val="002977A9"/>
    <w:rsid w:val="002A2882"/>
    <w:rsid w:val="002A4B7F"/>
    <w:rsid w:val="002A5D06"/>
    <w:rsid w:val="002A61EB"/>
    <w:rsid w:val="002B0BE8"/>
    <w:rsid w:val="002B241C"/>
    <w:rsid w:val="002B2E88"/>
    <w:rsid w:val="002B4E72"/>
    <w:rsid w:val="002C02CA"/>
    <w:rsid w:val="002C77C9"/>
    <w:rsid w:val="002C7FA9"/>
    <w:rsid w:val="002D026F"/>
    <w:rsid w:val="002D6081"/>
    <w:rsid w:val="002D7CA7"/>
    <w:rsid w:val="002E19E4"/>
    <w:rsid w:val="002E360D"/>
    <w:rsid w:val="002E3975"/>
    <w:rsid w:val="002E4336"/>
    <w:rsid w:val="002E6750"/>
    <w:rsid w:val="002E7633"/>
    <w:rsid w:val="002F0242"/>
    <w:rsid w:val="002F30EE"/>
    <w:rsid w:val="002F332D"/>
    <w:rsid w:val="00302003"/>
    <w:rsid w:val="00303D59"/>
    <w:rsid w:val="00304FA0"/>
    <w:rsid w:val="00306C43"/>
    <w:rsid w:val="0031315B"/>
    <w:rsid w:val="003217C0"/>
    <w:rsid w:val="00324D77"/>
    <w:rsid w:val="00326873"/>
    <w:rsid w:val="00330E77"/>
    <w:rsid w:val="0033181B"/>
    <w:rsid w:val="003345CB"/>
    <w:rsid w:val="00336801"/>
    <w:rsid w:val="00336FBA"/>
    <w:rsid w:val="00340026"/>
    <w:rsid w:val="00346F53"/>
    <w:rsid w:val="0034737F"/>
    <w:rsid w:val="003479B7"/>
    <w:rsid w:val="00350A71"/>
    <w:rsid w:val="00351C9A"/>
    <w:rsid w:val="003529A6"/>
    <w:rsid w:val="003608B0"/>
    <w:rsid w:val="00361380"/>
    <w:rsid w:val="00361442"/>
    <w:rsid w:val="00366A6E"/>
    <w:rsid w:val="00383758"/>
    <w:rsid w:val="00384939"/>
    <w:rsid w:val="00385205"/>
    <w:rsid w:val="003860E1"/>
    <w:rsid w:val="00387744"/>
    <w:rsid w:val="0038793D"/>
    <w:rsid w:val="00390DAF"/>
    <w:rsid w:val="00397546"/>
    <w:rsid w:val="00397555"/>
    <w:rsid w:val="003979D2"/>
    <w:rsid w:val="003A3CA2"/>
    <w:rsid w:val="003A6E7B"/>
    <w:rsid w:val="003B667A"/>
    <w:rsid w:val="003C12EF"/>
    <w:rsid w:val="003C1DFE"/>
    <w:rsid w:val="003C253F"/>
    <w:rsid w:val="003C2AA4"/>
    <w:rsid w:val="003C392F"/>
    <w:rsid w:val="003C3BBE"/>
    <w:rsid w:val="003C4C01"/>
    <w:rsid w:val="003C4CFF"/>
    <w:rsid w:val="003C6560"/>
    <w:rsid w:val="003C74B4"/>
    <w:rsid w:val="003D31E7"/>
    <w:rsid w:val="003D38C2"/>
    <w:rsid w:val="003D3F6F"/>
    <w:rsid w:val="003D55CB"/>
    <w:rsid w:val="003D7030"/>
    <w:rsid w:val="003D720E"/>
    <w:rsid w:val="003E4D66"/>
    <w:rsid w:val="003E59B2"/>
    <w:rsid w:val="003E6A16"/>
    <w:rsid w:val="003F4C1F"/>
    <w:rsid w:val="00401910"/>
    <w:rsid w:val="00403D00"/>
    <w:rsid w:val="00404483"/>
    <w:rsid w:val="0040490E"/>
    <w:rsid w:val="00404A56"/>
    <w:rsid w:val="004109F8"/>
    <w:rsid w:val="004254BE"/>
    <w:rsid w:val="004266C8"/>
    <w:rsid w:val="00431FC9"/>
    <w:rsid w:val="00437B34"/>
    <w:rsid w:val="00437B42"/>
    <w:rsid w:val="00437E19"/>
    <w:rsid w:val="00443D47"/>
    <w:rsid w:val="00445E33"/>
    <w:rsid w:val="0045426D"/>
    <w:rsid w:val="00457217"/>
    <w:rsid w:val="00461EAC"/>
    <w:rsid w:val="00462E85"/>
    <w:rsid w:val="00463B9C"/>
    <w:rsid w:val="004642D6"/>
    <w:rsid w:val="004669FE"/>
    <w:rsid w:val="00467BAF"/>
    <w:rsid w:val="004812D3"/>
    <w:rsid w:val="00482FDD"/>
    <w:rsid w:val="00485EF5"/>
    <w:rsid w:val="004865DE"/>
    <w:rsid w:val="00486779"/>
    <w:rsid w:val="004A0DD4"/>
    <w:rsid w:val="004A2E22"/>
    <w:rsid w:val="004B0CD5"/>
    <w:rsid w:val="004B1221"/>
    <w:rsid w:val="004B2C4A"/>
    <w:rsid w:val="004B2CB3"/>
    <w:rsid w:val="004B50E3"/>
    <w:rsid w:val="004B55A5"/>
    <w:rsid w:val="004B7DEC"/>
    <w:rsid w:val="004C2AA8"/>
    <w:rsid w:val="004C2D31"/>
    <w:rsid w:val="004C306F"/>
    <w:rsid w:val="004C6726"/>
    <w:rsid w:val="004D0B66"/>
    <w:rsid w:val="004D2EFD"/>
    <w:rsid w:val="004D4848"/>
    <w:rsid w:val="004D5D15"/>
    <w:rsid w:val="004D5F19"/>
    <w:rsid w:val="004E0506"/>
    <w:rsid w:val="004E2177"/>
    <w:rsid w:val="004E46A3"/>
    <w:rsid w:val="004F0E0D"/>
    <w:rsid w:val="004F1EEE"/>
    <w:rsid w:val="004F211C"/>
    <w:rsid w:val="004F21C9"/>
    <w:rsid w:val="004F5610"/>
    <w:rsid w:val="004F5F73"/>
    <w:rsid w:val="004F6108"/>
    <w:rsid w:val="004F66AC"/>
    <w:rsid w:val="004F7C2D"/>
    <w:rsid w:val="00500C7A"/>
    <w:rsid w:val="00502288"/>
    <w:rsid w:val="00502460"/>
    <w:rsid w:val="005050C8"/>
    <w:rsid w:val="0051583D"/>
    <w:rsid w:val="00516709"/>
    <w:rsid w:val="00524BF4"/>
    <w:rsid w:val="00531443"/>
    <w:rsid w:val="005316D8"/>
    <w:rsid w:val="00532723"/>
    <w:rsid w:val="0053323E"/>
    <w:rsid w:val="00534715"/>
    <w:rsid w:val="00541300"/>
    <w:rsid w:val="00541A4A"/>
    <w:rsid w:val="0054414E"/>
    <w:rsid w:val="0054742D"/>
    <w:rsid w:val="005559D7"/>
    <w:rsid w:val="00560624"/>
    <w:rsid w:val="00562EF6"/>
    <w:rsid w:val="005639FC"/>
    <w:rsid w:val="00565EAF"/>
    <w:rsid w:val="00566797"/>
    <w:rsid w:val="00574161"/>
    <w:rsid w:val="00581263"/>
    <w:rsid w:val="0058130F"/>
    <w:rsid w:val="00584E28"/>
    <w:rsid w:val="005857EC"/>
    <w:rsid w:val="00585E03"/>
    <w:rsid w:val="00594538"/>
    <w:rsid w:val="005B1B37"/>
    <w:rsid w:val="005B1C7D"/>
    <w:rsid w:val="005B3574"/>
    <w:rsid w:val="005B4F03"/>
    <w:rsid w:val="005B794B"/>
    <w:rsid w:val="005C031F"/>
    <w:rsid w:val="005C32D0"/>
    <w:rsid w:val="005C3D74"/>
    <w:rsid w:val="005C580A"/>
    <w:rsid w:val="005D0082"/>
    <w:rsid w:val="005D5644"/>
    <w:rsid w:val="005D7F89"/>
    <w:rsid w:val="005E7172"/>
    <w:rsid w:val="005F0392"/>
    <w:rsid w:val="005F2E45"/>
    <w:rsid w:val="005F37BA"/>
    <w:rsid w:val="005F7207"/>
    <w:rsid w:val="005F7EC4"/>
    <w:rsid w:val="00600DD3"/>
    <w:rsid w:val="0060162F"/>
    <w:rsid w:val="00604586"/>
    <w:rsid w:val="00606D34"/>
    <w:rsid w:val="00610458"/>
    <w:rsid w:val="006145EB"/>
    <w:rsid w:val="00617A08"/>
    <w:rsid w:val="00622465"/>
    <w:rsid w:val="00625AB2"/>
    <w:rsid w:val="006417DF"/>
    <w:rsid w:val="00643A62"/>
    <w:rsid w:val="00643D2A"/>
    <w:rsid w:val="00644808"/>
    <w:rsid w:val="006454EC"/>
    <w:rsid w:val="00646597"/>
    <w:rsid w:val="0065327F"/>
    <w:rsid w:val="00653342"/>
    <w:rsid w:val="00665DEE"/>
    <w:rsid w:val="006671F5"/>
    <w:rsid w:val="00672070"/>
    <w:rsid w:val="00674819"/>
    <w:rsid w:val="00680B78"/>
    <w:rsid w:val="00685E59"/>
    <w:rsid w:val="006914F5"/>
    <w:rsid w:val="00692842"/>
    <w:rsid w:val="00692A38"/>
    <w:rsid w:val="00694A07"/>
    <w:rsid w:val="006A0B17"/>
    <w:rsid w:val="006A16D9"/>
    <w:rsid w:val="006A79FD"/>
    <w:rsid w:val="006A7F66"/>
    <w:rsid w:val="006B2548"/>
    <w:rsid w:val="006B3561"/>
    <w:rsid w:val="006B5850"/>
    <w:rsid w:val="006C2A23"/>
    <w:rsid w:val="006D403C"/>
    <w:rsid w:val="006E08FA"/>
    <w:rsid w:val="006E0F87"/>
    <w:rsid w:val="006F0A6C"/>
    <w:rsid w:val="006F27FE"/>
    <w:rsid w:val="006F36C0"/>
    <w:rsid w:val="006F3F16"/>
    <w:rsid w:val="006F6830"/>
    <w:rsid w:val="00700916"/>
    <w:rsid w:val="00700FED"/>
    <w:rsid w:val="007011D7"/>
    <w:rsid w:val="007024CE"/>
    <w:rsid w:val="007046A6"/>
    <w:rsid w:val="0070632D"/>
    <w:rsid w:val="00725208"/>
    <w:rsid w:val="0073113C"/>
    <w:rsid w:val="00742E3C"/>
    <w:rsid w:val="007448C2"/>
    <w:rsid w:val="0074543C"/>
    <w:rsid w:val="00754484"/>
    <w:rsid w:val="007559FD"/>
    <w:rsid w:val="00760077"/>
    <w:rsid w:val="007650A3"/>
    <w:rsid w:val="00767AF8"/>
    <w:rsid w:val="007701AF"/>
    <w:rsid w:val="0077397F"/>
    <w:rsid w:val="007754BB"/>
    <w:rsid w:val="007776A9"/>
    <w:rsid w:val="00781716"/>
    <w:rsid w:val="00783129"/>
    <w:rsid w:val="007914E7"/>
    <w:rsid w:val="00793533"/>
    <w:rsid w:val="00793CA2"/>
    <w:rsid w:val="007B2B0A"/>
    <w:rsid w:val="007B5DE3"/>
    <w:rsid w:val="007C09CC"/>
    <w:rsid w:val="007C2219"/>
    <w:rsid w:val="007C6BEC"/>
    <w:rsid w:val="007C7E78"/>
    <w:rsid w:val="007D032C"/>
    <w:rsid w:val="007D1A05"/>
    <w:rsid w:val="007D36BD"/>
    <w:rsid w:val="007D373F"/>
    <w:rsid w:val="007D4A27"/>
    <w:rsid w:val="007F4A1B"/>
    <w:rsid w:val="007F7D52"/>
    <w:rsid w:val="008017E5"/>
    <w:rsid w:val="008105B2"/>
    <w:rsid w:val="0081233B"/>
    <w:rsid w:val="00822AA0"/>
    <w:rsid w:val="00824D4B"/>
    <w:rsid w:val="00824FEF"/>
    <w:rsid w:val="0084158C"/>
    <w:rsid w:val="00841CB4"/>
    <w:rsid w:val="0084340D"/>
    <w:rsid w:val="008437B8"/>
    <w:rsid w:val="00844578"/>
    <w:rsid w:val="008562B7"/>
    <w:rsid w:val="0086101A"/>
    <w:rsid w:val="00866F74"/>
    <w:rsid w:val="008704CF"/>
    <w:rsid w:val="0088309B"/>
    <w:rsid w:val="00883290"/>
    <w:rsid w:val="00887346"/>
    <w:rsid w:val="008A46EC"/>
    <w:rsid w:val="008A58F4"/>
    <w:rsid w:val="008A6206"/>
    <w:rsid w:val="008A7DC4"/>
    <w:rsid w:val="008B5E1C"/>
    <w:rsid w:val="008B6313"/>
    <w:rsid w:val="008C075D"/>
    <w:rsid w:val="008C1C7D"/>
    <w:rsid w:val="008C70A2"/>
    <w:rsid w:val="008D3854"/>
    <w:rsid w:val="008D5545"/>
    <w:rsid w:val="008D57E9"/>
    <w:rsid w:val="008E1762"/>
    <w:rsid w:val="008E5BC1"/>
    <w:rsid w:val="008E7606"/>
    <w:rsid w:val="008E7E44"/>
    <w:rsid w:val="008F1185"/>
    <w:rsid w:val="008F16C0"/>
    <w:rsid w:val="008F7CD8"/>
    <w:rsid w:val="008F7EB7"/>
    <w:rsid w:val="0090327D"/>
    <w:rsid w:val="00911010"/>
    <w:rsid w:val="009110AE"/>
    <w:rsid w:val="009110C9"/>
    <w:rsid w:val="0091410A"/>
    <w:rsid w:val="009179C1"/>
    <w:rsid w:val="00920147"/>
    <w:rsid w:val="009201BD"/>
    <w:rsid w:val="00923A81"/>
    <w:rsid w:val="00924734"/>
    <w:rsid w:val="00927803"/>
    <w:rsid w:val="00933C6F"/>
    <w:rsid w:val="00937C41"/>
    <w:rsid w:val="0094263D"/>
    <w:rsid w:val="009478AA"/>
    <w:rsid w:val="00960B3C"/>
    <w:rsid w:val="00963A94"/>
    <w:rsid w:val="009661FC"/>
    <w:rsid w:val="009679F3"/>
    <w:rsid w:val="00967D78"/>
    <w:rsid w:val="00970671"/>
    <w:rsid w:val="00977B48"/>
    <w:rsid w:val="009834FC"/>
    <w:rsid w:val="00985831"/>
    <w:rsid w:val="009900A5"/>
    <w:rsid w:val="009916F3"/>
    <w:rsid w:val="00993911"/>
    <w:rsid w:val="00996D31"/>
    <w:rsid w:val="0099714E"/>
    <w:rsid w:val="009A194F"/>
    <w:rsid w:val="009A3EF7"/>
    <w:rsid w:val="009B53B8"/>
    <w:rsid w:val="009B5762"/>
    <w:rsid w:val="009B684C"/>
    <w:rsid w:val="009C0DC8"/>
    <w:rsid w:val="009C180E"/>
    <w:rsid w:val="009C1BA4"/>
    <w:rsid w:val="009E2AF2"/>
    <w:rsid w:val="009E3ABF"/>
    <w:rsid w:val="009E720D"/>
    <w:rsid w:val="009F5B85"/>
    <w:rsid w:val="00A11B88"/>
    <w:rsid w:val="00A12671"/>
    <w:rsid w:val="00A12E45"/>
    <w:rsid w:val="00A13069"/>
    <w:rsid w:val="00A178DC"/>
    <w:rsid w:val="00A26D73"/>
    <w:rsid w:val="00A31CAC"/>
    <w:rsid w:val="00A3533F"/>
    <w:rsid w:val="00A35F39"/>
    <w:rsid w:val="00A369B0"/>
    <w:rsid w:val="00A41125"/>
    <w:rsid w:val="00A42A95"/>
    <w:rsid w:val="00A568F8"/>
    <w:rsid w:val="00A569D6"/>
    <w:rsid w:val="00A56EA5"/>
    <w:rsid w:val="00A60013"/>
    <w:rsid w:val="00A62A3E"/>
    <w:rsid w:val="00A638B2"/>
    <w:rsid w:val="00A64F66"/>
    <w:rsid w:val="00A717C1"/>
    <w:rsid w:val="00A830B5"/>
    <w:rsid w:val="00A86509"/>
    <w:rsid w:val="00A93FF3"/>
    <w:rsid w:val="00A97D79"/>
    <w:rsid w:val="00AA19FE"/>
    <w:rsid w:val="00AB2BFA"/>
    <w:rsid w:val="00AC54A8"/>
    <w:rsid w:val="00AC6B48"/>
    <w:rsid w:val="00AC6B72"/>
    <w:rsid w:val="00AC79E9"/>
    <w:rsid w:val="00AD0C0F"/>
    <w:rsid w:val="00AD24AC"/>
    <w:rsid w:val="00AD4735"/>
    <w:rsid w:val="00AD6ECB"/>
    <w:rsid w:val="00AE0C46"/>
    <w:rsid w:val="00AE284F"/>
    <w:rsid w:val="00AF360B"/>
    <w:rsid w:val="00AF43A8"/>
    <w:rsid w:val="00AF6258"/>
    <w:rsid w:val="00B07873"/>
    <w:rsid w:val="00B126D1"/>
    <w:rsid w:val="00B145AB"/>
    <w:rsid w:val="00B1532C"/>
    <w:rsid w:val="00B159F8"/>
    <w:rsid w:val="00B216CB"/>
    <w:rsid w:val="00B21EDE"/>
    <w:rsid w:val="00B243A3"/>
    <w:rsid w:val="00B26FA5"/>
    <w:rsid w:val="00B37BD0"/>
    <w:rsid w:val="00B52CA5"/>
    <w:rsid w:val="00B53701"/>
    <w:rsid w:val="00B6029F"/>
    <w:rsid w:val="00B61665"/>
    <w:rsid w:val="00B65CCC"/>
    <w:rsid w:val="00B675A4"/>
    <w:rsid w:val="00B72AF7"/>
    <w:rsid w:val="00B74176"/>
    <w:rsid w:val="00B7483E"/>
    <w:rsid w:val="00B766BE"/>
    <w:rsid w:val="00B86D30"/>
    <w:rsid w:val="00B878B9"/>
    <w:rsid w:val="00B96047"/>
    <w:rsid w:val="00B96C89"/>
    <w:rsid w:val="00BB39DD"/>
    <w:rsid w:val="00BB4780"/>
    <w:rsid w:val="00BC3CF5"/>
    <w:rsid w:val="00BC5EF7"/>
    <w:rsid w:val="00BD25C7"/>
    <w:rsid w:val="00BE15BB"/>
    <w:rsid w:val="00BE61B0"/>
    <w:rsid w:val="00BF573D"/>
    <w:rsid w:val="00C00A7C"/>
    <w:rsid w:val="00C02E05"/>
    <w:rsid w:val="00C037CA"/>
    <w:rsid w:val="00C043AC"/>
    <w:rsid w:val="00C132A0"/>
    <w:rsid w:val="00C13EE9"/>
    <w:rsid w:val="00C15ED6"/>
    <w:rsid w:val="00C249C0"/>
    <w:rsid w:val="00C27FF3"/>
    <w:rsid w:val="00C30B41"/>
    <w:rsid w:val="00C31C7E"/>
    <w:rsid w:val="00C33D40"/>
    <w:rsid w:val="00C35BF3"/>
    <w:rsid w:val="00C442F4"/>
    <w:rsid w:val="00C54155"/>
    <w:rsid w:val="00C5573A"/>
    <w:rsid w:val="00C55F9A"/>
    <w:rsid w:val="00C62CA4"/>
    <w:rsid w:val="00C6521B"/>
    <w:rsid w:val="00C66BAC"/>
    <w:rsid w:val="00C71D0B"/>
    <w:rsid w:val="00C75C0E"/>
    <w:rsid w:val="00C81F57"/>
    <w:rsid w:val="00C85E52"/>
    <w:rsid w:val="00C87803"/>
    <w:rsid w:val="00C959EE"/>
    <w:rsid w:val="00C95BA9"/>
    <w:rsid w:val="00CA002B"/>
    <w:rsid w:val="00CA22A5"/>
    <w:rsid w:val="00CA4214"/>
    <w:rsid w:val="00CA6E78"/>
    <w:rsid w:val="00CB5EA0"/>
    <w:rsid w:val="00CB7B74"/>
    <w:rsid w:val="00CC111A"/>
    <w:rsid w:val="00CC6C73"/>
    <w:rsid w:val="00CD2033"/>
    <w:rsid w:val="00CD232C"/>
    <w:rsid w:val="00CD7422"/>
    <w:rsid w:val="00CE3545"/>
    <w:rsid w:val="00CF5764"/>
    <w:rsid w:val="00D03FCF"/>
    <w:rsid w:val="00D07CE2"/>
    <w:rsid w:val="00D12324"/>
    <w:rsid w:val="00D13D3B"/>
    <w:rsid w:val="00D150D9"/>
    <w:rsid w:val="00D15404"/>
    <w:rsid w:val="00D16B51"/>
    <w:rsid w:val="00D174E1"/>
    <w:rsid w:val="00D1768A"/>
    <w:rsid w:val="00D17782"/>
    <w:rsid w:val="00D17E2F"/>
    <w:rsid w:val="00D23C97"/>
    <w:rsid w:val="00D267E0"/>
    <w:rsid w:val="00D26938"/>
    <w:rsid w:val="00D275AF"/>
    <w:rsid w:val="00D30661"/>
    <w:rsid w:val="00D3285F"/>
    <w:rsid w:val="00D417E1"/>
    <w:rsid w:val="00D436D8"/>
    <w:rsid w:val="00D46E8E"/>
    <w:rsid w:val="00D50598"/>
    <w:rsid w:val="00D50B74"/>
    <w:rsid w:val="00D51D09"/>
    <w:rsid w:val="00D5268B"/>
    <w:rsid w:val="00D55264"/>
    <w:rsid w:val="00D607B6"/>
    <w:rsid w:val="00D66D6A"/>
    <w:rsid w:val="00D679BD"/>
    <w:rsid w:val="00D72313"/>
    <w:rsid w:val="00D72D79"/>
    <w:rsid w:val="00D74A44"/>
    <w:rsid w:val="00D80ABA"/>
    <w:rsid w:val="00D8437C"/>
    <w:rsid w:val="00D93E73"/>
    <w:rsid w:val="00DA074B"/>
    <w:rsid w:val="00DA2EB8"/>
    <w:rsid w:val="00DA7554"/>
    <w:rsid w:val="00DB1195"/>
    <w:rsid w:val="00DB1E2E"/>
    <w:rsid w:val="00DB60B6"/>
    <w:rsid w:val="00DB6D6D"/>
    <w:rsid w:val="00DB7357"/>
    <w:rsid w:val="00DC11A7"/>
    <w:rsid w:val="00DC1C26"/>
    <w:rsid w:val="00DC23CC"/>
    <w:rsid w:val="00DC4746"/>
    <w:rsid w:val="00DC5956"/>
    <w:rsid w:val="00DC644A"/>
    <w:rsid w:val="00DD1552"/>
    <w:rsid w:val="00DD7444"/>
    <w:rsid w:val="00DE055A"/>
    <w:rsid w:val="00DE31A3"/>
    <w:rsid w:val="00DE3EAD"/>
    <w:rsid w:val="00DF3A76"/>
    <w:rsid w:val="00E0216E"/>
    <w:rsid w:val="00E05022"/>
    <w:rsid w:val="00E07283"/>
    <w:rsid w:val="00E12808"/>
    <w:rsid w:val="00E1345B"/>
    <w:rsid w:val="00E139E4"/>
    <w:rsid w:val="00E147C0"/>
    <w:rsid w:val="00E14C84"/>
    <w:rsid w:val="00E1671D"/>
    <w:rsid w:val="00E17FE5"/>
    <w:rsid w:val="00E276D3"/>
    <w:rsid w:val="00E27BF6"/>
    <w:rsid w:val="00E314C3"/>
    <w:rsid w:val="00E315AA"/>
    <w:rsid w:val="00E35ECB"/>
    <w:rsid w:val="00E43B94"/>
    <w:rsid w:val="00E608CC"/>
    <w:rsid w:val="00E6665B"/>
    <w:rsid w:val="00E74FEB"/>
    <w:rsid w:val="00E84E78"/>
    <w:rsid w:val="00E84F19"/>
    <w:rsid w:val="00E916E9"/>
    <w:rsid w:val="00E925B2"/>
    <w:rsid w:val="00E9270B"/>
    <w:rsid w:val="00E96E80"/>
    <w:rsid w:val="00E9798B"/>
    <w:rsid w:val="00EA02B6"/>
    <w:rsid w:val="00EA19A3"/>
    <w:rsid w:val="00EA2670"/>
    <w:rsid w:val="00EA393B"/>
    <w:rsid w:val="00EA5319"/>
    <w:rsid w:val="00EA7CE9"/>
    <w:rsid w:val="00EB11AF"/>
    <w:rsid w:val="00EB6DCF"/>
    <w:rsid w:val="00EC614C"/>
    <w:rsid w:val="00ED336D"/>
    <w:rsid w:val="00ED3DAF"/>
    <w:rsid w:val="00ED49C0"/>
    <w:rsid w:val="00ED5315"/>
    <w:rsid w:val="00EE2261"/>
    <w:rsid w:val="00EE3696"/>
    <w:rsid w:val="00EE3DB0"/>
    <w:rsid w:val="00EE5843"/>
    <w:rsid w:val="00EE5AD5"/>
    <w:rsid w:val="00EF1BE3"/>
    <w:rsid w:val="00EF354D"/>
    <w:rsid w:val="00EF7C57"/>
    <w:rsid w:val="00F043D1"/>
    <w:rsid w:val="00F12028"/>
    <w:rsid w:val="00F16558"/>
    <w:rsid w:val="00F165B8"/>
    <w:rsid w:val="00F27A45"/>
    <w:rsid w:val="00F361DB"/>
    <w:rsid w:val="00F4065A"/>
    <w:rsid w:val="00F419CA"/>
    <w:rsid w:val="00F4413F"/>
    <w:rsid w:val="00F455F9"/>
    <w:rsid w:val="00F5126B"/>
    <w:rsid w:val="00F533D9"/>
    <w:rsid w:val="00F56B75"/>
    <w:rsid w:val="00F57D03"/>
    <w:rsid w:val="00F700C6"/>
    <w:rsid w:val="00F711A7"/>
    <w:rsid w:val="00F758F1"/>
    <w:rsid w:val="00F771FA"/>
    <w:rsid w:val="00F81435"/>
    <w:rsid w:val="00F81B2B"/>
    <w:rsid w:val="00F8403E"/>
    <w:rsid w:val="00F875F5"/>
    <w:rsid w:val="00F9119B"/>
    <w:rsid w:val="00F93DE4"/>
    <w:rsid w:val="00F944CF"/>
    <w:rsid w:val="00FA4379"/>
    <w:rsid w:val="00FA4856"/>
    <w:rsid w:val="00FA5E95"/>
    <w:rsid w:val="00FA5F56"/>
    <w:rsid w:val="00FB1F42"/>
    <w:rsid w:val="00FC30A6"/>
    <w:rsid w:val="00FC47C6"/>
    <w:rsid w:val="00FC5075"/>
    <w:rsid w:val="00FC66F1"/>
    <w:rsid w:val="00FC7B3C"/>
    <w:rsid w:val="00FD0ACF"/>
    <w:rsid w:val="00FD3FD5"/>
    <w:rsid w:val="00FD4615"/>
    <w:rsid w:val="00FD59F0"/>
    <w:rsid w:val="00FD6CCA"/>
    <w:rsid w:val="00FE29AE"/>
    <w:rsid w:val="00FE45D0"/>
    <w:rsid w:val="00FE574D"/>
    <w:rsid w:val="00FE5E73"/>
    <w:rsid w:val="00FE690D"/>
    <w:rsid w:val="00FF073C"/>
    <w:rsid w:val="00FF2F90"/>
    <w:rsid w:val="00FF3089"/>
    <w:rsid w:val="01281B77"/>
    <w:rsid w:val="01B71653"/>
    <w:rsid w:val="01FA0642"/>
    <w:rsid w:val="02930398"/>
    <w:rsid w:val="034A70C0"/>
    <w:rsid w:val="036F0F48"/>
    <w:rsid w:val="03794412"/>
    <w:rsid w:val="040C414F"/>
    <w:rsid w:val="04970AC7"/>
    <w:rsid w:val="04CD56E6"/>
    <w:rsid w:val="04EC14C8"/>
    <w:rsid w:val="0687062B"/>
    <w:rsid w:val="06F8F121"/>
    <w:rsid w:val="070D4D1D"/>
    <w:rsid w:val="07995F18"/>
    <w:rsid w:val="08EE086E"/>
    <w:rsid w:val="0A28300A"/>
    <w:rsid w:val="0BA56018"/>
    <w:rsid w:val="0BDF4D78"/>
    <w:rsid w:val="0D135946"/>
    <w:rsid w:val="0E071619"/>
    <w:rsid w:val="0EC27A1A"/>
    <w:rsid w:val="0EFD2A33"/>
    <w:rsid w:val="10335CF4"/>
    <w:rsid w:val="11770398"/>
    <w:rsid w:val="122227CE"/>
    <w:rsid w:val="133833D9"/>
    <w:rsid w:val="14170A0A"/>
    <w:rsid w:val="14F10620"/>
    <w:rsid w:val="153C5EBA"/>
    <w:rsid w:val="155A6B32"/>
    <w:rsid w:val="15FF3D3A"/>
    <w:rsid w:val="16234CA3"/>
    <w:rsid w:val="169A484B"/>
    <w:rsid w:val="16BF9980"/>
    <w:rsid w:val="16C3610A"/>
    <w:rsid w:val="170B19CF"/>
    <w:rsid w:val="17494A75"/>
    <w:rsid w:val="17D706BD"/>
    <w:rsid w:val="18017CDF"/>
    <w:rsid w:val="182A7068"/>
    <w:rsid w:val="187F2676"/>
    <w:rsid w:val="18B85A4A"/>
    <w:rsid w:val="18EFE18A"/>
    <w:rsid w:val="19D81D92"/>
    <w:rsid w:val="1A1B2CF1"/>
    <w:rsid w:val="1A846758"/>
    <w:rsid w:val="1A862B26"/>
    <w:rsid w:val="1B0818E3"/>
    <w:rsid w:val="1BFFFDA9"/>
    <w:rsid w:val="1DA50680"/>
    <w:rsid w:val="1DE91915"/>
    <w:rsid w:val="1E03795D"/>
    <w:rsid w:val="1E1E4F79"/>
    <w:rsid w:val="1E5E7FEE"/>
    <w:rsid w:val="1E8E0A96"/>
    <w:rsid w:val="1ECC00D4"/>
    <w:rsid w:val="1F334A6D"/>
    <w:rsid w:val="1FD55B0C"/>
    <w:rsid w:val="20FD6B90"/>
    <w:rsid w:val="21690EB8"/>
    <w:rsid w:val="238B0D56"/>
    <w:rsid w:val="23C05B1A"/>
    <w:rsid w:val="23ED4D48"/>
    <w:rsid w:val="245C4D42"/>
    <w:rsid w:val="25034EC9"/>
    <w:rsid w:val="2520562A"/>
    <w:rsid w:val="25C84A4E"/>
    <w:rsid w:val="26C336C6"/>
    <w:rsid w:val="271D0F11"/>
    <w:rsid w:val="2776114A"/>
    <w:rsid w:val="279549A2"/>
    <w:rsid w:val="28771E56"/>
    <w:rsid w:val="28F85B30"/>
    <w:rsid w:val="29363ABF"/>
    <w:rsid w:val="29FA0F90"/>
    <w:rsid w:val="2A431E04"/>
    <w:rsid w:val="2AB949A8"/>
    <w:rsid w:val="2ADB619F"/>
    <w:rsid w:val="2B18095F"/>
    <w:rsid w:val="2B6265B5"/>
    <w:rsid w:val="2CFE741B"/>
    <w:rsid w:val="2D5C786C"/>
    <w:rsid w:val="2DD9568E"/>
    <w:rsid w:val="2DFF912D"/>
    <w:rsid w:val="2E960B5C"/>
    <w:rsid w:val="2ED022C0"/>
    <w:rsid w:val="2EFF180D"/>
    <w:rsid w:val="32AC1926"/>
    <w:rsid w:val="32BA078C"/>
    <w:rsid w:val="32FB554B"/>
    <w:rsid w:val="3367DB15"/>
    <w:rsid w:val="33956C1F"/>
    <w:rsid w:val="34DD7648"/>
    <w:rsid w:val="35B31276"/>
    <w:rsid w:val="35DBEE12"/>
    <w:rsid w:val="35FAAC2C"/>
    <w:rsid w:val="36220010"/>
    <w:rsid w:val="36FF1DE3"/>
    <w:rsid w:val="37900558"/>
    <w:rsid w:val="3866266B"/>
    <w:rsid w:val="38718CEA"/>
    <w:rsid w:val="38FF398F"/>
    <w:rsid w:val="394C730D"/>
    <w:rsid w:val="3A1A29D5"/>
    <w:rsid w:val="3A1F0242"/>
    <w:rsid w:val="3A5B5D7E"/>
    <w:rsid w:val="3A5B6047"/>
    <w:rsid w:val="3AA7481D"/>
    <w:rsid w:val="3AD56782"/>
    <w:rsid w:val="3C0E4427"/>
    <w:rsid w:val="3CDBB53D"/>
    <w:rsid w:val="3D0C4E0B"/>
    <w:rsid w:val="3D97355F"/>
    <w:rsid w:val="3D996651"/>
    <w:rsid w:val="3DEF8275"/>
    <w:rsid w:val="3E695004"/>
    <w:rsid w:val="3E77C398"/>
    <w:rsid w:val="3EA32EAC"/>
    <w:rsid w:val="3EBF7C5B"/>
    <w:rsid w:val="3F670284"/>
    <w:rsid w:val="3F7EA989"/>
    <w:rsid w:val="3FBD48E7"/>
    <w:rsid w:val="3FC94A24"/>
    <w:rsid w:val="3FDE03B8"/>
    <w:rsid w:val="40CA3013"/>
    <w:rsid w:val="40EC429E"/>
    <w:rsid w:val="42C23421"/>
    <w:rsid w:val="441376B7"/>
    <w:rsid w:val="4448249A"/>
    <w:rsid w:val="44654E01"/>
    <w:rsid w:val="45A51959"/>
    <w:rsid w:val="46C97460"/>
    <w:rsid w:val="47644703"/>
    <w:rsid w:val="47DFE584"/>
    <w:rsid w:val="48794402"/>
    <w:rsid w:val="48924E23"/>
    <w:rsid w:val="48FB5D34"/>
    <w:rsid w:val="49C167BA"/>
    <w:rsid w:val="4AD4032A"/>
    <w:rsid w:val="4B0264A8"/>
    <w:rsid w:val="4BBCAD63"/>
    <w:rsid w:val="4CCA5092"/>
    <w:rsid w:val="4E00265A"/>
    <w:rsid w:val="4EDE67D2"/>
    <w:rsid w:val="4EDF3C95"/>
    <w:rsid w:val="4F9C201E"/>
    <w:rsid w:val="50D2209F"/>
    <w:rsid w:val="51204302"/>
    <w:rsid w:val="52141DC8"/>
    <w:rsid w:val="52CA2764"/>
    <w:rsid w:val="52E02A45"/>
    <w:rsid w:val="5311A2FF"/>
    <w:rsid w:val="53DE67F8"/>
    <w:rsid w:val="55905757"/>
    <w:rsid w:val="56586573"/>
    <w:rsid w:val="567926E9"/>
    <w:rsid w:val="576126CC"/>
    <w:rsid w:val="576D3B51"/>
    <w:rsid w:val="57EA769F"/>
    <w:rsid w:val="583D1EC5"/>
    <w:rsid w:val="58DF377F"/>
    <w:rsid w:val="5A2E5F82"/>
    <w:rsid w:val="5ACD2218"/>
    <w:rsid w:val="5B1430EA"/>
    <w:rsid w:val="5BA830B6"/>
    <w:rsid w:val="5BB363A7"/>
    <w:rsid w:val="5BFDA597"/>
    <w:rsid w:val="5CA742BF"/>
    <w:rsid w:val="5CB02DC4"/>
    <w:rsid w:val="5D5B53D2"/>
    <w:rsid w:val="5DFA30A1"/>
    <w:rsid w:val="5DFF3BB2"/>
    <w:rsid w:val="5DFFC3E5"/>
    <w:rsid w:val="5E401CD9"/>
    <w:rsid w:val="5E485012"/>
    <w:rsid w:val="5F6353B8"/>
    <w:rsid w:val="5FB94527"/>
    <w:rsid w:val="5FBFCB0D"/>
    <w:rsid w:val="5FED42BD"/>
    <w:rsid w:val="5FFF96E3"/>
    <w:rsid w:val="60777050"/>
    <w:rsid w:val="61C13B66"/>
    <w:rsid w:val="62CC4571"/>
    <w:rsid w:val="63155F18"/>
    <w:rsid w:val="6393D23C"/>
    <w:rsid w:val="63A657AA"/>
    <w:rsid w:val="63DF2A8E"/>
    <w:rsid w:val="63EB0BC2"/>
    <w:rsid w:val="64076441"/>
    <w:rsid w:val="662D5327"/>
    <w:rsid w:val="66312D68"/>
    <w:rsid w:val="66B42007"/>
    <w:rsid w:val="67E61C31"/>
    <w:rsid w:val="68AA7ABE"/>
    <w:rsid w:val="68F760C0"/>
    <w:rsid w:val="68FDDC22"/>
    <w:rsid w:val="6920616B"/>
    <w:rsid w:val="6A0C16F7"/>
    <w:rsid w:val="6A7774B8"/>
    <w:rsid w:val="6A933BC6"/>
    <w:rsid w:val="6B6C7905"/>
    <w:rsid w:val="6B6FFB2B"/>
    <w:rsid w:val="6B8A6D77"/>
    <w:rsid w:val="6BD79E28"/>
    <w:rsid w:val="6DE71CAA"/>
    <w:rsid w:val="6E6C2030"/>
    <w:rsid w:val="6E7FB83F"/>
    <w:rsid w:val="6EFD0702"/>
    <w:rsid w:val="6F9439CA"/>
    <w:rsid w:val="6F9F86BD"/>
    <w:rsid w:val="6FBA075D"/>
    <w:rsid w:val="70194B6E"/>
    <w:rsid w:val="70EF2816"/>
    <w:rsid w:val="720D24B0"/>
    <w:rsid w:val="72A44ABA"/>
    <w:rsid w:val="72F7BE77"/>
    <w:rsid w:val="73392D4B"/>
    <w:rsid w:val="74BE7A92"/>
    <w:rsid w:val="7571445C"/>
    <w:rsid w:val="759F5B15"/>
    <w:rsid w:val="75E6EE3E"/>
    <w:rsid w:val="75FE14B3"/>
    <w:rsid w:val="77075720"/>
    <w:rsid w:val="775E6842"/>
    <w:rsid w:val="7762504C"/>
    <w:rsid w:val="77BF280A"/>
    <w:rsid w:val="77DF857D"/>
    <w:rsid w:val="77F44E68"/>
    <w:rsid w:val="77FC19EA"/>
    <w:rsid w:val="77FF2493"/>
    <w:rsid w:val="79BD037B"/>
    <w:rsid w:val="79C159B3"/>
    <w:rsid w:val="7A810926"/>
    <w:rsid w:val="7A9EF9DF"/>
    <w:rsid w:val="7AA34B21"/>
    <w:rsid w:val="7AA74A3D"/>
    <w:rsid w:val="7B0D0A6A"/>
    <w:rsid w:val="7B245876"/>
    <w:rsid w:val="7BBFDDAD"/>
    <w:rsid w:val="7C4E7B53"/>
    <w:rsid w:val="7C73113B"/>
    <w:rsid w:val="7CE575A8"/>
    <w:rsid w:val="7D3F2001"/>
    <w:rsid w:val="7E6F587C"/>
    <w:rsid w:val="7E78D5B2"/>
    <w:rsid w:val="7E7A0719"/>
    <w:rsid w:val="7E7D62E1"/>
    <w:rsid w:val="7E7F0FD5"/>
    <w:rsid w:val="7E7F45CC"/>
    <w:rsid w:val="7EF7A5A4"/>
    <w:rsid w:val="7EFD6F02"/>
    <w:rsid w:val="7EFF9F9C"/>
    <w:rsid w:val="7F296CD5"/>
    <w:rsid w:val="7F86BCB2"/>
    <w:rsid w:val="7F957EA2"/>
    <w:rsid w:val="7FB56730"/>
    <w:rsid w:val="7FBCE960"/>
    <w:rsid w:val="7FDEBE8B"/>
    <w:rsid w:val="7FFC25EF"/>
    <w:rsid w:val="7FFD7D27"/>
    <w:rsid w:val="7FFE125F"/>
    <w:rsid w:val="7FFE31B2"/>
    <w:rsid w:val="7FFF370A"/>
    <w:rsid w:val="87367C11"/>
    <w:rsid w:val="99BF7335"/>
    <w:rsid w:val="9EFB8013"/>
    <w:rsid w:val="A9FEDED0"/>
    <w:rsid w:val="AFDFBFFD"/>
    <w:rsid w:val="AFFD305F"/>
    <w:rsid w:val="B5CA2FAA"/>
    <w:rsid w:val="B5F78F81"/>
    <w:rsid w:val="BD7F3F99"/>
    <w:rsid w:val="BF272253"/>
    <w:rsid w:val="BF3BF0A0"/>
    <w:rsid w:val="BFAD900E"/>
    <w:rsid w:val="BFFE765D"/>
    <w:rsid w:val="CDFF5C57"/>
    <w:rsid w:val="CEFF25D5"/>
    <w:rsid w:val="CFBE0682"/>
    <w:rsid w:val="CFF92A4B"/>
    <w:rsid w:val="CFFB0D3D"/>
    <w:rsid w:val="CFFEE267"/>
    <w:rsid w:val="D23ECCCA"/>
    <w:rsid w:val="D9FF6763"/>
    <w:rsid w:val="DBE679A1"/>
    <w:rsid w:val="DBED0D8A"/>
    <w:rsid w:val="DBFEA0FD"/>
    <w:rsid w:val="DCFF7FA5"/>
    <w:rsid w:val="DDD92150"/>
    <w:rsid w:val="DF7A8F6F"/>
    <w:rsid w:val="DF7F2160"/>
    <w:rsid w:val="DF7F532B"/>
    <w:rsid w:val="DFE06E91"/>
    <w:rsid w:val="DFF76272"/>
    <w:rsid w:val="E17BA7F7"/>
    <w:rsid w:val="E2FE4B4F"/>
    <w:rsid w:val="E51F46CA"/>
    <w:rsid w:val="E79F44D8"/>
    <w:rsid w:val="E7FD810E"/>
    <w:rsid w:val="E99FE2F5"/>
    <w:rsid w:val="E9B7081B"/>
    <w:rsid w:val="EADF4328"/>
    <w:rsid w:val="EBFD4347"/>
    <w:rsid w:val="ECFDD79D"/>
    <w:rsid w:val="ED7840C9"/>
    <w:rsid w:val="EE26C5EA"/>
    <w:rsid w:val="EFFF0A77"/>
    <w:rsid w:val="F12759D2"/>
    <w:rsid w:val="F31FA005"/>
    <w:rsid w:val="F37F39A5"/>
    <w:rsid w:val="F3FB30E9"/>
    <w:rsid w:val="F6FF72C6"/>
    <w:rsid w:val="F7C0FEF8"/>
    <w:rsid w:val="F9BFF84C"/>
    <w:rsid w:val="F9FB2123"/>
    <w:rsid w:val="FAD955F3"/>
    <w:rsid w:val="FAEFC0DA"/>
    <w:rsid w:val="FB7F2A28"/>
    <w:rsid w:val="FBF7EFF4"/>
    <w:rsid w:val="FBFF036E"/>
    <w:rsid w:val="FCDE472B"/>
    <w:rsid w:val="FDBC728C"/>
    <w:rsid w:val="FDF5078D"/>
    <w:rsid w:val="FDF78709"/>
    <w:rsid w:val="FDFE29D6"/>
    <w:rsid w:val="FE5735D6"/>
    <w:rsid w:val="FE67790F"/>
    <w:rsid w:val="FE8DAD8A"/>
    <w:rsid w:val="FEBE7C65"/>
    <w:rsid w:val="FEFAB05E"/>
    <w:rsid w:val="FF5FC768"/>
    <w:rsid w:val="FF63EFD8"/>
    <w:rsid w:val="FF7DAB2F"/>
    <w:rsid w:val="FFB6382E"/>
    <w:rsid w:val="FFBC26BF"/>
    <w:rsid w:val="FFCB0FE9"/>
    <w:rsid w:val="FFCF12F6"/>
    <w:rsid w:val="FFD98492"/>
    <w:rsid w:val="FFFD9C64"/>
    <w:rsid w:val="FFFE63E4"/>
    <w:rsid w:val="FFFEFB24"/>
    <w:rsid w:val="FFFF6C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71"/>
    <w:qFormat/>
    <w:uiPriority w:val="0"/>
    <w:pPr>
      <w:keepNext/>
      <w:keepLines/>
      <w:spacing w:before="120" w:after="120"/>
      <w:outlineLvl w:val="2"/>
    </w:pPr>
    <w:rPr>
      <w:b/>
      <w:bCs/>
      <w:sz w:val="24"/>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6"/>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7"/>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8"/>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9"/>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index 8"/>
    <w:basedOn w:val="1"/>
    <w:next w:val="1"/>
    <w:qFormat/>
    <w:uiPriority w:val="0"/>
    <w:pPr>
      <w:autoSpaceDE w:val="0"/>
      <w:autoSpaceDN w:val="0"/>
      <w:ind w:left="2940"/>
    </w:pPr>
    <w:rPr>
      <w:rFonts w:ascii="宋体" w:hAnsi="宋体" w:cs="宋体"/>
      <w:sz w:val="22"/>
      <w:lang w:eastAsia="en-US"/>
    </w:rPr>
  </w:style>
  <w:style w:type="paragraph" w:styleId="14">
    <w:name w:val="Normal Indent"/>
    <w:basedOn w:val="1"/>
    <w:link w:val="72"/>
    <w:qFormat/>
    <w:uiPriority w:val="0"/>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73"/>
    <w:qFormat/>
    <w:uiPriority w:val="99"/>
    <w:rPr>
      <w:rFonts w:ascii="宋体"/>
      <w:sz w:val="18"/>
      <w:szCs w:val="18"/>
    </w:rPr>
  </w:style>
  <w:style w:type="paragraph" w:styleId="17">
    <w:name w:val="toa heading"/>
    <w:basedOn w:val="1"/>
    <w:next w:val="1"/>
    <w:qFormat/>
    <w:uiPriority w:val="0"/>
    <w:pPr>
      <w:spacing w:before="120"/>
    </w:pPr>
    <w:rPr>
      <w:rFonts w:ascii="Arial" w:hAnsi="Arial"/>
      <w:b/>
      <w:bCs/>
    </w:rPr>
  </w:style>
  <w:style w:type="paragraph" w:styleId="18">
    <w:name w:val="annotation text"/>
    <w:basedOn w:val="1"/>
    <w:link w:val="74"/>
    <w:qFormat/>
    <w:uiPriority w:val="99"/>
    <w:pPr>
      <w:jc w:val="left"/>
    </w:pPr>
  </w:style>
  <w:style w:type="paragraph" w:styleId="19">
    <w:name w:val="Body Text 3"/>
    <w:basedOn w:val="1"/>
    <w:link w:val="75"/>
    <w:qFormat/>
    <w:uiPriority w:val="0"/>
    <w:rPr>
      <w:rFonts w:ascii="宋体"/>
      <w:sz w:val="24"/>
      <w:szCs w:val="20"/>
    </w:rPr>
  </w:style>
  <w:style w:type="paragraph" w:styleId="20">
    <w:name w:val="Body Text"/>
    <w:basedOn w:val="1"/>
    <w:link w:val="60"/>
    <w:qFormat/>
    <w:uiPriority w:val="1"/>
    <w:pPr>
      <w:spacing w:after="120"/>
    </w:pPr>
  </w:style>
  <w:style w:type="paragraph" w:styleId="21">
    <w:name w:val="Body Text Indent"/>
    <w:basedOn w:val="1"/>
    <w:link w:val="76"/>
    <w:qFormat/>
    <w:uiPriority w:val="99"/>
    <w:pPr>
      <w:spacing w:after="120"/>
      <w:ind w:left="420" w:leftChars="200"/>
    </w:pPr>
  </w:style>
  <w:style w:type="paragraph" w:styleId="22">
    <w:name w:val="List 2"/>
    <w:basedOn w:val="1"/>
    <w:qFormat/>
    <w:uiPriority w:val="0"/>
    <w:pPr>
      <w:ind w:left="100" w:leftChars="200" w:hanging="200" w:hangingChars="200"/>
    </w:pPr>
  </w:style>
  <w:style w:type="paragraph" w:styleId="23">
    <w:name w:val="List Bullet 2"/>
    <w:basedOn w:val="1"/>
    <w:qFormat/>
    <w:uiPriority w:val="0"/>
    <w:pPr>
      <w:tabs>
        <w:tab w:val="left" w:pos="780"/>
      </w:tabs>
      <w:ind w:left="840" w:hanging="42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next w:val="13"/>
    <w:link w:val="77"/>
    <w:qFormat/>
    <w:uiPriority w:val="0"/>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8">
    <w:name w:val="Date"/>
    <w:basedOn w:val="1"/>
    <w:next w:val="1"/>
    <w:link w:val="78"/>
    <w:qFormat/>
    <w:uiPriority w:val="99"/>
    <w:rPr>
      <w:sz w:val="24"/>
      <w:szCs w:val="20"/>
    </w:rPr>
  </w:style>
  <w:style w:type="paragraph" w:styleId="29">
    <w:name w:val="Body Text Indent 2"/>
    <w:basedOn w:val="1"/>
    <w:link w:val="79"/>
    <w:qFormat/>
    <w:uiPriority w:val="0"/>
    <w:pPr>
      <w:ind w:firstLine="640"/>
    </w:pPr>
    <w:rPr>
      <w:rFonts w:eastAsia="仿宋_GB2312"/>
      <w:sz w:val="32"/>
    </w:rPr>
  </w:style>
  <w:style w:type="paragraph" w:styleId="30">
    <w:name w:val="endnote text"/>
    <w:basedOn w:val="1"/>
    <w:link w:val="80"/>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81"/>
    <w:qFormat/>
    <w:uiPriority w:val="99"/>
    <w:rPr>
      <w:sz w:val="18"/>
      <w:szCs w:val="18"/>
    </w:rPr>
  </w:style>
  <w:style w:type="paragraph" w:styleId="32">
    <w:name w:val="footer"/>
    <w:basedOn w:val="1"/>
    <w:link w:val="59"/>
    <w:unhideWhenUsed/>
    <w:qFormat/>
    <w:uiPriority w:val="99"/>
    <w:pPr>
      <w:tabs>
        <w:tab w:val="center" w:pos="4153"/>
        <w:tab w:val="right" w:pos="8306"/>
      </w:tabs>
      <w:snapToGrid w:val="0"/>
      <w:jc w:val="left"/>
    </w:pPr>
    <w:rPr>
      <w:sz w:val="18"/>
      <w:szCs w:val="18"/>
    </w:rPr>
  </w:style>
  <w:style w:type="paragraph" w:styleId="33">
    <w:name w:val="header"/>
    <w:basedOn w:val="1"/>
    <w:link w:val="58"/>
    <w:unhideWhenUsed/>
    <w:qFormat/>
    <w:uiPriority w:val="99"/>
    <w:pPr>
      <w:tabs>
        <w:tab w:val="center" w:pos="4153"/>
        <w:tab w:val="right" w:pos="8306"/>
      </w:tabs>
      <w:snapToGrid w:val="0"/>
      <w:jc w:val="center"/>
    </w:pPr>
    <w:rPr>
      <w:sz w:val="18"/>
      <w:szCs w:val="18"/>
    </w:rPr>
  </w:style>
  <w:style w:type="paragraph" w:styleId="34">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unhideWhenUsed/>
    <w:qFormat/>
    <w:uiPriority w:val="0"/>
    <w:pPr>
      <w:ind w:firstLine="0"/>
    </w:pPr>
  </w:style>
  <w:style w:type="paragraph" w:styleId="38">
    <w:name w:val="List"/>
    <w:basedOn w:val="1"/>
    <w:qFormat/>
    <w:uiPriority w:val="0"/>
    <w:pPr>
      <w:ind w:left="200" w:hanging="200" w:hangingChars="200"/>
    </w:pPr>
  </w:style>
  <w:style w:type="paragraph" w:styleId="39">
    <w:name w:val="footnote text"/>
    <w:basedOn w:val="1"/>
    <w:link w:val="83"/>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4"/>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5">
    <w:name w:val="Body Text 2"/>
    <w:basedOn w:val="1"/>
    <w:link w:val="85"/>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link w:val="8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87"/>
    <w:qFormat/>
    <w:uiPriority w:val="99"/>
  </w:style>
  <w:style w:type="table" w:styleId="51">
    <w:name w:val="Table Grid"/>
    <w:basedOn w:val="50"/>
    <w:qFormat/>
    <w:uiPriority w:val="0"/>
    <w:pPr>
      <w:ind w:left="840" w:hanging="42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qFormat/>
    <w:uiPriority w:val="22"/>
    <w:rPr>
      <w:b/>
      <w:bCs/>
    </w:rPr>
  </w:style>
  <w:style w:type="character" w:styleId="54">
    <w:name w:val="page number"/>
    <w:qFormat/>
    <w:uiPriority w:val="0"/>
  </w:style>
  <w:style w:type="character" w:styleId="55">
    <w:name w:val="Emphasis"/>
    <w:qFormat/>
    <w:uiPriority w:val="20"/>
    <w:rPr>
      <w:color w:val="CC0000"/>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customStyle="1" w:styleId="58">
    <w:name w:val="页眉 字符"/>
    <w:basedOn w:val="52"/>
    <w:link w:val="33"/>
    <w:qFormat/>
    <w:uiPriority w:val="99"/>
    <w:rPr>
      <w:sz w:val="18"/>
      <w:szCs w:val="18"/>
    </w:rPr>
  </w:style>
  <w:style w:type="character" w:customStyle="1" w:styleId="59">
    <w:name w:val="页脚 字符"/>
    <w:basedOn w:val="52"/>
    <w:link w:val="32"/>
    <w:qFormat/>
    <w:uiPriority w:val="99"/>
    <w:rPr>
      <w:sz w:val="18"/>
      <w:szCs w:val="18"/>
    </w:rPr>
  </w:style>
  <w:style w:type="character" w:customStyle="1" w:styleId="60">
    <w:name w:val="正文文本 字符"/>
    <w:basedOn w:val="52"/>
    <w:link w:val="20"/>
    <w:qFormat/>
    <w:uiPriority w:val="1"/>
    <w:rPr>
      <w:rFonts w:ascii="Times New Roman" w:hAnsi="Times New Roman" w:eastAsia="宋体" w:cs="Times New Roman"/>
      <w:szCs w:val="24"/>
      <w14:ligatures w14:val="none"/>
    </w:rPr>
  </w:style>
  <w:style w:type="character" w:customStyle="1" w:styleId="61">
    <w:name w:val="标题 1 字符"/>
    <w:basedOn w:val="52"/>
    <w:qFormat/>
    <w:uiPriority w:val="0"/>
    <w:rPr>
      <w:rFonts w:ascii="Times New Roman" w:hAnsi="Times New Roman" w:eastAsia="宋体" w:cs="Times New Roman"/>
      <w:b/>
      <w:bCs/>
      <w:kern w:val="44"/>
      <w:sz w:val="44"/>
      <w:szCs w:val="44"/>
      <w14:ligatures w14:val="none"/>
    </w:rPr>
  </w:style>
  <w:style w:type="character" w:customStyle="1" w:styleId="62">
    <w:name w:val="标题 2 字符"/>
    <w:basedOn w:val="52"/>
    <w:link w:val="3"/>
    <w:qFormat/>
    <w:uiPriority w:val="0"/>
    <w:rPr>
      <w:rFonts w:ascii="Arial" w:hAnsi="Arial" w:eastAsia="黑体" w:cs="Times New Roman"/>
      <w:b/>
      <w:bCs/>
      <w:sz w:val="32"/>
      <w:szCs w:val="32"/>
      <w14:ligatures w14:val="none"/>
    </w:rPr>
  </w:style>
  <w:style w:type="character" w:customStyle="1" w:styleId="63">
    <w:name w:val="标题 3 字符"/>
    <w:basedOn w:val="52"/>
    <w:qFormat/>
    <w:uiPriority w:val="0"/>
    <w:rPr>
      <w:rFonts w:ascii="Times New Roman" w:hAnsi="Times New Roman" w:eastAsia="宋体" w:cs="Times New Roman"/>
      <w:b/>
      <w:bCs/>
      <w:sz w:val="32"/>
      <w:szCs w:val="32"/>
      <w14:ligatures w14:val="none"/>
    </w:rPr>
  </w:style>
  <w:style w:type="character" w:customStyle="1" w:styleId="64">
    <w:name w:val="标题 4 字符"/>
    <w:basedOn w:val="52"/>
    <w:link w:val="5"/>
    <w:qFormat/>
    <w:uiPriority w:val="0"/>
    <w:rPr>
      <w:rFonts w:ascii="Arial" w:hAnsi="Arial" w:eastAsia="黑体" w:cs="Times New Roman"/>
      <w:b/>
      <w:bCs/>
      <w:sz w:val="28"/>
      <w:szCs w:val="28"/>
      <w14:ligatures w14:val="none"/>
    </w:rPr>
  </w:style>
  <w:style w:type="character" w:customStyle="1" w:styleId="65">
    <w:name w:val="标题 5 字符"/>
    <w:basedOn w:val="52"/>
    <w:link w:val="6"/>
    <w:qFormat/>
    <w:uiPriority w:val="0"/>
    <w:rPr>
      <w:rFonts w:ascii="Times New Roman" w:hAnsi="Times New Roman" w:eastAsia="宋体" w:cs="Times New Roman"/>
      <w:b/>
      <w:bCs/>
      <w:kern w:val="0"/>
      <w:sz w:val="28"/>
      <w:szCs w:val="28"/>
      <w14:ligatures w14:val="none"/>
    </w:rPr>
  </w:style>
  <w:style w:type="character" w:customStyle="1" w:styleId="66">
    <w:name w:val="标题 6 字符"/>
    <w:basedOn w:val="52"/>
    <w:link w:val="7"/>
    <w:qFormat/>
    <w:uiPriority w:val="0"/>
    <w:rPr>
      <w:rFonts w:ascii="Arial" w:hAnsi="Arial" w:eastAsia="黑体" w:cs="Times New Roman"/>
      <w:b/>
      <w:bCs/>
      <w:kern w:val="0"/>
      <w:sz w:val="24"/>
      <w:szCs w:val="24"/>
      <w14:ligatures w14:val="none"/>
    </w:rPr>
  </w:style>
  <w:style w:type="character" w:customStyle="1" w:styleId="67">
    <w:name w:val="标题 7 字符"/>
    <w:basedOn w:val="52"/>
    <w:link w:val="8"/>
    <w:qFormat/>
    <w:uiPriority w:val="0"/>
    <w:rPr>
      <w:rFonts w:ascii="Times New Roman" w:hAnsi="Times New Roman" w:eastAsia="宋体" w:cs="Times New Roman"/>
      <w:b/>
      <w:bCs/>
      <w:kern w:val="0"/>
      <w:sz w:val="24"/>
      <w:szCs w:val="24"/>
      <w14:ligatures w14:val="none"/>
    </w:rPr>
  </w:style>
  <w:style w:type="character" w:customStyle="1" w:styleId="68">
    <w:name w:val="标题 8 字符"/>
    <w:basedOn w:val="52"/>
    <w:link w:val="9"/>
    <w:qFormat/>
    <w:uiPriority w:val="0"/>
    <w:rPr>
      <w:rFonts w:ascii="Arial" w:hAnsi="Arial" w:eastAsia="黑体" w:cs="Times New Roman"/>
      <w:kern w:val="0"/>
      <w:sz w:val="24"/>
      <w:szCs w:val="24"/>
      <w14:ligatures w14:val="none"/>
    </w:rPr>
  </w:style>
  <w:style w:type="character" w:customStyle="1" w:styleId="69">
    <w:name w:val="标题 9 字符"/>
    <w:basedOn w:val="52"/>
    <w:link w:val="10"/>
    <w:qFormat/>
    <w:uiPriority w:val="0"/>
    <w:rPr>
      <w:rFonts w:ascii="Arial" w:hAnsi="Arial" w:eastAsia="黑体" w:cs="Times New Roman"/>
      <w:kern w:val="0"/>
      <w:szCs w:val="21"/>
      <w14:ligatures w14:val="none"/>
    </w:rPr>
  </w:style>
  <w:style w:type="character" w:customStyle="1" w:styleId="70">
    <w:name w:val="标题 1 字符1"/>
    <w:link w:val="2"/>
    <w:qFormat/>
    <w:uiPriority w:val="0"/>
    <w:rPr>
      <w:rFonts w:ascii="Times New Roman" w:hAnsi="Times New Roman" w:eastAsia="宋体" w:cs="Times New Roman"/>
      <w:b/>
      <w:bCs/>
      <w:kern w:val="44"/>
      <w:sz w:val="44"/>
      <w:szCs w:val="44"/>
      <w14:ligatures w14:val="none"/>
    </w:rPr>
  </w:style>
  <w:style w:type="character" w:customStyle="1" w:styleId="71">
    <w:name w:val="标题 3 字符1"/>
    <w:link w:val="4"/>
    <w:qFormat/>
    <w:uiPriority w:val="0"/>
    <w:rPr>
      <w:rFonts w:ascii="Times New Roman" w:hAnsi="Times New Roman" w:eastAsia="宋体" w:cs="Times New Roman"/>
      <w:b/>
      <w:bCs/>
      <w:sz w:val="24"/>
      <w:szCs w:val="32"/>
      <w14:ligatures w14:val="none"/>
    </w:rPr>
  </w:style>
  <w:style w:type="character" w:customStyle="1" w:styleId="72">
    <w:name w:val="正文缩进 字符"/>
    <w:link w:val="14"/>
    <w:qFormat/>
    <w:uiPriority w:val="0"/>
    <w:rPr>
      <w:rFonts w:ascii="Times New Roman" w:hAnsi="Times New Roman" w:eastAsia="宋体" w:cs="Times New Roman"/>
      <w:szCs w:val="24"/>
      <w14:ligatures w14:val="none"/>
    </w:rPr>
  </w:style>
  <w:style w:type="character" w:customStyle="1" w:styleId="73">
    <w:name w:val="文档结构图 字符"/>
    <w:basedOn w:val="52"/>
    <w:link w:val="16"/>
    <w:qFormat/>
    <w:uiPriority w:val="99"/>
    <w:rPr>
      <w:rFonts w:ascii="宋体" w:hAnsi="Times New Roman" w:eastAsia="宋体" w:cs="Times New Roman"/>
      <w:sz w:val="18"/>
      <w:szCs w:val="18"/>
      <w14:ligatures w14:val="none"/>
    </w:rPr>
  </w:style>
  <w:style w:type="character" w:customStyle="1" w:styleId="74">
    <w:name w:val="批注文字 字符"/>
    <w:basedOn w:val="52"/>
    <w:link w:val="18"/>
    <w:qFormat/>
    <w:uiPriority w:val="99"/>
    <w:rPr>
      <w:rFonts w:ascii="Times New Roman" w:hAnsi="Times New Roman" w:eastAsia="宋体" w:cs="Times New Roman"/>
      <w:szCs w:val="24"/>
      <w14:ligatures w14:val="none"/>
    </w:rPr>
  </w:style>
  <w:style w:type="character" w:customStyle="1" w:styleId="75">
    <w:name w:val="正文文本 3 字符"/>
    <w:basedOn w:val="52"/>
    <w:link w:val="19"/>
    <w:qFormat/>
    <w:uiPriority w:val="0"/>
    <w:rPr>
      <w:rFonts w:ascii="宋体" w:hAnsi="Times New Roman" w:eastAsia="宋体" w:cs="Times New Roman"/>
      <w:sz w:val="24"/>
      <w:szCs w:val="20"/>
      <w14:ligatures w14:val="none"/>
    </w:rPr>
  </w:style>
  <w:style w:type="character" w:customStyle="1" w:styleId="76">
    <w:name w:val="正文文本缩进 字符"/>
    <w:basedOn w:val="52"/>
    <w:link w:val="21"/>
    <w:qFormat/>
    <w:uiPriority w:val="99"/>
    <w:rPr>
      <w:rFonts w:ascii="Times New Roman" w:hAnsi="Times New Roman" w:eastAsia="宋体" w:cs="Times New Roman"/>
      <w:szCs w:val="24"/>
      <w14:ligatures w14:val="none"/>
    </w:rPr>
  </w:style>
  <w:style w:type="character" w:customStyle="1" w:styleId="77">
    <w:name w:val="纯文本 字符"/>
    <w:basedOn w:val="52"/>
    <w:link w:val="26"/>
    <w:qFormat/>
    <w:uiPriority w:val="0"/>
    <w:rPr>
      <w:rFonts w:ascii="宋体" w:hAnsi="Courier New" w:eastAsia="宋体" w:cs="Times New Roman"/>
      <w:szCs w:val="21"/>
      <w14:ligatures w14:val="none"/>
    </w:rPr>
  </w:style>
  <w:style w:type="character" w:customStyle="1" w:styleId="78">
    <w:name w:val="日期 字符"/>
    <w:basedOn w:val="52"/>
    <w:link w:val="28"/>
    <w:qFormat/>
    <w:uiPriority w:val="99"/>
    <w:rPr>
      <w:rFonts w:ascii="Times New Roman" w:hAnsi="Times New Roman" w:eastAsia="宋体" w:cs="Times New Roman"/>
      <w:sz w:val="24"/>
      <w:szCs w:val="20"/>
      <w14:ligatures w14:val="none"/>
    </w:rPr>
  </w:style>
  <w:style w:type="character" w:customStyle="1" w:styleId="79">
    <w:name w:val="正文文本缩进 2 字符"/>
    <w:basedOn w:val="52"/>
    <w:link w:val="29"/>
    <w:qFormat/>
    <w:uiPriority w:val="0"/>
    <w:rPr>
      <w:rFonts w:ascii="Times New Roman" w:hAnsi="Times New Roman" w:eastAsia="仿宋_GB2312" w:cs="Times New Roman"/>
      <w:sz w:val="32"/>
      <w:szCs w:val="24"/>
      <w14:ligatures w14:val="none"/>
    </w:rPr>
  </w:style>
  <w:style w:type="character" w:customStyle="1" w:styleId="80">
    <w:name w:val="尾注文本 字符"/>
    <w:basedOn w:val="52"/>
    <w:link w:val="30"/>
    <w:qFormat/>
    <w:uiPriority w:val="0"/>
    <w:rPr>
      <w:rFonts w:ascii="Courier" w:hAnsi="Courier" w:eastAsia="PMingLiU" w:cs="Times New Roman"/>
      <w:snapToGrid w:val="0"/>
      <w:kern w:val="0"/>
      <w:sz w:val="24"/>
      <w:szCs w:val="20"/>
      <w:lang w:val="en-AU" w:eastAsia="en-US"/>
      <w14:ligatures w14:val="none"/>
    </w:rPr>
  </w:style>
  <w:style w:type="character" w:customStyle="1" w:styleId="81">
    <w:name w:val="批注框文本 字符"/>
    <w:basedOn w:val="52"/>
    <w:link w:val="31"/>
    <w:qFormat/>
    <w:uiPriority w:val="99"/>
    <w:rPr>
      <w:rFonts w:ascii="Times New Roman" w:hAnsi="Times New Roman" w:eastAsia="宋体" w:cs="Times New Roman"/>
      <w:sz w:val="18"/>
      <w:szCs w:val="18"/>
      <w14:ligatures w14:val="none"/>
    </w:rPr>
  </w:style>
  <w:style w:type="character" w:customStyle="1" w:styleId="82">
    <w:name w:val="页脚 字符1"/>
    <w:qFormat/>
    <w:uiPriority w:val="99"/>
    <w:rPr>
      <w:kern w:val="2"/>
      <w:sz w:val="18"/>
      <w:szCs w:val="18"/>
    </w:rPr>
  </w:style>
  <w:style w:type="character" w:customStyle="1" w:styleId="83">
    <w:name w:val="脚注文本 字符"/>
    <w:basedOn w:val="52"/>
    <w:link w:val="39"/>
    <w:qFormat/>
    <w:uiPriority w:val="0"/>
    <w:rPr>
      <w:rFonts w:ascii="Courier" w:hAnsi="Courier" w:eastAsia="PMingLiU" w:cs="Times New Roman"/>
      <w:snapToGrid w:val="0"/>
      <w:kern w:val="0"/>
      <w:sz w:val="24"/>
      <w:szCs w:val="20"/>
      <w:lang w:val="en-AU" w:eastAsia="en-US"/>
      <w14:ligatures w14:val="none"/>
    </w:rPr>
  </w:style>
  <w:style w:type="character" w:customStyle="1" w:styleId="84">
    <w:name w:val="正文文本缩进 3 字符"/>
    <w:basedOn w:val="52"/>
    <w:link w:val="42"/>
    <w:qFormat/>
    <w:uiPriority w:val="0"/>
    <w:rPr>
      <w:rFonts w:ascii="Times New Roman" w:hAnsi="Times New Roman" w:eastAsia="宋体" w:cs="Times New Roman"/>
      <w:sz w:val="16"/>
      <w:szCs w:val="16"/>
      <w14:ligatures w14:val="none"/>
    </w:rPr>
  </w:style>
  <w:style w:type="character" w:customStyle="1" w:styleId="85">
    <w:name w:val="正文文本 2 字符"/>
    <w:basedOn w:val="52"/>
    <w:link w:val="45"/>
    <w:qFormat/>
    <w:uiPriority w:val="0"/>
    <w:rPr>
      <w:rFonts w:ascii="楷体_GB2312" w:hAnsi="宋体" w:eastAsia="楷体_GB2312" w:cs="Times New Roman"/>
      <w:color w:val="000000"/>
      <w:kern w:val="0"/>
      <w:szCs w:val="21"/>
      <w14:ligatures w14:val="none"/>
    </w:rPr>
  </w:style>
  <w:style w:type="character" w:customStyle="1" w:styleId="86">
    <w:name w:val="标题 字符"/>
    <w:basedOn w:val="52"/>
    <w:link w:val="48"/>
    <w:qFormat/>
    <w:uiPriority w:val="0"/>
    <w:rPr>
      <w:rFonts w:ascii="Arial" w:hAnsi="Arial" w:eastAsia="宋体" w:cs="Times New Roman"/>
      <w:b/>
      <w:kern w:val="0"/>
      <w:sz w:val="32"/>
      <w:szCs w:val="20"/>
      <w14:ligatures w14:val="none"/>
    </w:rPr>
  </w:style>
  <w:style w:type="character" w:customStyle="1" w:styleId="87">
    <w:name w:val="批注主题 字符"/>
    <w:basedOn w:val="74"/>
    <w:link w:val="49"/>
    <w:qFormat/>
    <w:uiPriority w:val="99"/>
    <w:rPr>
      <w:rFonts w:ascii="Times New Roman" w:hAnsi="Times New Roman" w:eastAsia="宋体" w:cs="Times New Roman"/>
      <w:szCs w:val="24"/>
      <w14:ligatures w14:val="none"/>
    </w:rPr>
  </w:style>
  <w:style w:type="character" w:customStyle="1" w:styleId="88">
    <w:name w:val="Char Char17"/>
    <w:qFormat/>
    <w:uiPriority w:val="0"/>
    <w:rPr>
      <w:rFonts w:ascii="Arial" w:hAnsi="Arial" w:eastAsia="黑体"/>
      <w:b/>
      <w:bCs/>
      <w:sz w:val="28"/>
      <w:szCs w:val="28"/>
      <w:lang w:val="en-US" w:eastAsia="zh-CN" w:bidi="ar-SA"/>
    </w:rPr>
  </w:style>
  <w:style w:type="character" w:customStyle="1" w:styleId="89">
    <w:name w:val="正文缩进 Char1"/>
    <w:qFormat/>
    <w:uiPriority w:val="0"/>
    <w:rPr>
      <w:kern w:val="2"/>
      <w:sz w:val="21"/>
    </w:rPr>
  </w:style>
  <w:style w:type="character" w:customStyle="1" w:styleId="90">
    <w:name w:val="正文首行缩进 2 Char1"/>
    <w:semiHidden/>
    <w:qFormat/>
    <w:uiPriority w:val="99"/>
    <w:rPr>
      <w:kern w:val="2"/>
      <w:sz w:val="21"/>
      <w:szCs w:val="24"/>
    </w:rPr>
  </w:style>
  <w:style w:type="character" w:customStyle="1" w:styleId="91">
    <w:name w:val="应答文本 Char Char"/>
    <w:link w:val="92"/>
    <w:qFormat/>
    <w:uiPriority w:val="0"/>
    <w:rPr>
      <w:szCs w:val="21"/>
    </w:rPr>
  </w:style>
  <w:style w:type="paragraph" w:customStyle="1" w:styleId="92">
    <w:name w:val="应答文本"/>
    <w:basedOn w:val="1"/>
    <w:link w:val="91"/>
    <w:qFormat/>
    <w:uiPriority w:val="0"/>
    <w:pPr>
      <w:adjustRightInd w:val="0"/>
      <w:snapToGrid w:val="0"/>
      <w:spacing w:afterLines="50"/>
      <w:ind w:left="200" w:leftChars="200"/>
    </w:pPr>
    <w:rPr>
      <w:rFonts w:asciiTheme="minorHAnsi" w:hAnsiTheme="minorHAnsi" w:eastAsiaTheme="minorEastAsia" w:cstheme="minorBidi"/>
      <w:szCs w:val="21"/>
      <w14:ligatures w14:val="standardContextual"/>
    </w:rPr>
  </w:style>
  <w:style w:type="character" w:customStyle="1" w:styleId="93">
    <w:name w:val="Char Char1"/>
    <w:qFormat/>
    <w:uiPriority w:val="0"/>
    <w:rPr>
      <w:rFonts w:eastAsia="宋体"/>
      <w:szCs w:val="24"/>
      <w:lang w:bidi="ar-SA"/>
    </w:rPr>
  </w:style>
  <w:style w:type="character" w:customStyle="1" w:styleId="94">
    <w:name w:val="批注文字 Char1"/>
    <w:semiHidden/>
    <w:qFormat/>
    <w:locked/>
    <w:uiPriority w:val="0"/>
    <w:rPr>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明显参考1"/>
    <w:qFormat/>
    <w:uiPriority w:val="32"/>
    <w:rPr>
      <w:b/>
      <w:bCs/>
      <w:smallCaps/>
      <w:color w:val="C0504D"/>
      <w:spacing w:val="5"/>
      <w:u w:val="single"/>
    </w:rPr>
  </w:style>
  <w:style w:type="character" w:customStyle="1" w:styleId="9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98">
    <w:name w:val="标题 Char1"/>
    <w:qFormat/>
    <w:uiPriority w:val="10"/>
    <w:rPr>
      <w:rFonts w:ascii="Cambria" w:hAnsi="Cambria" w:eastAsia="宋体" w:cs="Times New Roman"/>
      <w:b/>
      <w:bCs/>
      <w:kern w:val="0"/>
      <w:sz w:val="32"/>
      <w:szCs w:val="32"/>
    </w:rPr>
  </w:style>
  <w:style w:type="character" w:customStyle="1" w:styleId="99">
    <w:name w:val="正文文字 Char"/>
    <w:qFormat/>
    <w:uiPriority w:val="0"/>
    <w:rPr>
      <w:rFonts w:ascii="宋体" w:eastAsia="宋体"/>
      <w:snapToGrid w:val="0"/>
      <w:color w:val="000000"/>
      <w:sz w:val="28"/>
      <w:lang w:val="en-US" w:eastAsia="zh-CN" w:bidi="ar-SA"/>
    </w:rPr>
  </w:style>
  <w:style w:type="character" w:customStyle="1" w:styleId="100">
    <w:name w:val="表格 Char Char"/>
    <w:link w:val="101"/>
    <w:qFormat/>
    <w:uiPriority w:val="0"/>
    <w:rPr>
      <w:rFonts w:ascii="宋体" w:hAnsi="宋体"/>
      <w:szCs w:val="28"/>
    </w:rPr>
  </w:style>
  <w:style w:type="paragraph" w:customStyle="1" w:styleId="101">
    <w:name w:val="表格 Char"/>
    <w:basedOn w:val="1"/>
    <w:link w:val="100"/>
    <w:qFormat/>
    <w:uiPriority w:val="0"/>
    <w:pPr>
      <w:spacing w:before="100" w:beforeAutospacing="1" w:after="100" w:afterAutospacing="1"/>
      <w:jc w:val="center"/>
    </w:pPr>
    <w:rPr>
      <w:rFonts w:ascii="宋体" w:hAnsi="宋体" w:eastAsiaTheme="minorEastAsia" w:cstheme="minorBidi"/>
      <w:szCs w:val="28"/>
      <w14:ligatures w14:val="standardContextual"/>
    </w:rPr>
  </w:style>
  <w:style w:type="character" w:customStyle="1" w:styleId="102">
    <w:name w:val="正文文本 3 Char1"/>
    <w:semiHidden/>
    <w:qFormat/>
    <w:uiPriority w:val="99"/>
    <w:rPr>
      <w:rFonts w:ascii="Times New Roman" w:hAnsi="Times New Roman" w:eastAsia="宋体" w:cs="Times New Roman"/>
      <w:kern w:val="0"/>
      <w:sz w:val="16"/>
      <w:szCs w:val="16"/>
    </w:rPr>
  </w:style>
  <w:style w:type="character" w:customStyle="1" w:styleId="103">
    <w:name w:val="Report Text Char"/>
    <w:link w:val="104"/>
    <w:qFormat/>
    <w:uiPriority w:val="0"/>
    <w:rPr>
      <w:rFonts w:ascii="Arial" w:hAnsi="Arial"/>
      <w:kern w:val="28"/>
      <w:sz w:val="22"/>
    </w:rPr>
  </w:style>
  <w:style w:type="paragraph" w:customStyle="1" w:styleId="104">
    <w:name w:val="Report Text"/>
    <w:basedOn w:val="1"/>
    <w:link w:val="103"/>
    <w:qFormat/>
    <w:uiPriority w:val="0"/>
    <w:pPr>
      <w:spacing w:before="240" w:after="120"/>
      <w:ind w:left="1080"/>
    </w:pPr>
    <w:rPr>
      <w:rFonts w:ascii="Arial" w:hAnsi="Arial" w:eastAsiaTheme="minorEastAsia" w:cstheme="minorBidi"/>
      <w:kern w:val="28"/>
      <w:sz w:val="22"/>
      <w:szCs w:val="22"/>
      <w14:ligatures w14:val="standardContextual"/>
    </w:rPr>
  </w:style>
  <w:style w:type="character" w:customStyle="1" w:styleId="105">
    <w:name w:val="正文文本 2 Char1"/>
    <w:semiHidden/>
    <w:qFormat/>
    <w:uiPriority w:val="99"/>
    <w:rPr>
      <w:rFonts w:ascii="Times New Roman" w:hAnsi="Times New Roman" w:eastAsia="宋体" w:cs="Times New Roman"/>
      <w:kern w:val="0"/>
      <w:szCs w:val="20"/>
    </w:rPr>
  </w:style>
  <w:style w:type="character" w:customStyle="1" w:styleId="106">
    <w:name w:val="Char Char19"/>
    <w:qFormat/>
    <w:uiPriority w:val="0"/>
    <w:rPr>
      <w:rFonts w:ascii="华文细黑" w:hAnsi="Arial" w:eastAsia="华文细黑"/>
      <w:b/>
      <w:bCs/>
      <w:sz w:val="44"/>
      <w:szCs w:val="32"/>
      <w:lang w:val="en-US" w:eastAsia="zh-CN" w:bidi="ar-SA"/>
    </w:rPr>
  </w:style>
  <w:style w:type="character" w:customStyle="1" w:styleId="107">
    <w:name w:val="列表框2 Char"/>
    <w:link w:val="108"/>
    <w:qFormat/>
    <w:uiPriority w:val="0"/>
    <w:rPr>
      <w:rFonts w:ascii="宋体" w:hAnsi="宋体"/>
      <w:szCs w:val="24"/>
    </w:rPr>
  </w:style>
  <w:style w:type="paragraph" w:customStyle="1" w:styleId="108">
    <w:name w:val="列表框2"/>
    <w:basedOn w:val="109"/>
    <w:link w:val="107"/>
    <w:qFormat/>
    <w:uiPriority w:val="0"/>
    <w:pPr>
      <w:tabs>
        <w:tab w:val="left" w:pos="1682"/>
        <w:tab w:val="left" w:pos="2084"/>
      </w:tabs>
      <w:ind w:left="2118" w:leftChars="808" w:hanging="420"/>
    </w:pPr>
    <w:rPr>
      <w:rFonts w:eastAsiaTheme="minorEastAsia" w:cstheme="minorBidi"/>
      <w:kern w:val="2"/>
      <w:szCs w:val="24"/>
      <w14:ligatures w14:val="standardContextual"/>
    </w:rPr>
  </w:style>
  <w:style w:type="paragraph" w:customStyle="1" w:styleId="109">
    <w:name w:val="列表框1"/>
    <w:basedOn w:val="1"/>
    <w:link w:val="110"/>
    <w:qFormat/>
    <w:uiPriority w:val="0"/>
    <w:pPr>
      <w:tabs>
        <w:tab w:val="left" w:pos="1682"/>
      </w:tabs>
      <w:adjustRightInd w:val="0"/>
      <w:snapToGrid w:val="0"/>
      <w:ind w:left="1748" w:hanging="434"/>
    </w:pPr>
    <w:rPr>
      <w:rFonts w:ascii="宋体" w:hAnsi="宋体"/>
      <w:kern w:val="0"/>
      <w:szCs w:val="21"/>
    </w:rPr>
  </w:style>
  <w:style w:type="character" w:customStyle="1" w:styleId="110">
    <w:name w:val="列表框1 Char Char"/>
    <w:link w:val="109"/>
    <w:qFormat/>
    <w:uiPriority w:val="0"/>
    <w:rPr>
      <w:rFonts w:ascii="宋体" w:hAnsi="宋体" w:eastAsia="宋体" w:cs="Times New Roman"/>
      <w:kern w:val="0"/>
      <w:szCs w:val="21"/>
      <w14:ligatures w14:val="none"/>
    </w:rPr>
  </w:style>
  <w:style w:type="character" w:customStyle="1" w:styleId="111">
    <w:name w:val="Char Char7"/>
    <w:qFormat/>
    <w:uiPriority w:val="0"/>
    <w:rPr>
      <w:rFonts w:eastAsia="宋体"/>
      <w:kern w:val="2"/>
      <w:sz w:val="18"/>
      <w:szCs w:val="18"/>
      <w:lang w:val="en-US" w:eastAsia="zh-CN" w:bidi="ar-SA"/>
    </w:rPr>
  </w:style>
  <w:style w:type="character" w:customStyle="1" w:styleId="112">
    <w:name w:val="样式 标题 3 + 黑色 Char"/>
    <w:link w:val="113"/>
    <w:qFormat/>
    <w:uiPriority w:val="0"/>
    <w:rPr>
      <w:color w:val="FF0000"/>
      <w:sz w:val="24"/>
    </w:rPr>
  </w:style>
  <w:style w:type="paragraph" w:customStyle="1" w:styleId="113">
    <w:name w:val="样式 标题 3 + 黑色"/>
    <w:basedOn w:val="4"/>
    <w:link w:val="112"/>
    <w:qFormat/>
    <w:uiPriority w:val="0"/>
    <w:pPr>
      <w:keepNext w:val="0"/>
      <w:keepLines w:val="0"/>
      <w:tabs>
        <w:tab w:val="left" w:pos="1200"/>
        <w:tab w:val="left" w:pos="1260"/>
      </w:tabs>
      <w:spacing w:before="0" w:after="0"/>
      <w:ind w:left="1200" w:hanging="1200" w:hangingChars="500"/>
    </w:pPr>
    <w:rPr>
      <w:rFonts w:asciiTheme="minorHAnsi" w:hAnsiTheme="minorHAnsi" w:eastAsiaTheme="minorEastAsia" w:cstheme="minorBidi"/>
      <w:b w:val="0"/>
      <w:bCs w:val="0"/>
      <w:color w:val="FF0000"/>
      <w:szCs w:val="22"/>
      <w14:ligatures w14:val="standardContextual"/>
    </w:rPr>
  </w:style>
  <w:style w:type="character" w:customStyle="1" w:styleId="114">
    <w:name w:val="已访问的超链接1"/>
    <w:qFormat/>
    <w:uiPriority w:val="99"/>
    <w:rPr>
      <w:color w:val="800080"/>
      <w:u w:val="single"/>
    </w:rPr>
  </w:style>
  <w:style w:type="character" w:customStyle="1" w:styleId="115">
    <w:name w:val="普通文字 Char Char"/>
    <w:qFormat/>
    <w:uiPriority w:val="0"/>
    <w:rPr>
      <w:rFonts w:ascii="宋体" w:hAnsi="Courier New" w:eastAsia="宋体" w:cs="Courier New"/>
      <w:kern w:val="2"/>
      <w:sz w:val="21"/>
      <w:szCs w:val="21"/>
      <w:lang w:val="en-US" w:eastAsia="zh-CN" w:bidi="ar-SA"/>
    </w:rPr>
  </w:style>
  <w:style w:type="character" w:customStyle="1" w:styleId="11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17">
    <w:name w:val="批注框文本 Char1"/>
    <w:semiHidden/>
    <w:qFormat/>
    <w:uiPriority w:val="99"/>
    <w:rPr>
      <w:rFonts w:ascii="Times New Roman" w:hAnsi="Times New Roman" w:eastAsia="宋体" w:cs="Times New Roman"/>
      <w:kern w:val="0"/>
      <w:sz w:val="18"/>
      <w:szCs w:val="18"/>
    </w:rPr>
  </w:style>
  <w:style w:type="character" w:customStyle="1" w:styleId="118">
    <w:name w:val="文档结构图 Char1"/>
    <w:semiHidden/>
    <w:qFormat/>
    <w:uiPriority w:val="99"/>
    <w:rPr>
      <w:rFonts w:ascii="宋体" w:hAnsi="Times New Roman" w:eastAsia="宋体" w:cs="Times New Roman"/>
      <w:kern w:val="0"/>
      <w:sz w:val="18"/>
      <w:szCs w:val="18"/>
    </w:rPr>
  </w:style>
  <w:style w:type="character" w:customStyle="1" w:styleId="119">
    <w:name w:val="未处理的提及111"/>
    <w:unhideWhenUsed/>
    <w:qFormat/>
    <w:uiPriority w:val="99"/>
    <w:rPr>
      <w:color w:val="605E5C"/>
      <w:shd w:val="clear" w:color="auto" w:fill="E1DFDD"/>
    </w:rPr>
  </w:style>
  <w:style w:type="character" w:customStyle="1" w:styleId="120">
    <w:name w:val="无编号正文 Char"/>
    <w:link w:val="121"/>
    <w:qFormat/>
    <w:uiPriority w:val="0"/>
    <w:rPr>
      <w:rFonts w:ascii="宋体" w:hAnsi="宋体"/>
      <w:sz w:val="24"/>
      <w:szCs w:val="24"/>
    </w:rPr>
  </w:style>
  <w:style w:type="paragraph" w:customStyle="1" w:styleId="121">
    <w:name w:val="无编号正文"/>
    <w:basedOn w:val="20"/>
    <w:next w:val="1"/>
    <w:link w:val="120"/>
    <w:qFormat/>
    <w:uiPriority w:val="0"/>
    <w:pPr>
      <w:spacing w:after="0"/>
      <w:ind w:left="200" w:leftChars="200"/>
    </w:pPr>
    <w:rPr>
      <w:rFonts w:ascii="宋体" w:hAnsi="宋体" w:eastAsiaTheme="minorEastAsia" w:cstheme="minorBidi"/>
      <w:sz w:val="24"/>
      <w14:ligatures w14:val="standardContextual"/>
    </w:rPr>
  </w:style>
  <w:style w:type="character" w:customStyle="1" w:styleId="122">
    <w:name w:val="日期 Char1"/>
    <w:semiHidden/>
    <w:qFormat/>
    <w:uiPriority w:val="99"/>
    <w:rPr>
      <w:rFonts w:ascii="Times New Roman" w:hAnsi="Times New Roman" w:eastAsia="宋体" w:cs="Times New Roman"/>
      <w:kern w:val="0"/>
      <w:szCs w:val="20"/>
    </w:rPr>
  </w:style>
  <w:style w:type="character" w:customStyle="1" w:styleId="123">
    <w:name w:val="正文文本缩进 Char2"/>
    <w:semiHidden/>
    <w:qFormat/>
    <w:uiPriority w:val="99"/>
    <w:rPr>
      <w:rFonts w:ascii="Times New Roman" w:hAnsi="Times New Roman" w:eastAsia="宋体" w:cs="Times New Roman"/>
      <w:szCs w:val="24"/>
    </w:rPr>
  </w:style>
  <w:style w:type="character" w:customStyle="1" w:styleId="124">
    <w:name w:val="text"/>
    <w:qFormat/>
    <w:uiPriority w:val="0"/>
    <w:rPr>
      <w:rFonts w:ascii="仿宋_GB2312" w:eastAsia="仿宋_GB2312"/>
      <w:b/>
      <w:kern w:val="2"/>
      <w:sz w:val="32"/>
      <w:szCs w:val="32"/>
      <w:lang w:val="en-US" w:eastAsia="zh-CN" w:bidi="ar-SA"/>
    </w:rPr>
  </w:style>
  <w:style w:type="character" w:customStyle="1" w:styleId="125">
    <w:name w:val="脚注文本 Char1"/>
    <w:semiHidden/>
    <w:qFormat/>
    <w:uiPriority w:val="99"/>
    <w:rPr>
      <w:kern w:val="2"/>
      <w:sz w:val="18"/>
      <w:szCs w:val="18"/>
    </w:rPr>
  </w:style>
  <w:style w:type="character" w:customStyle="1" w:styleId="126">
    <w:name w:val="批注主题 Char1"/>
    <w:semiHidden/>
    <w:qFormat/>
    <w:uiPriority w:val="99"/>
    <w:rPr>
      <w:rFonts w:ascii="Times New Roman" w:hAnsi="Times New Roman" w:eastAsia="宋体" w:cs="Times New Roman"/>
      <w:b/>
      <w:bCs/>
      <w:kern w:val="0"/>
      <w:sz w:val="21"/>
      <w:szCs w:val="20"/>
    </w:rPr>
  </w:style>
  <w:style w:type="character" w:customStyle="1" w:styleId="127">
    <w:name w:val="Char Char15"/>
    <w:qFormat/>
    <w:uiPriority w:val="0"/>
    <w:rPr>
      <w:rFonts w:ascii="Arial" w:hAnsi="Arial" w:eastAsia="黑体"/>
      <w:b/>
      <w:bCs/>
      <w:sz w:val="24"/>
      <w:szCs w:val="24"/>
      <w:lang w:val="en-US" w:eastAsia="zh-CN" w:bidi="ar-SA"/>
    </w:rPr>
  </w:style>
  <w:style w:type="character" w:customStyle="1" w:styleId="128">
    <w:name w:val="三级标题康"/>
    <w:qFormat/>
    <w:uiPriority w:val="0"/>
    <w:rPr>
      <w:rFonts w:ascii="Arial" w:hAnsi="Arial" w:eastAsia="宋体" w:cs="Times New Roman"/>
      <w:b/>
      <w:bCs/>
      <w:sz w:val="21"/>
      <w:szCs w:val="32"/>
    </w:rPr>
  </w:style>
  <w:style w:type="character" w:customStyle="1" w:styleId="129">
    <w:name w:val="样式 表内文字"/>
    <w:qFormat/>
    <w:uiPriority w:val="0"/>
    <w:rPr>
      <w:rFonts w:eastAsia="宋体"/>
      <w:snapToGrid/>
      <w:color w:val="000000"/>
      <w:spacing w:val="0"/>
      <w:kern w:val="0"/>
      <w:position w:val="0"/>
      <w:sz w:val="20"/>
      <w:szCs w:val="20"/>
      <w:u w:val="none"/>
    </w:rPr>
  </w:style>
  <w:style w:type="character" w:customStyle="1" w:styleId="130">
    <w:name w:val="Char Char13"/>
    <w:qFormat/>
    <w:uiPriority w:val="0"/>
    <w:rPr>
      <w:rFonts w:ascii="Arial" w:hAnsi="Arial" w:eastAsia="黑体"/>
      <w:sz w:val="24"/>
      <w:szCs w:val="24"/>
      <w:lang w:val="en-US" w:eastAsia="zh-CN" w:bidi="ar-SA"/>
    </w:rPr>
  </w:style>
  <w:style w:type="character" w:customStyle="1" w:styleId="131">
    <w:name w:val="Char Char11"/>
    <w:qFormat/>
    <w:uiPriority w:val="0"/>
    <w:rPr>
      <w:rFonts w:eastAsia="宋体"/>
      <w:b/>
      <w:bCs/>
      <w:kern w:val="2"/>
      <w:sz w:val="21"/>
      <w:szCs w:val="24"/>
      <w:lang w:val="en-US" w:eastAsia="zh-CN" w:bidi="ar-SA"/>
    </w:rPr>
  </w:style>
  <w:style w:type="character" w:customStyle="1" w:styleId="132">
    <w:name w:val="标题 3 Char1"/>
    <w:qFormat/>
    <w:uiPriority w:val="0"/>
    <w:rPr>
      <w:b/>
      <w:bCs/>
      <w:sz w:val="32"/>
      <w:szCs w:val="32"/>
    </w:rPr>
  </w:style>
  <w:style w:type="character" w:customStyle="1" w:styleId="133">
    <w:name w:val="图形布置 Char"/>
    <w:link w:val="134"/>
    <w:qFormat/>
    <w:uiPriority w:val="0"/>
    <w:rPr>
      <w:rFonts w:ascii="Arial" w:hAnsi="Arial" w:cs="Arial"/>
    </w:rPr>
  </w:style>
  <w:style w:type="paragraph" w:customStyle="1" w:styleId="134">
    <w:name w:val="图形布置"/>
    <w:basedOn w:val="135"/>
    <w:link w:val="133"/>
    <w:qFormat/>
    <w:uiPriority w:val="0"/>
    <w:rPr>
      <w:rFonts w:cs="Arial" w:eastAsiaTheme="minorEastAsia"/>
      <w:kern w:val="2"/>
      <w:szCs w:val="22"/>
      <w14:ligatures w14:val="standardContextual"/>
    </w:rPr>
  </w:style>
  <w:style w:type="paragraph" w:customStyle="1" w:styleId="135">
    <w:name w:val="图形题注"/>
    <w:basedOn w:val="15"/>
    <w:link w:val="136"/>
    <w:qFormat/>
    <w:uiPriority w:val="0"/>
    <w:pPr>
      <w:adjustRightInd w:val="0"/>
      <w:snapToGrid w:val="0"/>
      <w:spacing w:afterLines="50"/>
      <w:jc w:val="center"/>
    </w:pPr>
    <w:rPr>
      <w:rFonts w:eastAsia="宋体" w:cs="Times New Roman"/>
      <w:kern w:val="0"/>
      <w:sz w:val="21"/>
    </w:rPr>
  </w:style>
  <w:style w:type="character" w:customStyle="1" w:styleId="136">
    <w:name w:val="图形题注 Char"/>
    <w:link w:val="135"/>
    <w:qFormat/>
    <w:uiPriority w:val="0"/>
    <w:rPr>
      <w:rFonts w:ascii="Arial" w:hAnsi="Arial" w:eastAsia="宋体" w:cs="Times New Roman"/>
      <w:kern w:val="0"/>
      <w:szCs w:val="20"/>
      <w14:ligatures w14:val="none"/>
    </w:rPr>
  </w:style>
  <w:style w:type="character" w:customStyle="1" w:styleId="137">
    <w:name w:val="Char Char12"/>
    <w:qFormat/>
    <w:uiPriority w:val="0"/>
    <w:rPr>
      <w:rFonts w:ascii="Arial" w:hAnsi="Arial" w:eastAsia="黑体"/>
      <w:sz w:val="21"/>
      <w:szCs w:val="21"/>
      <w:lang w:val="en-US" w:eastAsia="zh-CN" w:bidi="ar-SA"/>
    </w:rPr>
  </w:style>
  <w:style w:type="character" w:customStyle="1" w:styleId="138">
    <w:name w:val="正文文本缩进 2 Char1"/>
    <w:semiHidden/>
    <w:qFormat/>
    <w:uiPriority w:val="99"/>
    <w:rPr>
      <w:rFonts w:ascii="Times New Roman" w:hAnsi="Times New Roman" w:eastAsia="宋体" w:cs="Times New Roman"/>
      <w:kern w:val="0"/>
      <w:szCs w:val="20"/>
    </w:rPr>
  </w:style>
  <w:style w:type="character" w:customStyle="1" w:styleId="139">
    <w:name w:val="正文文本缩进 Char1"/>
    <w:semiHidden/>
    <w:qFormat/>
    <w:uiPriority w:val="99"/>
    <w:rPr>
      <w:rFonts w:ascii="Times New Roman" w:hAnsi="Times New Roman" w:eastAsia="宋体" w:cs="Times New Roman"/>
      <w:kern w:val="0"/>
      <w:szCs w:val="20"/>
    </w:rPr>
  </w:style>
  <w:style w:type="character" w:customStyle="1" w:styleId="140">
    <w:name w:val="正文首行缩进 Char"/>
    <w:link w:val="141"/>
    <w:qFormat/>
    <w:uiPriority w:val="0"/>
    <w:rPr>
      <w:szCs w:val="24"/>
    </w:rPr>
  </w:style>
  <w:style w:type="paragraph" w:customStyle="1" w:styleId="141">
    <w:name w:val="正文首行缩进1"/>
    <w:basedOn w:val="20"/>
    <w:link w:val="140"/>
    <w:qFormat/>
    <w:uiPriority w:val="0"/>
    <w:pPr>
      <w:ind w:firstLine="100" w:firstLineChars="100"/>
    </w:pPr>
    <w:rPr>
      <w:rFonts w:asciiTheme="minorHAnsi" w:hAnsiTheme="minorHAnsi" w:eastAsiaTheme="minorEastAsia" w:cstheme="minorBidi"/>
      <w14:ligatures w14:val="standardContextual"/>
    </w:rPr>
  </w:style>
  <w:style w:type="character" w:customStyle="1" w:styleId="142">
    <w:name w:val="页脚 Char1"/>
    <w:semiHidden/>
    <w:qFormat/>
    <w:uiPriority w:val="99"/>
    <w:rPr>
      <w:rFonts w:ascii="Times New Roman" w:hAnsi="Times New Roman" w:eastAsia="宋体" w:cs="Times New Roman"/>
      <w:kern w:val="0"/>
      <w:sz w:val="18"/>
      <w:szCs w:val="18"/>
    </w:rPr>
  </w:style>
  <w:style w:type="character" w:customStyle="1" w:styleId="143">
    <w:name w:val="Char Char10"/>
    <w:qFormat/>
    <w:uiPriority w:val="0"/>
    <w:rPr>
      <w:rFonts w:eastAsia="仿宋_GB2312"/>
      <w:kern w:val="2"/>
      <w:sz w:val="32"/>
      <w:szCs w:val="24"/>
      <w:lang w:val="en-US" w:eastAsia="zh-CN" w:bidi="ar-SA"/>
    </w:rPr>
  </w:style>
  <w:style w:type="character" w:customStyle="1" w:styleId="144">
    <w:name w:val="纯文本 Char1"/>
    <w:qFormat/>
    <w:uiPriority w:val="99"/>
    <w:rPr>
      <w:rFonts w:ascii="宋体" w:hAnsi="Courier New" w:eastAsia="宋体" w:cs="Times New Roman"/>
      <w:szCs w:val="20"/>
    </w:rPr>
  </w:style>
  <w:style w:type="character" w:customStyle="1" w:styleId="145">
    <w:name w:val="正文文本缩进 3 Char1"/>
    <w:semiHidden/>
    <w:qFormat/>
    <w:uiPriority w:val="99"/>
    <w:rPr>
      <w:rFonts w:ascii="Times New Roman" w:hAnsi="Times New Roman" w:eastAsia="宋体" w:cs="Times New Roman"/>
      <w:kern w:val="0"/>
      <w:sz w:val="16"/>
      <w:szCs w:val="16"/>
    </w:rPr>
  </w:style>
  <w:style w:type="character" w:customStyle="1" w:styleId="146">
    <w:name w:val="正文首行缩进 2 Char"/>
    <w:link w:val="147"/>
    <w:qFormat/>
    <w:uiPriority w:val="0"/>
    <w:rPr>
      <w:szCs w:val="24"/>
    </w:rPr>
  </w:style>
  <w:style w:type="paragraph" w:customStyle="1" w:styleId="147">
    <w:name w:val="正文首行缩进 21"/>
    <w:basedOn w:val="21"/>
    <w:link w:val="146"/>
    <w:qFormat/>
    <w:uiPriority w:val="0"/>
    <w:pPr>
      <w:adjustRightInd w:val="0"/>
      <w:spacing w:line="312" w:lineRule="atLeast"/>
      <w:textAlignment w:val="baseline"/>
    </w:pPr>
    <w:rPr>
      <w:rFonts w:asciiTheme="minorHAnsi" w:hAnsiTheme="minorHAnsi" w:eastAsiaTheme="minorEastAsia" w:cstheme="minorBidi"/>
      <w14:ligatures w14:val="standardContextual"/>
    </w:rPr>
  </w:style>
  <w:style w:type="character" w:customStyle="1" w:styleId="148">
    <w:name w:val="样式4 Char"/>
    <w:link w:val="149"/>
    <w:qFormat/>
    <w:uiPriority w:val="0"/>
    <w:rPr>
      <w:rFonts w:ascii="宋体"/>
      <w:sz w:val="18"/>
      <w:szCs w:val="18"/>
    </w:rPr>
  </w:style>
  <w:style w:type="paragraph" w:customStyle="1" w:styleId="149">
    <w:name w:val="样式4"/>
    <w:basedOn w:val="33"/>
    <w:link w:val="148"/>
    <w:qFormat/>
    <w:uiPriority w:val="0"/>
    <w:pPr>
      <w:autoSpaceDE w:val="0"/>
      <w:autoSpaceDN w:val="0"/>
      <w:adjustRightInd w:val="0"/>
      <w:snapToGrid/>
      <w:textAlignment w:val="baseline"/>
    </w:pPr>
    <w:rPr>
      <w:rFonts w:ascii="宋体" w:hAnsiTheme="minorHAnsi" w:eastAsiaTheme="minorEastAsia" w:cstheme="minorBidi"/>
      <w14:ligatures w14:val="standardContextual"/>
    </w:rPr>
  </w:style>
  <w:style w:type="character" w:customStyle="1" w:styleId="150">
    <w:name w:val="Char Char Char Char1"/>
    <w:link w:val="151"/>
    <w:qFormat/>
    <w:uiPriority w:val="0"/>
    <w:rPr>
      <w:rFonts w:ascii="仿宋_GB2312" w:eastAsia="仿宋_GB2312"/>
      <w:b/>
      <w:sz w:val="32"/>
      <w:szCs w:val="32"/>
    </w:rPr>
  </w:style>
  <w:style w:type="paragraph" w:customStyle="1" w:styleId="151">
    <w:name w:val="Char Char Char1"/>
    <w:basedOn w:val="1"/>
    <w:link w:val="150"/>
    <w:qFormat/>
    <w:uiPriority w:val="0"/>
    <w:rPr>
      <w:rFonts w:ascii="仿宋_GB2312" w:eastAsia="仿宋_GB2312" w:hAnsiTheme="minorHAnsi" w:cstheme="minorBidi"/>
      <w:b/>
      <w:sz w:val="32"/>
      <w:szCs w:val="32"/>
      <w14:ligatures w14:val="standardContextual"/>
    </w:rPr>
  </w:style>
  <w:style w:type="character" w:customStyle="1" w:styleId="152">
    <w:name w:val="Char Char16"/>
    <w:qFormat/>
    <w:uiPriority w:val="0"/>
    <w:rPr>
      <w:rFonts w:eastAsia="宋体"/>
      <w:b/>
      <w:bCs/>
      <w:sz w:val="28"/>
      <w:szCs w:val="28"/>
      <w:lang w:val="en-US" w:eastAsia="zh-CN" w:bidi="ar-SA"/>
    </w:rPr>
  </w:style>
  <w:style w:type="character" w:customStyle="1" w:styleId="153">
    <w:name w:val="页眉 Char1"/>
    <w:semiHidden/>
    <w:qFormat/>
    <w:uiPriority w:val="99"/>
    <w:rPr>
      <w:rFonts w:ascii="Times New Roman" w:hAnsi="Times New Roman" w:eastAsia="宋体" w:cs="Times New Roman"/>
      <w:kern w:val="0"/>
      <w:sz w:val="18"/>
      <w:szCs w:val="18"/>
    </w:rPr>
  </w:style>
  <w:style w:type="character" w:customStyle="1" w:styleId="154">
    <w:name w:val="列出段落 Char"/>
    <w:link w:val="155"/>
    <w:qFormat/>
    <w:uiPriority w:val="0"/>
    <w:rPr>
      <w:rFonts w:ascii="Calibri" w:hAnsi="Calibri"/>
    </w:rPr>
  </w:style>
  <w:style w:type="paragraph" w:customStyle="1" w:styleId="155">
    <w:name w:val="列出段落2"/>
    <w:basedOn w:val="1"/>
    <w:link w:val="154"/>
    <w:qFormat/>
    <w:uiPriority w:val="0"/>
    <w:rPr>
      <w:rFonts w:ascii="Calibri" w:hAnsi="Calibri" w:eastAsiaTheme="minorEastAsia" w:cstheme="minorBidi"/>
      <w:szCs w:val="22"/>
      <w14:ligatures w14:val="standardContextual"/>
    </w:rPr>
  </w:style>
  <w:style w:type="character" w:customStyle="1" w:styleId="156">
    <w:name w:val="纯文本 Char2"/>
    <w:qFormat/>
    <w:uiPriority w:val="0"/>
    <w:rPr>
      <w:rFonts w:ascii="宋体" w:hAnsi="Courier New" w:eastAsia="宋体"/>
      <w:kern w:val="2"/>
      <w:sz w:val="21"/>
      <w:lang w:val="en-US" w:eastAsia="zh-CN"/>
    </w:rPr>
  </w:style>
  <w:style w:type="character" w:customStyle="1" w:styleId="157">
    <w:name w:val="font161"/>
    <w:qFormat/>
    <w:uiPriority w:val="0"/>
    <w:rPr>
      <w:b/>
      <w:bCs/>
      <w:sz w:val="32"/>
      <w:szCs w:val="32"/>
    </w:rPr>
  </w:style>
  <w:style w:type="character" w:customStyle="1" w:styleId="158">
    <w:name w:val="Char Char8"/>
    <w:qFormat/>
    <w:uiPriority w:val="0"/>
    <w:rPr>
      <w:rFonts w:ascii="宋体" w:hAnsi="宋体" w:eastAsia="宋体"/>
      <w:kern w:val="2"/>
      <w:sz w:val="21"/>
      <w:szCs w:val="24"/>
      <w:lang w:val="en-US" w:eastAsia="zh-CN" w:bidi="ar-SA"/>
    </w:rPr>
  </w:style>
  <w:style w:type="character" w:customStyle="1" w:styleId="159">
    <w:name w:val="样式 超链接 + 仿宋_GB2312 小四 加粗"/>
    <w:qFormat/>
    <w:uiPriority w:val="0"/>
    <w:rPr>
      <w:rFonts w:ascii="仿宋_GB2312" w:hAnsi="仿宋_GB2312" w:eastAsia="黑体"/>
      <w:b/>
      <w:bCs/>
      <w:color w:val="auto"/>
      <w:sz w:val="24"/>
      <w:u w:val="none"/>
    </w:rPr>
  </w:style>
  <w:style w:type="character" w:customStyle="1" w:styleId="160">
    <w:name w:val="批注文字 Char2"/>
    <w:qFormat/>
    <w:uiPriority w:val="0"/>
    <w:rPr>
      <w:kern w:val="2"/>
      <w:sz w:val="21"/>
      <w:szCs w:val="24"/>
    </w:rPr>
  </w:style>
  <w:style w:type="character" w:customStyle="1" w:styleId="161">
    <w:name w:val="Char Char18"/>
    <w:qFormat/>
    <w:uiPriority w:val="0"/>
    <w:rPr>
      <w:rFonts w:eastAsia="华文细黑"/>
      <w:bCs/>
      <w:sz w:val="36"/>
      <w:szCs w:val="32"/>
      <w:lang w:val="en-US" w:eastAsia="zh-CN" w:bidi="ar-SA"/>
    </w:rPr>
  </w:style>
  <w:style w:type="character" w:customStyle="1" w:styleId="162">
    <w:name w:val="正文文本 Char1"/>
    <w:semiHidden/>
    <w:qFormat/>
    <w:uiPriority w:val="99"/>
    <w:rPr>
      <w:rFonts w:ascii="Times New Roman" w:hAnsi="Times New Roman" w:eastAsia="宋体" w:cs="Times New Roman"/>
      <w:kern w:val="0"/>
      <w:szCs w:val="20"/>
    </w:rPr>
  </w:style>
  <w:style w:type="character" w:customStyle="1" w:styleId="163">
    <w:name w:val="Char Char14"/>
    <w:qFormat/>
    <w:uiPriority w:val="0"/>
    <w:rPr>
      <w:rFonts w:eastAsia="宋体"/>
      <w:b/>
      <w:bCs/>
      <w:sz w:val="24"/>
      <w:szCs w:val="24"/>
      <w:lang w:val="en-US" w:eastAsia="zh-CN" w:bidi="ar-SA"/>
    </w:rPr>
  </w:style>
  <w:style w:type="character" w:customStyle="1" w:styleId="164">
    <w:name w:val="Char Char6"/>
    <w:qFormat/>
    <w:uiPriority w:val="0"/>
    <w:rPr>
      <w:rFonts w:eastAsia="宋体"/>
      <w:sz w:val="18"/>
      <w:szCs w:val="18"/>
      <w:lang w:bidi="ar-SA"/>
    </w:rPr>
  </w:style>
  <w:style w:type="character" w:customStyle="1" w:styleId="165">
    <w:name w:val="正文首行缩进 Char1"/>
    <w:semiHidden/>
    <w:qFormat/>
    <w:uiPriority w:val="99"/>
    <w:rPr>
      <w:rFonts w:ascii="Times New Roman" w:hAnsi="Times New Roman" w:eastAsia="宋体" w:cs="Times New Roman"/>
      <w:kern w:val="0"/>
      <w:szCs w:val="20"/>
    </w:rPr>
  </w:style>
  <w:style w:type="character" w:customStyle="1" w:styleId="166">
    <w:name w:val="Char Char20"/>
    <w:qFormat/>
    <w:uiPriority w:val="0"/>
    <w:rPr>
      <w:rFonts w:ascii="华文细黑" w:eastAsia="华文细黑"/>
      <w:b/>
      <w:bCs/>
      <w:snapToGrid w:val="0"/>
      <w:sz w:val="52"/>
      <w:szCs w:val="44"/>
      <w:lang w:val="en-US" w:eastAsia="zh-CN" w:bidi="ar-SA"/>
    </w:rPr>
  </w:style>
  <w:style w:type="character" w:customStyle="1" w:styleId="167">
    <w:name w:val="Char Char2"/>
    <w:qFormat/>
    <w:uiPriority w:val="0"/>
    <w:rPr>
      <w:rFonts w:ascii="楷体_GB2312" w:hAnsi="宋体" w:eastAsia="楷体_GB2312"/>
      <w:color w:val="000000"/>
      <w:sz w:val="21"/>
      <w:szCs w:val="21"/>
      <w:lang w:val="en-US" w:eastAsia="zh-CN" w:bidi="ar-SA"/>
    </w:rPr>
  </w:style>
  <w:style w:type="character" w:customStyle="1" w:styleId="168">
    <w:name w:val="Char Char9"/>
    <w:qFormat/>
    <w:uiPriority w:val="0"/>
    <w:rPr>
      <w:rFonts w:ascii="宋体" w:hAnsi="宋体" w:eastAsia="宋体"/>
      <w:kern w:val="2"/>
      <w:sz w:val="24"/>
      <w:lang w:val="en-US" w:eastAsia="zh-CN" w:bidi="ar-SA"/>
    </w:rPr>
  </w:style>
  <w:style w:type="character" w:customStyle="1" w:styleId="169">
    <w:name w:val="尾注文本 Char1"/>
    <w:semiHidden/>
    <w:qFormat/>
    <w:uiPriority w:val="99"/>
    <w:rPr>
      <w:kern w:val="2"/>
      <w:sz w:val="21"/>
      <w:szCs w:val="24"/>
    </w:rPr>
  </w:style>
  <w:style w:type="paragraph" w:customStyle="1" w:styleId="17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1">
    <w:name w:val="No Spacing"/>
    <w:qFormat/>
    <w:uiPriority w:val="1"/>
    <w:pPr>
      <w:widowControl w:val="0"/>
      <w:spacing w:after="160" w:line="360" w:lineRule="auto"/>
      <w:ind w:firstLine="420"/>
      <w:jc w:val="both"/>
    </w:pPr>
    <w:rPr>
      <w:rFonts w:ascii="Calibri" w:hAnsi="Calibri" w:eastAsia="宋体" w:cs="Times New Roman"/>
      <w:kern w:val="2"/>
      <w:sz w:val="21"/>
      <w:szCs w:val="22"/>
      <w:lang w:val="en-US" w:eastAsia="zh-CN" w:bidi="ar-SA"/>
    </w:rPr>
  </w:style>
  <w:style w:type="paragraph" w:customStyle="1" w:styleId="172">
    <w:name w:val="USE 5"/>
    <w:basedOn w:val="1"/>
    <w:qFormat/>
    <w:uiPriority w:val="0"/>
    <w:pPr>
      <w:ind w:left="217" w:hanging="340"/>
      <w:jc w:val="left"/>
    </w:pPr>
    <w:rPr>
      <w:rFonts w:ascii="宋体" w:hAnsi="宋体"/>
      <w:sz w:val="24"/>
    </w:rPr>
  </w:style>
  <w:style w:type="paragraph" w:customStyle="1" w:styleId="17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cucd-4"/>
    <w:next w:val="1"/>
    <w:qFormat/>
    <w:uiPriority w:val="0"/>
    <w:pPr>
      <w:spacing w:after="160"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6">
    <w:name w:val="p0"/>
    <w:basedOn w:val="1"/>
    <w:qFormat/>
    <w:uiPriority w:val="0"/>
    <w:rPr>
      <w:kern w:val="0"/>
      <w:szCs w:val="21"/>
    </w:rPr>
  </w:style>
  <w:style w:type="paragraph" w:customStyle="1" w:styleId="17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78">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7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附件"/>
    <w:basedOn w:val="1"/>
    <w:qFormat/>
    <w:uiPriority w:val="0"/>
    <w:pPr>
      <w:spacing w:line="480" w:lineRule="auto"/>
    </w:pPr>
    <w:rPr>
      <w:rFonts w:ascii="黑体" w:eastAsia="黑体"/>
      <w:b/>
      <w:sz w:val="36"/>
      <w:szCs w:val="20"/>
    </w:rPr>
  </w:style>
  <w:style w:type="paragraph" w:customStyle="1" w:styleId="18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4">
    <w:name w:val="Char Char Char Char Char Char Char Char Char Char Char Char Char Char Char Char Char Char Char Char Char Char Char Char2 Char"/>
    <w:basedOn w:val="1"/>
    <w:qFormat/>
    <w:uiPriority w:val="0"/>
    <w:pPr>
      <w:spacing w:line="240" w:lineRule="exact"/>
      <w:jc w:val="center"/>
    </w:pPr>
    <w:rPr>
      <w:rFonts w:ascii="黑体" w:hAnsi="Verdana" w:eastAsia="黑体"/>
      <w:kern w:val="0"/>
      <w:sz w:val="32"/>
      <w:szCs w:val="32"/>
      <w:lang w:eastAsia="en-US"/>
    </w:rPr>
  </w:style>
  <w:style w:type="paragraph" w:customStyle="1" w:styleId="18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6">
    <w:name w:val="纯文本2"/>
    <w:basedOn w:val="1"/>
    <w:qFormat/>
    <w:uiPriority w:val="0"/>
    <w:rPr>
      <w:rFonts w:ascii="宋体" w:hAnsi="Courier New" w:cs="Courier New"/>
      <w:szCs w:val="21"/>
    </w:rPr>
  </w:style>
  <w:style w:type="paragraph" w:customStyle="1" w:styleId="187">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8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89">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0">
    <w:name w:val="Char Char Char Char Char Char Char"/>
    <w:basedOn w:val="1"/>
    <w:qFormat/>
    <w:uiPriority w:val="0"/>
    <w:rPr>
      <w:rFonts w:ascii="仿宋_GB2312" w:eastAsia="仿宋_GB2312"/>
      <w:b/>
      <w:sz w:val="32"/>
      <w:szCs w:val="32"/>
    </w:rPr>
  </w:style>
  <w:style w:type="paragraph" w:customStyle="1" w:styleId="191">
    <w:name w:val="p8"/>
    <w:basedOn w:val="1"/>
    <w:qFormat/>
    <w:uiPriority w:val="0"/>
    <w:pPr>
      <w:spacing w:line="30" w:lineRule="atLeast"/>
      <w:jc w:val="left"/>
    </w:pPr>
    <w:rPr>
      <w:rFonts w:hint="eastAsia" w:ascii="宋体" w:hAnsi="宋体" w:cs="宋体"/>
      <w:kern w:val="0"/>
      <w:szCs w:val="21"/>
    </w:rPr>
  </w:style>
  <w:style w:type="paragraph" w:customStyle="1" w:styleId="192">
    <w:name w:val="我的目录"/>
    <w:basedOn w:val="193"/>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3">
    <w:name w:val="目录 11"/>
    <w:basedOn w:val="1"/>
    <w:next w:val="1"/>
    <w:qFormat/>
    <w:uiPriority w:val="39"/>
    <w:pPr>
      <w:tabs>
        <w:tab w:val="right" w:leader="dot" w:pos="8296"/>
      </w:tabs>
      <w:ind w:left="850" w:leftChars="1" w:hanging="848" w:hangingChars="404"/>
      <w:jc w:val="center"/>
    </w:pPr>
  </w:style>
  <w:style w:type="paragraph" w:customStyle="1" w:styleId="194">
    <w:name w:val="目录 51"/>
    <w:basedOn w:val="1"/>
    <w:next w:val="1"/>
    <w:qFormat/>
    <w:uiPriority w:val="39"/>
    <w:pPr>
      <w:ind w:left="1680" w:leftChars="800"/>
    </w:pPr>
    <w:rPr>
      <w:rFonts w:ascii="Calibri" w:hAnsi="Calibri"/>
      <w:szCs w:val="22"/>
    </w:rPr>
  </w:style>
  <w:style w:type="paragraph" w:customStyle="1" w:styleId="195">
    <w:name w:val="CM255"/>
    <w:basedOn w:val="196"/>
    <w:next w:val="196"/>
    <w:qFormat/>
    <w:uiPriority w:val="0"/>
    <w:pPr>
      <w:spacing w:after="1728"/>
    </w:pPr>
    <w:rPr>
      <w:rFonts w:ascii="宋体" w:cs="宋体"/>
      <w:color w:val="auto"/>
    </w:rPr>
  </w:style>
  <w:style w:type="paragraph" w:customStyle="1" w:styleId="196">
    <w:name w:val="Default"/>
    <w:qFormat/>
    <w:uiPriority w:val="0"/>
    <w:pPr>
      <w:widowControl w:val="0"/>
      <w:autoSpaceDE w:val="0"/>
      <w:autoSpaceDN w:val="0"/>
      <w:adjustRightInd w:val="0"/>
      <w:spacing w:after="160"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9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98">
    <w:name w:val="标题 31"/>
    <w:basedOn w:val="1"/>
    <w:qFormat/>
    <w:uiPriority w:val="1"/>
    <w:pPr>
      <w:ind w:left="237"/>
      <w:jc w:val="left"/>
      <w:outlineLvl w:val="3"/>
    </w:pPr>
    <w:rPr>
      <w:rFonts w:ascii="宋体" w:hAnsi="宋体"/>
      <w:kern w:val="0"/>
      <w:sz w:val="28"/>
      <w:szCs w:val="28"/>
      <w:lang w:eastAsia="en-US"/>
    </w:rPr>
  </w:style>
  <w:style w:type="paragraph" w:customStyle="1" w:styleId="199">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2">
    <w:name w:val="小标题"/>
    <w:basedOn w:val="1"/>
    <w:qFormat/>
    <w:uiPriority w:val="0"/>
    <w:pPr>
      <w:spacing w:line="440" w:lineRule="exact"/>
      <w:ind w:left="420" w:hanging="420"/>
    </w:pPr>
    <w:rPr>
      <w:sz w:val="24"/>
    </w:rPr>
  </w:style>
  <w:style w:type="paragraph" w:customStyle="1" w:styleId="20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4">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5">
    <w:name w:val="USE 1"/>
    <w:basedOn w:val="1"/>
    <w:qFormat/>
    <w:uiPriority w:val="0"/>
    <w:pPr>
      <w:spacing w:line="200" w:lineRule="atLeast"/>
      <w:jc w:val="left"/>
    </w:pPr>
    <w:rPr>
      <w:rFonts w:ascii="宋体" w:hAnsi="宋体"/>
      <w:b/>
      <w:sz w:val="24"/>
      <w:szCs w:val="28"/>
    </w:rPr>
  </w:style>
  <w:style w:type="paragraph" w:customStyle="1" w:styleId="206">
    <w:name w:val="备注"/>
    <w:basedOn w:val="1"/>
    <w:qFormat/>
    <w:uiPriority w:val="0"/>
    <w:pPr>
      <w:tabs>
        <w:tab w:val="left" w:pos="547"/>
        <w:tab w:val="left" w:pos="990"/>
        <w:tab w:val="left" w:pos="1350"/>
      </w:tabs>
      <w:spacing w:line="400" w:lineRule="atLeast"/>
    </w:pPr>
    <w:rPr>
      <w:szCs w:val="21"/>
    </w:rPr>
  </w:style>
  <w:style w:type="paragraph" w:customStyle="1" w:styleId="20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0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0">
    <w:name w:val="USE 3"/>
    <w:basedOn w:val="1"/>
    <w:qFormat/>
    <w:uiPriority w:val="0"/>
    <w:pPr>
      <w:ind w:left="710" w:hanging="170"/>
      <w:jc w:val="left"/>
    </w:pPr>
    <w:rPr>
      <w:rFonts w:ascii="宋体" w:hAnsi="宋体"/>
      <w:sz w:val="24"/>
      <w:szCs w:val="20"/>
    </w:rPr>
  </w:style>
  <w:style w:type="paragraph" w:customStyle="1" w:styleId="211">
    <w:name w:val="批注框文本 Char Char"/>
    <w:basedOn w:val="1"/>
    <w:qFormat/>
    <w:uiPriority w:val="0"/>
    <w:rPr>
      <w:sz w:val="18"/>
      <w:szCs w:val="20"/>
    </w:rPr>
  </w:style>
  <w:style w:type="paragraph" w:customStyle="1" w:styleId="21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3">
    <w:name w:val="表格"/>
    <w:basedOn w:val="1"/>
    <w:qFormat/>
    <w:uiPriority w:val="0"/>
    <w:pPr>
      <w:jc w:val="center"/>
      <w:textAlignment w:val="center"/>
    </w:pPr>
    <w:rPr>
      <w:rFonts w:ascii="华文细黑" w:hAnsi="华文细黑"/>
      <w:kern w:val="0"/>
      <w:szCs w:val="20"/>
    </w:rPr>
  </w:style>
  <w:style w:type="paragraph" w:customStyle="1" w:styleId="214">
    <w:name w:val="列出段落1"/>
    <w:basedOn w:val="1"/>
    <w:qFormat/>
    <w:uiPriority w:val="0"/>
    <w:pPr>
      <w:spacing w:beforeLines="50" w:after="156" w:line="240" w:lineRule="atLeast"/>
      <w:ind w:left="425"/>
    </w:pPr>
    <w:rPr>
      <w:rFonts w:eastAsia="仿宋_GB2312"/>
      <w:sz w:val="24"/>
    </w:rPr>
  </w:style>
  <w:style w:type="paragraph" w:customStyle="1" w:styleId="21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retrait3"/>
    <w:basedOn w:val="1"/>
    <w:qFormat/>
    <w:uiPriority w:val="0"/>
    <w:pPr>
      <w:spacing w:before="20" w:after="20"/>
      <w:ind w:left="851"/>
      <w:jc w:val="left"/>
    </w:pPr>
    <w:rPr>
      <w:rFonts w:ascii="Arial" w:hAnsi="Arial"/>
      <w:kern w:val="0"/>
      <w:sz w:val="24"/>
      <w:szCs w:val="20"/>
      <w:lang w:val="en-GB"/>
    </w:rPr>
  </w:style>
  <w:style w:type="paragraph" w:customStyle="1" w:styleId="218">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19">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1">
    <w:name w:val="Table Paragraph"/>
    <w:basedOn w:val="1"/>
    <w:qFormat/>
    <w:uiPriority w:val="1"/>
    <w:pPr>
      <w:jc w:val="left"/>
    </w:pPr>
    <w:rPr>
      <w:rFonts w:ascii="Calibri" w:hAnsi="Calibri"/>
      <w:kern w:val="0"/>
      <w:sz w:val="22"/>
      <w:szCs w:val="22"/>
      <w:lang w:eastAsia="en-US"/>
    </w:rPr>
  </w:style>
  <w:style w:type="paragraph" w:customStyle="1" w:styleId="222">
    <w:name w:val="标题333"/>
    <w:basedOn w:val="1"/>
    <w:qFormat/>
    <w:uiPriority w:val="0"/>
    <w:rPr>
      <w:rFonts w:ascii="宋体" w:hAnsi="宋体" w:cs="宋体"/>
      <w:b/>
      <w:bCs/>
      <w:sz w:val="24"/>
      <w:szCs w:val="20"/>
    </w:rPr>
  </w:style>
  <w:style w:type="paragraph" w:customStyle="1" w:styleId="223">
    <w:name w:val="表格文字图表文字"/>
    <w:basedOn w:val="1"/>
    <w:qFormat/>
    <w:uiPriority w:val="0"/>
    <w:pPr>
      <w:snapToGrid w:val="0"/>
      <w:jc w:val="center"/>
    </w:pPr>
    <w:rPr>
      <w:rFonts w:cs="宋体"/>
      <w:szCs w:val="20"/>
    </w:rPr>
  </w:style>
  <w:style w:type="paragraph" w:customStyle="1" w:styleId="224">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5">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6">
    <w:name w:val="样式 宋体 小四 黑色 左 行距: 1.5 倍行距1"/>
    <w:basedOn w:val="1"/>
    <w:qFormat/>
    <w:uiPriority w:val="0"/>
    <w:pPr>
      <w:jc w:val="left"/>
    </w:pPr>
    <w:rPr>
      <w:rFonts w:ascii="宋体" w:hAnsi="宋体" w:cs="宋体"/>
      <w:color w:val="000000"/>
      <w:sz w:val="24"/>
      <w:szCs w:val="20"/>
    </w:rPr>
  </w:style>
  <w:style w:type="paragraph" w:customStyle="1" w:styleId="22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8">
    <w:name w:val="USE 4"/>
    <w:basedOn w:val="1"/>
    <w:qFormat/>
    <w:uiPriority w:val="0"/>
    <w:pPr>
      <w:ind w:left="104" w:hanging="227"/>
      <w:jc w:val="left"/>
    </w:pPr>
    <w:rPr>
      <w:rFonts w:ascii="宋体" w:hAnsi="宋体"/>
      <w:sz w:val="24"/>
      <w:szCs w:val="20"/>
    </w:rPr>
  </w:style>
  <w:style w:type="paragraph" w:customStyle="1" w:styleId="229">
    <w:name w:val="Char Char Char Char Char Char Char Char Char Char Char Char1 Char"/>
    <w:basedOn w:val="16"/>
    <w:qFormat/>
    <w:uiPriority w:val="0"/>
    <w:pPr>
      <w:shd w:val="clear" w:color="auto" w:fill="000080"/>
    </w:pPr>
    <w:rPr>
      <w:rFonts w:ascii="Times New Roman"/>
      <w:sz w:val="21"/>
      <w:szCs w:val="20"/>
    </w:rPr>
  </w:style>
  <w:style w:type="paragraph" w:customStyle="1" w:styleId="230">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1">
    <w:name w:val="目录 91"/>
    <w:basedOn w:val="1"/>
    <w:next w:val="1"/>
    <w:qFormat/>
    <w:uiPriority w:val="39"/>
    <w:pPr>
      <w:ind w:left="3360" w:leftChars="1600"/>
    </w:pPr>
    <w:rPr>
      <w:rFonts w:ascii="Calibri" w:hAnsi="Calibri"/>
      <w:szCs w:val="22"/>
    </w:rPr>
  </w:style>
  <w:style w:type="paragraph" w:customStyle="1" w:styleId="232">
    <w:name w:val="retrait1"/>
    <w:basedOn w:val="1"/>
    <w:qFormat/>
    <w:uiPriority w:val="0"/>
    <w:pPr>
      <w:spacing w:before="20" w:after="20"/>
      <w:ind w:left="284"/>
      <w:jc w:val="left"/>
    </w:pPr>
    <w:rPr>
      <w:rFonts w:ascii="Arial" w:hAnsi="Arial"/>
      <w:kern w:val="0"/>
      <w:sz w:val="24"/>
      <w:szCs w:val="20"/>
      <w:lang w:val="en-GB"/>
    </w:rPr>
  </w:style>
  <w:style w:type="paragraph" w:customStyle="1" w:styleId="233">
    <w:name w:val="样式2"/>
    <w:basedOn w:val="33"/>
    <w:qFormat/>
    <w:uiPriority w:val="0"/>
    <w:pPr>
      <w:autoSpaceDE w:val="0"/>
      <w:autoSpaceDN w:val="0"/>
      <w:adjustRightInd w:val="0"/>
      <w:snapToGrid/>
      <w:textAlignment w:val="baseline"/>
    </w:pPr>
    <w:rPr>
      <w:rFonts w:ascii="宋体"/>
      <w:kern w:val="0"/>
      <w:szCs w:val="20"/>
    </w:rPr>
  </w:style>
  <w:style w:type="paragraph" w:customStyle="1" w:styleId="234">
    <w:name w:val="条文 4"/>
    <w:next w:val="1"/>
    <w:qFormat/>
    <w:uiPriority w:val="0"/>
    <w:pPr>
      <w:spacing w:after="160" w:line="310" w:lineRule="exact"/>
      <w:ind w:left="2520" w:hanging="420"/>
      <w:jc w:val="both"/>
    </w:pPr>
    <w:rPr>
      <w:rFonts w:ascii="Times New Roman" w:hAnsi="Times New Roman" w:eastAsia="黑体" w:cs="Times New Roman"/>
      <w:sz w:val="21"/>
      <w:lang w:val="en-US" w:eastAsia="zh-CN" w:bidi="ar-SA"/>
    </w:rPr>
  </w:style>
  <w:style w:type="paragraph" w:customStyle="1" w:styleId="235">
    <w:name w:val="Char2 Char Char Char"/>
    <w:basedOn w:val="1"/>
    <w:qFormat/>
    <w:uiPriority w:val="0"/>
    <w:pPr>
      <w:spacing w:line="240" w:lineRule="exact"/>
      <w:jc w:val="left"/>
    </w:pPr>
    <w:rPr>
      <w:rFonts w:ascii="Verdana" w:hAnsi="Verdana" w:eastAsia="仿宋_GB2312"/>
      <w:kern w:val="0"/>
      <w:sz w:val="24"/>
      <w:szCs w:val="20"/>
      <w:lang w:eastAsia="en-US"/>
    </w:rPr>
  </w:style>
  <w:style w:type="paragraph" w:customStyle="1" w:styleId="236">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7">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8">
    <w:name w:val="Report Level 1"/>
    <w:basedOn w:val="1"/>
    <w:next w:val="10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39">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0">
    <w:name w:val="_Style 67"/>
    <w:basedOn w:val="1"/>
    <w:qFormat/>
    <w:uiPriority w:val="0"/>
    <w:pPr>
      <w:spacing w:line="240" w:lineRule="exact"/>
      <w:jc w:val="left"/>
    </w:pPr>
    <w:rPr>
      <w:rFonts w:ascii="楷体_GB2312" w:hAnsi="楷体_GB2312" w:eastAsia="仿宋_GB2312" w:cs="楷体_GB2312"/>
      <w:szCs w:val="20"/>
    </w:rPr>
  </w:style>
  <w:style w:type="paragraph" w:customStyle="1" w:styleId="241">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2">
    <w:name w:val="列表段落1"/>
    <w:basedOn w:val="1"/>
    <w:qFormat/>
    <w:uiPriority w:val="0"/>
  </w:style>
  <w:style w:type="paragraph" w:customStyle="1" w:styleId="243">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4">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5">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6">
    <w:name w:val="font7"/>
    <w:basedOn w:val="1"/>
    <w:qFormat/>
    <w:uiPriority w:val="0"/>
    <w:pPr>
      <w:spacing w:before="100" w:beforeAutospacing="1" w:after="100" w:afterAutospacing="1"/>
      <w:jc w:val="left"/>
    </w:pPr>
    <w:rPr>
      <w:kern w:val="0"/>
      <w:sz w:val="20"/>
      <w:szCs w:val="20"/>
    </w:rPr>
  </w:style>
  <w:style w:type="paragraph" w:customStyle="1" w:styleId="247">
    <w:name w:val="二级标题"/>
    <w:basedOn w:val="1"/>
    <w:qFormat/>
    <w:uiPriority w:val="0"/>
    <w:pPr>
      <w:tabs>
        <w:tab w:val="left" w:pos="-1341"/>
      </w:tabs>
      <w:ind w:left="2686" w:hanging="420"/>
      <w:outlineLvl w:val="1"/>
    </w:pPr>
    <w:rPr>
      <w:rFonts w:ascii="宋体" w:hAnsi="宋体"/>
      <w:sz w:val="24"/>
      <w:szCs w:val="20"/>
    </w:rPr>
  </w:style>
  <w:style w:type="paragraph" w:customStyle="1" w:styleId="248">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49">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1">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2">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3">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4">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5">
    <w:name w:val="标题2"/>
    <w:basedOn w:val="2"/>
    <w:qFormat/>
    <w:uiPriority w:val="0"/>
    <w:pPr>
      <w:spacing w:before="0" w:after="0" w:line="312" w:lineRule="auto"/>
      <w:jc w:val="center"/>
    </w:pPr>
    <w:rPr>
      <w:rFonts w:ascii="宋体"/>
      <w:bCs w:val="0"/>
      <w:sz w:val="30"/>
      <w:szCs w:val="20"/>
    </w:rPr>
  </w:style>
  <w:style w:type="paragraph" w:customStyle="1" w:styleId="256">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58">
    <w:name w:val="条文 5"/>
    <w:next w:val="1"/>
    <w:qFormat/>
    <w:uiPriority w:val="0"/>
    <w:pPr>
      <w:spacing w:after="160" w:line="310" w:lineRule="exact"/>
      <w:ind w:left="2940" w:hanging="420"/>
      <w:jc w:val="both"/>
    </w:pPr>
    <w:rPr>
      <w:rFonts w:ascii="Times New Roman" w:hAnsi="Times New Roman" w:eastAsia="黑体" w:cs="Times New Roman"/>
      <w:sz w:val="21"/>
      <w:lang w:val="en-US" w:eastAsia="zh-CN" w:bidi="ar-SA"/>
    </w:rPr>
  </w:style>
  <w:style w:type="paragraph" w:customStyle="1" w:styleId="259">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0">
    <w:name w:val="条文 1"/>
    <w:next w:val="1"/>
    <w:qFormat/>
    <w:uiPriority w:val="0"/>
    <w:pPr>
      <w:spacing w:after="160" w:line="310" w:lineRule="exact"/>
      <w:ind w:left="840" w:hanging="420"/>
      <w:jc w:val="both"/>
    </w:pPr>
    <w:rPr>
      <w:rFonts w:ascii="Times New Roman" w:hAnsi="Times New Roman" w:eastAsia="黑体" w:cs="Times New Roman"/>
      <w:sz w:val="21"/>
      <w:lang w:val="en-US" w:eastAsia="zh-CN" w:bidi="ar-SA"/>
    </w:rPr>
  </w:style>
  <w:style w:type="paragraph" w:customStyle="1" w:styleId="261">
    <w:name w:val="需求书2"/>
    <w:basedOn w:val="1"/>
    <w:qFormat/>
    <w:uiPriority w:val="0"/>
    <w:pPr>
      <w:spacing w:line="500" w:lineRule="exact"/>
      <w:ind w:left="735" w:hanging="735"/>
    </w:pPr>
    <w:rPr>
      <w:rFonts w:ascii="黑体" w:eastAsia="黑体"/>
      <w:szCs w:val="20"/>
    </w:rPr>
  </w:style>
  <w:style w:type="paragraph" w:customStyle="1" w:styleId="262">
    <w:name w:val="wuff32"/>
    <w:basedOn w:val="26"/>
    <w:qFormat/>
    <w:uiPriority w:val="0"/>
    <w:pPr>
      <w:jc w:val="center"/>
    </w:pPr>
    <w:rPr>
      <w:rFonts w:ascii="黑体" w:eastAsia="黑体"/>
      <w:sz w:val="24"/>
      <w:szCs w:val="20"/>
    </w:rPr>
  </w:style>
  <w:style w:type="paragraph" w:customStyle="1" w:styleId="263">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4">
    <w:name w:val="Char Char Char"/>
    <w:basedOn w:val="1"/>
    <w:qFormat/>
    <w:uiPriority w:val="0"/>
    <w:rPr>
      <w:rFonts w:ascii="仿宋_GB2312" w:eastAsia="仿宋_GB2312"/>
      <w:b/>
      <w:sz w:val="32"/>
      <w:szCs w:val="32"/>
    </w:rPr>
  </w:style>
  <w:style w:type="paragraph" w:customStyle="1" w:styleId="265">
    <w:name w:val="目录 31"/>
    <w:basedOn w:val="1"/>
    <w:next w:val="1"/>
    <w:qFormat/>
    <w:uiPriority w:val="39"/>
    <w:pPr>
      <w:ind w:left="840" w:leftChars="400"/>
    </w:pPr>
  </w:style>
  <w:style w:type="paragraph" w:customStyle="1" w:styleId="266">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7">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68">
    <w:name w:val="标题222"/>
    <w:basedOn w:val="1"/>
    <w:qFormat/>
    <w:uiPriority w:val="0"/>
    <w:rPr>
      <w:rFonts w:cs="宋体"/>
      <w:b/>
      <w:bCs/>
      <w:sz w:val="30"/>
      <w:szCs w:val="20"/>
    </w:rPr>
  </w:style>
  <w:style w:type="paragraph" w:customStyle="1" w:styleId="269">
    <w:name w:val="Char"/>
    <w:basedOn w:val="1"/>
    <w:qFormat/>
    <w:uiPriority w:val="0"/>
    <w:pPr>
      <w:tabs>
        <w:tab w:val="left" w:pos="360"/>
      </w:tabs>
    </w:pPr>
    <w:rPr>
      <w:sz w:val="24"/>
    </w:rPr>
  </w:style>
  <w:style w:type="paragraph" w:customStyle="1" w:styleId="270">
    <w:name w:val="一、"/>
    <w:next w:val="141"/>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1">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2">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3">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4">
    <w:name w:val="USE 2"/>
    <w:basedOn w:val="1"/>
    <w:qFormat/>
    <w:uiPriority w:val="0"/>
    <w:pPr>
      <w:ind w:left="4556" w:hanging="3836"/>
      <w:jc w:val="left"/>
    </w:pPr>
    <w:rPr>
      <w:rFonts w:ascii="宋体" w:hAnsi="宋体"/>
      <w:sz w:val="24"/>
      <w:szCs w:val="20"/>
    </w:rPr>
  </w:style>
  <w:style w:type="paragraph" w:customStyle="1" w:styleId="275">
    <w:name w:val="表格文字"/>
    <w:basedOn w:val="1"/>
    <w:qFormat/>
    <w:uiPriority w:val="0"/>
    <w:pPr>
      <w:adjustRightInd w:val="0"/>
      <w:spacing w:line="420" w:lineRule="atLeast"/>
      <w:jc w:val="left"/>
      <w:textAlignment w:val="baseline"/>
    </w:pPr>
    <w:rPr>
      <w:kern w:val="0"/>
      <w:szCs w:val="20"/>
    </w:rPr>
  </w:style>
  <w:style w:type="paragraph" w:customStyle="1" w:styleId="276">
    <w:name w:val="1."/>
    <w:basedOn w:val="1"/>
    <w:qFormat/>
    <w:uiPriority w:val="0"/>
    <w:pPr>
      <w:tabs>
        <w:tab w:val="left" w:pos="425"/>
      </w:tabs>
      <w:ind w:firstLine="482"/>
    </w:pPr>
    <w:rPr>
      <w:sz w:val="28"/>
      <w:szCs w:val="20"/>
    </w:rPr>
  </w:style>
  <w:style w:type="paragraph" w:customStyle="1" w:styleId="27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7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79">
    <w:name w:val="Body text 1"/>
    <w:basedOn w:val="280"/>
    <w:qFormat/>
    <w:uiPriority w:val="0"/>
    <w:pPr>
      <w:tabs>
        <w:tab w:val="left" w:pos="1134"/>
      </w:tabs>
      <w:ind w:hanging="1134"/>
    </w:pPr>
  </w:style>
  <w:style w:type="paragraph" w:customStyle="1" w:styleId="280">
    <w:name w:val="正文文本1"/>
    <w:qFormat/>
    <w:uiPriority w:val="0"/>
    <w:pPr>
      <w:widowControl w:val="0"/>
      <w:autoSpaceDE w:val="0"/>
      <w:autoSpaceDN w:val="0"/>
      <w:adjustRightInd w:val="0"/>
      <w:spacing w:before="170" w:after="16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1">
    <w:name w:val="_Style 10"/>
    <w:basedOn w:val="1"/>
    <w:next w:val="1"/>
    <w:qFormat/>
    <w:uiPriority w:val="0"/>
  </w:style>
  <w:style w:type="paragraph" w:customStyle="1" w:styleId="282">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3">
    <w:name w:val="Char Char Char Char Char Char Char1"/>
    <w:basedOn w:val="1"/>
    <w:qFormat/>
    <w:uiPriority w:val="0"/>
    <w:pPr>
      <w:spacing w:line="240" w:lineRule="exact"/>
      <w:jc w:val="left"/>
    </w:pPr>
    <w:rPr>
      <w:rFonts w:ascii="Arial" w:hAnsi="Arial" w:eastAsia="Times New Roman" w:cs="Verdana"/>
      <w:b/>
      <w:kern w:val="0"/>
      <w:sz w:val="24"/>
      <w:lang w:eastAsia="en-US"/>
    </w:rPr>
  </w:style>
  <w:style w:type="paragraph" w:customStyle="1" w:styleId="284">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5">
    <w:name w:val="Char Char Char Char"/>
    <w:basedOn w:val="1"/>
    <w:qFormat/>
    <w:uiPriority w:val="0"/>
    <w:pPr>
      <w:tabs>
        <w:tab w:val="left" w:pos="360"/>
      </w:tabs>
    </w:pPr>
    <w:rPr>
      <w:sz w:val="24"/>
    </w:rPr>
  </w:style>
  <w:style w:type="paragraph" w:customStyle="1" w:styleId="286">
    <w:name w:val="标题3"/>
    <w:basedOn w:val="2"/>
    <w:qFormat/>
    <w:uiPriority w:val="0"/>
    <w:pPr>
      <w:spacing w:beforeLines="50" w:after="0" w:line="312" w:lineRule="auto"/>
      <w:jc w:val="center"/>
    </w:pPr>
    <w:rPr>
      <w:rFonts w:ascii="宋体"/>
      <w:bCs w:val="0"/>
      <w:sz w:val="24"/>
      <w:szCs w:val="20"/>
    </w:rPr>
  </w:style>
  <w:style w:type="paragraph" w:customStyle="1" w:styleId="287">
    <w:name w:val="cucd-TB"/>
    <w:qFormat/>
    <w:uiPriority w:val="0"/>
    <w:pPr>
      <w:spacing w:after="160"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8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9">
    <w:name w:val="Char1"/>
    <w:basedOn w:val="1"/>
    <w:qFormat/>
    <w:uiPriority w:val="0"/>
    <w:rPr>
      <w:rFonts w:ascii="仿宋_GB2312" w:eastAsia="仿宋_GB2312"/>
      <w:b/>
      <w:sz w:val="32"/>
      <w:szCs w:val="32"/>
    </w:rPr>
  </w:style>
  <w:style w:type="paragraph" w:customStyle="1" w:styleId="290">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
    <w:name w:val="样式 纯文本 + 居中 行距: 最小值 9 磅"/>
    <w:basedOn w:val="26"/>
    <w:qFormat/>
    <w:uiPriority w:val="0"/>
    <w:pPr>
      <w:spacing w:line="180" w:lineRule="atLeast"/>
      <w:jc w:val="left"/>
    </w:pPr>
    <w:rPr>
      <w:rFonts w:cs="宋体"/>
      <w:sz w:val="24"/>
      <w:szCs w:val="20"/>
    </w:rPr>
  </w:style>
  <w:style w:type="paragraph" w:customStyle="1" w:styleId="292">
    <w:name w:val="Char Char Char Char Char Char Char Char Char Char Char Char Char"/>
    <w:basedOn w:val="1"/>
    <w:qFormat/>
    <w:uiPriority w:val="0"/>
    <w:rPr>
      <w:rFonts w:ascii="仿宋_GB2312" w:eastAsia="仿宋_GB2312"/>
      <w:b/>
      <w:sz w:val="32"/>
      <w:szCs w:val="32"/>
    </w:rPr>
  </w:style>
  <w:style w:type="paragraph" w:customStyle="1" w:styleId="293">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5">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6">
    <w:name w:val="tableau"/>
    <w:basedOn w:val="1"/>
    <w:qFormat/>
    <w:uiPriority w:val="0"/>
    <w:pPr>
      <w:spacing w:before="20" w:after="20"/>
      <w:jc w:val="center"/>
    </w:pPr>
    <w:rPr>
      <w:rFonts w:ascii="Arial" w:hAnsi="Arial"/>
      <w:kern w:val="0"/>
      <w:sz w:val="16"/>
      <w:szCs w:val="20"/>
      <w:lang w:val="en-GB"/>
    </w:rPr>
  </w:style>
  <w:style w:type="paragraph" w:customStyle="1" w:styleId="297">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98">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99">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0">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1">
    <w:name w:val="样式 宋体 小四 黑色 左 行距: 1.5 倍行距"/>
    <w:basedOn w:val="1"/>
    <w:qFormat/>
    <w:uiPriority w:val="0"/>
    <w:pPr>
      <w:jc w:val="left"/>
    </w:pPr>
    <w:rPr>
      <w:rFonts w:ascii="宋体" w:hAnsi="宋体" w:cs="宋体"/>
      <w:color w:val="000000"/>
      <w:sz w:val="24"/>
      <w:szCs w:val="20"/>
    </w:rPr>
  </w:style>
  <w:style w:type="paragraph" w:customStyle="1" w:styleId="30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3">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4">
    <w:name w:val="Tétière"/>
    <w:basedOn w:val="1"/>
    <w:qFormat/>
    <w:uiPriority w:val="0"/>
    <w:pPr>
      <w:spacing w:before="60" w:after="60"/>
      <w:jc w:val="center"/>
    </w:pPr>
    <w:rPr>
      <w:rFonts w:ascii="Arial" w:hAnsi="Arial"/>
      <w:b/>
      <w:kern w:val="0"/>
      <w:sz w:val="16"/>
      <w:szCs w:val="20"/>
      <w:lang w:val="en-GB"/>
    </w:rPr>
  </w:style>
  <w:style w:type="paragraph" w:customStyle="1" w:styleId="305">
    <w:name w:val="目录 81"/>
    <w:basedOn w:val="1"/>
    <w:next w:val="1"/>
    <w:qFormat/>
    <w:uiPriority w:val="39"/>
    <w:pPr>
      <w:ind w:left="2940" w:leftChars="1400"/>
    </w:pPr>
    <w:rPr>
      <w:rFonts w:ascii="Calibri" w:hAnsi="Calibri"/>
      <w:szCs w:val="22"/>
    </w:rPr>
  </w:style>
  <w:style w:type="paragraph" w:customStyle="1" w:styleId="306">
    <w:name w:val="样式1"/>
    <w:basedOn w:val="33"/>
    <w:qFormat/>
    <w:uiPriority w:val="0"/>
    <w:pPr>
      <w:autoSpaceDE w:val="0"/>
      <w:autoSpaceDN w:val="0"/>
      <w:adjustRightInd w:val="0"/>
      <w:snapToGrid/>
      <w:textAlignment w:val="baseline"/>
    </w:pPr>
    <w:rPr>
      <w:rFonts w:ascii="宋体"/>
      <w:kern w:val="0"/>
      <w:szCs w:val="20"/>
    </w:rPr>
  </w:style>
  <w:style w:type="paragraph" w:customStyle="1" w:styleId="307">
    <w:name w:val="Char Char Char Char Char Char Char Char Char Char"/>
    <w:basedOn w:val="1"/>
    <w:qFormat/>
    <w:uiPriority w:val="0"/>
    <w:rPr>
      <w:rFonts w:ascii="Tahoma" w:hAnsi="Tahoma" w:cs="仿宋_GB2312"/>
      <w:sz w:val="24"/>
      <w:szCs w:val="20"/>
    </w:rPr>
  </w:style>
  <w:style w:type="paragraph" w:customStyle="1" w:styleId="30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09">
    <w:name w:val="Char4"/>
    <w:basedOn w:val="1"/>
    <w:qFormat/>
    <w:uiPriority w:val="0"/>
  </w:style>
  <w:style w:type="paragraph" w:customStyle="1" w:styleId="310">
    <w:name w:val="目录 41"/>
    <w:basedOn w:val="1"/>
    <w:next w:val="1"/>
    <w:qFormat/>
    <w:uiPriority w:val="39"/>
    <w:pPr>
      <w:ind w:left="1260" w:leftChars="600"/>
    </w:pPr>
    <w:rPr>
      <w:rFonts w:ascii="Calibri" w:hAnsi="Calibri"/>
      <w:szCs w:val="22"/>
    </w:rPr>
  </w:style>
  <w:style w:type="paragraph" w:customStyle="1" w:styleId="311">
    <w:name w:val="cucd-0"/>
    <w:qFormat/>
    <w:uiPriority w:val="0"/>
    <w:pPr>
      <w:spacing w:after="160"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2">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3">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14">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5">
    <w:name w:val="文件正文"/>
    <w:basedOn w:val="1"/>
    <w:qFormat/>
    <w:uiPriority w:val="0"/>
    <w:pPr>
      <w:ind w:firstLine="480"/>
    </w:pPr>
    <w:rPr>
      <w:rFonts w:eastAsia="仿宋_GB2312"/>
      <w:sz w:val="24"/>
      <w:szCs w:val="20"/>
    </w:rPr>
  </w:style>
  <w:style w:type="paragraph" w:customStyle="1" w:styleId="316">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7">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18">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19">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0">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1">
    <w:name w:val="通用专用"/>
    <w:basedOn w:val="1"/>
    <w:qFormat/>
    <w:uiPriority w:val="0"/>
    <w:pPr>
      <w:jc w:val="center"/>
    </w:pPr>
    <w:rPr>
      <w:rFonts w:ascii="宋体"/>
      <w:b/>
      <w:sz w:val="36"/>
      <w:szCs w:val="20"/>
    </w:rPr>
  </w:style>
  <w:style w:type="paragraph" w:customStyle="1" w:styleId="322">
    <w:name w:val="Char Char Char Char Char Char Char Char Char Char Char Char Char1"/>
    <w:basedOn w:val="1"/>
    <w:qFormat/>
    <w:uiPriority w:val="0"/>
    <w:rPr>
      <w:rFonts w:ascii="仿宋_GB2312" w:eastAsia="仿宋_GB2312"/>
      <w:b/>
      <w:sz w:val="32"/>
      <w:szCs w:val="32"/>
    </w:rPr>
  </w:style>
  <w:style w:type="paragraph" w:customStyle="1" w:styleId="323">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4">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5">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6">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7">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28">
    <w:name w:val="目录 61"/>
    <w:basedOn w:val="1"/>
    <w:next w:val="1"/>
    <w:qFormat/>
    <w:uiPriority w:val="39"/>
    <w:pPr>
      <w:ind w:left="2100" w:leftChars="1000"/>
    </w:pPr>
    <w:rPr>
      <w:rFonts w:ascii="Calibri" w:hAnsi="Calibri"/>
      <w:szCs w:val="22"/>
    </w:rPr>
  </w:style>
  <w:style w:type="paragraph" w:customStyle="1" w:styleId="329">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0">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333">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4">
    <w:name w:val="青岛正文"/>
    <w:basedOn w:val="1"/>
    <w:qFormat/>
    <w:uiPriority w:val="0"/>
    <w:rPr>
      <w:sz w:val="28"/>
    </w:rPr>
  </w:style>
  <w:style w:type="paragraph" w:customStyle="1" w:styleId="335">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6">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37">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38">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39">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0">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Report Level 2"/>
    <w:basedOn w:val="238"/>
    <w:next w:val="104"/>
    <w:qFormat/>
    <w:uiPriority w:val="0"/>
    <w:pPr>
      <w:ind w:left="0" w:firstLine="0"/>
      <w:outlineLvl w:val="1"/>
    </w:pPr>
    <w:rPr>
      <w:caps w:val="0"/>
    </w:rPr>
  </w:style>
  <w:style w:type="paragraph" w:styleId="342">
    <w:name w:val="List Paragraph"/>
    <w:basedOn w:val="1"/>
    <w:qFormat/>
    <w:uiPriority w:val="34"/>
    <w:pPr>
      <w:ind w:firstLine="420"/>
    </w:pPr>
  </w:style>
  <w:style w:type="paragraph" w:customStyle="1" w:styleId="343">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4">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5">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6">
    <w:name w:val="样式 宋体 小四 首行缩进:  0.93 厘米 段前: 11.15 磅 段后: 11.15 磅1"/>
    <w:basedOn w:val="196"/>
    <w:next w:val="196"/>
    <w:qFormat/>
    <w:uiPriority w:val="99"/>
    <w:rPr>
      <w:rFonts w:ascii="宋体"/>
      <w:color w:val="auto"/>
    </w:rPr>
  </w:style>
  <w:style w:type="paragraph" w:customStyle="1" w:styleId="347">
    <w:name w:val="纯文本1"/>
    <w:basedOn w:val="1"/>
    <w:qFormat/>
    <w:uiPriority w:val="0"/>
    <w:rPr>
      <w:rFonts w:ascii="宋体" w:hAnsi="Courier New" w:cs="Courier New"/>
      <w:szCs w:val="21"/>
    </w:rPr>
  </w:style>
  <w:style w:type="paragraph" w:customStyle="1" w:styleId="348">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49">
    <w:name w:val="目录 21"/>
    <w:basedOn w:val="1"/>
    <w:next w:val="1"/>
    <w:qFormat/>
    <w:uiPriority w:val="39"/>
    <w:pPr>
      <w:tabs>
        <w:tab w:val="right" w:leader="dot" w:pos="8295"/>
      </w:tabs>
      <w:ind w:left="205" w:leftChars="205"/>
    </w:pPr>
  </w:style>
  <w:style w:type="paragraph" w:customStyle="1" w:styleId="350">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1">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2">
    <w:name w:val="青岛标题4"/>
    <w:basedOn w:val="5"/>
    <w:qFormat/>
    <w:uiPriority w:val="0"/>
    <w:pPr>
      <w:spacing w:line="500" w:lineRule="atLeast"/>
      <w:jc w:val="left"/>
      <w:outlineLvl w:val="2"/>
    </w:pPr>
    <w:rPr>
      <w:rFonts w:eastAsia="宋体"/>
      <w:sz w:val="30"/>
    </w:rPr>
  </w:style>
  <w:style w:type="paragraph" w:customStyle="1" w:styleId="353">
    <w:name w:val="样式3"/>
    <w:basedOn w:val="33"/>
    <w:qFormat/>
    <w:uiPriority w:val="0"/>
    <w:pPr>
      <w:autoSpaceDE w:val="0"/>
      <w:autoSpaceDN w:val="0"/>
      <w:adjustRightInd w:val="0"/>
      <w:snapToGrid/>
      <w:textAlignment w:val="baseline"/>
    </w:pPr>
    <w:rPr>
      <w:rFonts w:ascii="宋体"/>
      <w:kern w:val="0"/>
      <w:szCs w:val="20"/>
    </w:rPr>
  </w:style>
  <w:style w:type="paragraph" w:customStyle="1" w:styleId="354">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5">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6">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58">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59">
    <w:name w:val="样式 (西文) 宋体 行距: 1.5 倍行距"/>
    <w:basedOn w:val="1"/>
    <w:qFormat/>
    <w:uiPriority w:val="0"/>
    <w:rPr>
      <w:rFonts w:ascii="宋体" w:hAnsi="宋体" w:cs="宋体"/>
      <w:szCs w:val="20"/>
    </w:rPr>
  </w:style>
  <w:style w:type="paragraph" w:customStyle="1" w:styleId="360">
    <w:name w:val="Retrait 1"/>
    <w:basedOn w:val="14"/>
    <w:qFormat/>
    <w:uiPriority w:val="0"/>
    <w:pPr>
      <w:spacing w:after="240"/>
      <w:ind w:left="1134" w:firstLine="0" w:firstLineChars="0"/>
      <w:jc w:val="left"/>
    </w:pPr>
    <w:rPr>
      <w:rFonts w:ascii="Palatino" w:hAnsi="Palatino"/>
      <w:kern w:val="0"/>
      <w:sz w:val="24"/>
      <w:szCs w:val="20"/>
      <w:lang w:val="en-GB"/>
    </w:rPr>
  </w:style>
  <w:style w:type="paragraph" w:customStyle="1" w:styleId="361">
    <w:name w:val="Report Level 3"/>
    <w:basedOn w:val="238"/>
    <w:next w:val="104"/>
    <w:qFormat/>
    <w:uiPriority w:val="0"/>
    <w:pPr>
      <w:tabs>
        <w:tab w:val="clear" w:pos="1080"/>
      </w:tabs>
      <w:ind w:left="0" w:firstLine="0"/>
      <w:jc w:val="both"/>
      <w:outlineLvl w:val="2"/>
    </w:pPr>
    <w:rPr>
      <w:b w:val="0"/>
      <w:caps w:val="0"/>
      <w:sz w:val="22"/>
    </w:rPr>
  </w:style>
  <w:style w:type="paragraph" w:customStyle="1" w:styleId="362">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4">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5">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6">
    <w:name w:val="Char Char Char Char Char Char Char Char Char Char Char Char"/>
    <w:basedOn w:val="1"/>
    <w:qFormat/>
    <w:uiPriority w:val="0"/>
    <w:rPr>
      <w:rFonts w:ascii="Tahoma" w:hAnsi="Tahoma"/>
      <w:sz w:val="24"/>
      <w:szCs w:val="20"/>
    </w:rPr>
  </w:style>
  <w:style w:type="paragraph" w:customStyle="1" w:styleId="367">
    <w:name w:val="标题 41"/>
    <w:basedOn w:val="1"/>
    <w:qFormat/>
    <w:uiPriority w:val="1"/>
    <w:pPr>
      <w:ind w:left="522"/>
      <w:jc w:val="left"/>
      <w:outlineLvl w:val="4"/>
    </w:pPr>
    <w:rPr>
      <w:rFonts w:eastAsia="Times New Roman"/>
      <w:b/>
      <w:bCs/>
      <w:kern w:val="0"/>
      <w:szCs w:val="21"/>
      <w:lang w:eastAsia="en-US"/>
    </w:rPr>
  </w:style>
  <w:style w:type="paragraph" w:customStyle="1" w:styleId="368">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69">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0">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1">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2">
    <w:name w:val="合同书"/>
    <w:basedOn w:val="1"/>
    <w:qFormat/>
    <w:uiPriority w:val="0"/>
    <w:pPr>
      <w:jc w:val="center"/>
    </w:pPr>
    <w:rPr>
      <w:b/>
      <w:sz w:val="36"/>
      <w:szCs w:val="20"/>
    </w:rPr>
  </w:style>
  <w:style w:type="paragraph" w:customStyle="1" w:styleId="373">
    <w:name w:val="修订1"/>
    <w:qFormat/>
    <w:uiPriority w:val="99"/>
    <w:pPr>
      <w:spacing w:after="160"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4">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5">
    <w:name w:val="条文 3"/>
    <w:next w:val="1"/>
    <w:qFormat/>
    <w:uiPriority w:val="0"/>
    <w:pPr>
      <w:spacing w:after="160" w:line="310" w:lineRule="exact"/>
      <w:ind w:left="1680" w:hanging="420"/>
      <w:jc w:val="both"/>
    </w:pPr>
    <w:rPr>
      <w:rFonts w:ascii="Times New Roman" w:hAnsi="Times New Roman" w:eastAsia="黑体" w:cs="Times New Roman"/>
      <w:sz w:val="21"/>
      <w:lang w:val="en-US" w:eastAsia="zh-CN" w:bidi="ar-SA"/>
    </w:rPr>
  </w:style>
  <w:style w:type="paragraph" w:customStyle="1" w:styleId="376">
    <w:name w:val="Char Char Char Char Char1 Char"/>
    <w:basedOn w:val="1"/>
    <w:qFormat/>
    <w:uiPriority w:val="0"/>
    <w:pPr>
      <w:adjustRightInd w:val="0"/>
    </w:pPr>
    <w:rPr>
      <w:rFonts w:eastAsia="黑体"/>
      <w:spacing w:val="20"/>
      <w:sz w:val="32"/>
      <w:szCs w:val="32"/>
    </w:rPr>
  </w:style>
  <w:style w:type="paragraph" w:customStyle="1" w:styleId="377">
    <w:name w:val="批注主题 Char Char"/>
    <w:basedOn w:val="18"/>
    <w:next w:val="18"/>
    <w:qFormat/>
    <w:uiPriority w:val="0"/>
    <w:rPr>
      <w:b/>
      <w:szCs w:val="20"/>
    </w:rPr>
  </w:style>
  <w:style w:type="paragraph" w:customStyle="1" w:styleId="378">
    <w:name w:val="正文段"/>
    <w:basedOn w:val="1"/>
    <w:qFormat/>
    <w:uiPriority w:val="0"/>
    <w:pPr>
      <w:snapToGrid w:val="0"/>
      <w:spacing w:afterLines="50"/>
    </w:pPr>
    <w:rPr>
      <w:kern w:val="0"/>
      <w:sz w:val="24"/>
      <w:szCs w:val="20"/>
    </w:rPr>
  </w:style>
  <w:style w:type="paragraph" w:customStyle="1" w:styleId="379">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0">
    <w:name w:val="条文 表"/>
    <w:next w:val="1"/>
    <w:qFormat/>
    <w:uiPriority w:val="0"/>
    <w:pPr>
      <w:spacing w:after="160" w:line="360" w:lineRule="auto"/>
      <w:ind w:left="3360" w:hanging="420"/>
      <w:jc w:val="center"/>
    </w:pPr>
    <w:rPr>
      <w:rFonts w:ascii="Times New Roman" w:hAnsi="Times New Roman" w:eastAsia="黑体" w:cs="Times New Roman"/>
      <w:sz w:val="21"/>
      <w:lang w:val="en-US" w:eastAsia="zh-CN" w:bidi="ar-SA"/>
    </w:rPr>
  </w:style>
  <w:style w:type="paragraph" w:customStyle="1" w:styleId="381">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2">
    <w:name w:val="目录 71"/>
    <w:basedOn w:val="1"/>
    <w:next w:val="1"/>
    <w:qFormat/>
    <w:uiPriority w:val="39"/>
    <w:pPr>
      <w:ind w:left="2520" w:leftChars="1200"/>
    </w:pPr>
    <w:rPr>
      <w:rFonts w:ascii="Calibri" w:hAnsi="Calibri"/>
      <w:szCs w:val="22"/>
    </w:rPr>
  </w:style>
  <w:style w:type="paragraph" w:customStyle="1" w:styleId="383">
    <w:name w:val="TOC 标题2"/>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4">
    <w:name w:val="青岛标题3"/>
    <w:basedOn w:val="4"/>
    <w:qFormat/>
    <w:uiPriority w:val="0"/>
    <w:pPr>
      <w:spacing w:line="500" w:lineRule="exact"/>
      <w:jc w:val="left"/>
      <w:outlineLvl w:val="1"/>
    </w:pPr>
  </w:style>
  <w:style w:type="paragraph" w:customStyle="1" w:styleId="385">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6">
    <w:name w:val="样式5"/>
    <w:basedOn w:val="1"/>
    <w:qFormat/>
    <w:uiPriority w:val="0"/>
    <w:pPr>
      <w:tabs>
        <w:tab w:val="left" w:pos="547"/>
        <w:tab w:val="left" w:pos="1080"/>
      </w:tabs>
      <w:spacing w:line="480" w:lineRule="atLeast"/>
      <w:jc w:val="center"/>
    </w:pPr>
    <w:rPr>
      <w:b/>
      <w:sz w:val="24"/>
    </w:rPr>
  </w:style>
  <w:style w:type="paragraph" w:customStyle="1" w:styleId="387">
    <w:name w:val="字元 字元 Char Char Char Char Char Char Char"/>
    <w:basedOn w:val="1"/>
    <w:qFormat/>
    <w:uiPriority w:val="0"/>
    <w:rPr>
      <w:rFonts w:ascii="Tahoma" w:hAnsi="Tahoma" w:cs="仿宋_GB2312"/>
      <w:sz w:val="24"/>
      <w:szCs w:val="20"/>
    </w:rPr>
  </w:style>
  <w:style w:type="paragraph" w:customStyle="1" w:styleId="388">
    <w:name w:val="样式 表格 + 加粗"/>
    <w:basedOn w:val="101"/>
    <w:qFormat/>
    <w:uiPriority w:val="0"/>
    <w:rPr>
      <w:b/>
      <w:bCs/>
    </w:rPr>
  </w:style>
  <w:style w:type="paragraph" w:customStyle="1" w:styleId="389">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90">
    <w:name w:val="Table Normal"/>
    <w:unhideWhenUsed/>
    <w:qFormat/>
    <w:uiPriority w:val="2"/>
    <w:pPr>
      <w:widowControl w:val="0"/>
      <w:spacing w:line="360" w:lineRule="auto"/>
      <w:ind w:firstLine="420"/>
      <w:jc w:val="both"/>
    </w:pPr>
    <w:rPr>
      <w:rFonts w:ascii="Calibri" w:hAnsi="Calibri"/>
      <w:sz w:val="22"/>
      <w:lang w:eastAsia="en-US"/>
    </w:rPr>
    <w:tblPr>
      <w:tblCellMar>
        <w:top w:w="0" w:type="dxa"/>
        <w:left w:w="0" w:type="dxa"/>
        <w:bottom w:w="0" w:type="dxa"/>
        <w:right w:w="0" w:type="dxa"/>
      </w:tblCellMar>
    </w:tblPr>
  </w:style>
  <w:style w:type="paragraph" w:customStyle="1" w:styleId="391">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392">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character" w:customStyle="1" w:styleId="393">
    <w:name w:val="font51"/>
    <w:qFormat/>
    <w:uiPriority w:val="0"/>
    <w:rPr>
      <w:rFonts w:hint="default" w:ascii="Calibri" w:hAnsi="Calibri" w:cs="Calibri"/>
      <w:color w:val="000000"/>
      <w:sz w:val="21"/>
      <w:szCs w:val="21"/>
      <w:u w:val="none"/>
    </w:rPr>
  </w:style>
  <w:style w:type="character" w:customStyle="1" w:styleId="394">
    <w:name w:val="font21"/>
    <w:basedOn w:val="52"/>
    <w:qFormat/>
    <w:uiPriority w:val="0"/>
    <w:rPr>
      <w:rFonts w:hint="eastAsia" w:ascii="宋体" w:hAnsi="宋体" w:eastAsia="宋体"/>
      <w:color w:val="000000"/>
      <w:sz w:val="22"/>
      <w:szCs w:val="22"/>
      <w:u w:val="none"/>
    </w:rPr>
  </w:style>
  <w:style w:type="character" w:customStyle="1" w:styleId="395">
    <w:name w:val="font41"/>
    <w:basedOn w:val="52"/>
    <w:qFormat/>
    <w:uiPriority w:val="0"/>
    <w:rPr>
      <w:rFonts w:hint="eastAsia" w:ascii="等线" w:hAnsi="等线" w:eastAsia="等线"/>
      <w:color w:val="FF0000"/>
      <w:sz w:val="20"/>
      <w:szCs w:val="20"/>
      <w:u w:val="none"/>
    </w:rPr>
  </w:style>
  <w:style w:type="paragraph" w:customStyle="1" w:styleId="396">
    <w:name w:val="修订2"/>
    <w:hidden/>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397">
    <w:name w:val="未处理的提及11"/>
    <w:unhideWhenUsed/>
    <w:qFormat/>
    <w:uiPriority w:val="99"/>
    <w:rPr>
      <w:color w:val="605E5C"/>
      <w:shd w:val="clear" w:color="auto" w:fill="E1DFDD"/>
    </w:rPr>
  </w:style>
  <w:style w:type="paragraph" w:customStyle="1" w:styleId="398">
    <w:name w:val="TOC 标题21"/>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99">
    <w:name w:val="修订2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400">
    <w:name w:val="font31"/>
    <w:basedOn w:val="52"/>
    <w:qFormat/>
    <w:uiPriority w:val="0"/>
    <w:rPr>
      <w:rFonts w:hint="eastAsia" w:ascii="宋体" w:hAnsi="宋体" w:eastAsia="宋体" w:cs="宋体"/>
      <w:color w:val="000000"/>
      <w:sz w:val="20"/>
      <w:szCs w:val="20"/>
      <w:u w:val="none"/>
    </w:rPr>
  </w:style>
  <w:style w:type="paragraph" w:customStyle="1" w:styleId="401">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402">
    <w:name w:val="正文-方案"/>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2255</Words>
  <Characters>2291</Characters>
  <Lines>736</Lines>
  <Paragraphs>721</Paragraphs>
  <TotalTime>0</TotalTime>
  <ScaleCrop>false</ScaleCrop>
  <LinksUpToDate>false</LinksUpToDate>
  <CharactersWithSpaces>2293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2025-10-17T03:37:00Z</dcterms:created>
  <dc:creator>Ct06</dc:creator>
  <cp:lastModifiedBy>洪伟竣</cp:lastModifiedBy>
  <dcterms:modified xsi:type="dcterms:W3CDTF">2026-10-14T15:44:49Z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eyJoZGlkIjoiMzEwNTM5NzYwMDRjMzkwZTVkZjY2ODkwMGIxNGU0OTUiLCJ1c2VySWQiOiI5MjEzMzE4OTkifQ==</vt:lpwstr>
  </property>
  <property fmtid="{D5CDD505-2E9C-101B-9397-08002B2CF9AE}" pid="3" name="KSOProductBuildVer">
    <vt:lpwstr>2052-12.1.2.25882</vt:lpwstr>
  </property>
  <property fmtid="{D5CDD505-2E9C-101B-9397-08002B2CF9AE}" pid="4" name="ICV">
    <vt:lpwstr>8A50077AAC43960362F5CE6A77F71CFD</vt:lpwstr>
  </property>
</Properties>
</file>