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654" w:firstLineChars="1300"/>
        <w:rPr>
          <w:rFonts w:hint="eastAsia" w:ascii="宋体" w:hAnsi="宋体" w:eastAsia="黑体"/>
          <w:b/>
          <w:bCs/>
          <w:color w:val="0000FF"/>
          <w:kern w:val="44"/>
          <w:sz w:val="28"/>
          <w:szCs w:val="44"/>
        </w:rPr>
      </w:pPr>
      <w:r>
        <w:rPr>
          <w:rFonts w:hint="eastAsia" w:ascii="宋体" w:hAnsi="宋体" w:eastAsia="黑体"/>
          <w:b/>
          <w:bCs/>
          <w:color w:val="auto"/>
          <w:kern w:val="44"/>
          <w:sz w:val="28"/>
          <w:szCs w:val="44"/>
          <w:lang w:val="en-US" w:eastAsia="zh-CN"/>
        </w:rPr>
        <w:t>特别</w:t>
      </w:r>
      <w:r>
        <w:rPr>
          <w:rFonts w:hint="eastAsia" w:ascii="宋体" w:hAnsi="宋体" w:eastAsia="黑体"/>
          <w:b/>
          <w:bCs/>
          <w:color w:val="auto"/>
          <w:kern w:val="44"/>
          <w:sz w:val="28"/>
          <w:szCs w:val="44"/>
        </w:rPr>
        <w:t>警示条款</w:t>
      </w:r>
    </w:p>
    <w:p>
      <w:pPr>
        <w:pStyle w:val="195"/>
        <w:rPr>
          <w:color w:val="0000FF"/>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22" w:firstLineChars="200"/>
        <w:jc w:val="both"/>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noWrap w:val="0"/>
            <w:vAlign w:val="center"/>
          </w:tcPr>
          <w:p>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序号</w:t>
            </w:r>
          </w:p>
        </w:tc>
        <w:tc>
          <w:tcPr>
            <w:tcW w:w="7711" w:type="dxa"/>
            <w:tcBorders>
              <w:tl2br w:val="nil"/>
              <w:tr2bl w:val="nil"/>
            </w:tcBorders>
            <w:noWrap w:val="0"/>
            <w:vAlign w:val="center"/>
          </w:tcPr>
          <w:p>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noWrap w:val="0"/>
            <w:vAlign w:val="center"/>
          </w:tcPr>
          <w:p>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w:t>
            </w:r>
          </w:p>
        </w:tc>
        <w:tc>
          <w:tcPr>
            <w:tcW w:w="7711" w:type="dxa"/>
            <w:tcBorders>
              <w:tl2br w:val="nil"/>
              <w:tr2bl w:val="nil"/>
            </w:tcBorders>
            <w:noWrap w:val="0"/>
            <w:vAlign w:val="center"/>
          </w:tcPr>
          <w:p>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kern w:val="2"/>
                <w:sz w:val="21"/>
                <w:szCs w:val="21"/>
                <w:highlight w:val="none"/>
                <w:lang w:val="en-US" w:eastAsia="zh-CN"/>
              </w:rPr>
              <w:t>同一人、属同一单位或者在同一单位缴纳社会保险</w:t>
            </w:r>
            <w:r>
              <w:rPr>
                <w:rFonts w:hint="eastAsia" w:ascii="宋体" w:hAnsi="宋体" w:eastAsia="宋体" w:cs="宋体"/>
                <w:color w:val="auto"/>
                <w:kern w:val="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noWrap w:val="0"/>
            <w:vAlign w:val="center"/>
          </w:tcPr>
          <w:p>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w:t>
            </w:r>
          </w:p>
        </w:tc>
        <w:tc>
          <w:tcPr>
            <w:tcW w:w="7711" w:type="dxa"/>
            <w:tcBorders>
              <w:tl2br w:val="nil"/>
              <w:tr2bl w:val="nil"/>
            </w:tcBorders>
            <w:noWrap w:val="0"/>
            <w:vAlign w:val="center"/>
          </w:tcPr>
          <w:p>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参与本项目政府采购活动时，与其他投标供应商存在单位负责人为</w:t>
            </w:r>
            <w:r>
              <w:rPr>
                <w:rFonts w:hint="eastAsia" w:ascii="宋体" w:hAnsi="宋体" w:eastAsia="宋体" w:cs="宋体"/>
                <w:b/>
                <w:bCs/>
                <w:color w:val="auto"/>
                <w:kern w:val="2"/>
                <w:sz w:val="21"/>
                <w:szCs w:val="21"/>
                <w:highlight w:val="none"/>
                <w:lang w:val="en-US" w:eastAsia="zh-CN"/>
              </w:rPr>
              <w:t>同一人或直接控股、管理关系</w:t>
            </w:r>
            <w:r>
              <w:rPr>
                <w:rFonts w:hint="eastAsia" w:ascii="宋体" w:hAnsi="宋体" w:eastAsia="宋体" w:cs="宋体"/>
                <w:color w:val="auto"/>
                <w:kern w:val="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noWrap w:val="0"/>
            <w:vAlign w:val="center"/>
          </w:tcPr>
          <w:p>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w:t>
            </w:r>
          </w:p>
        </w:tc>
        <w:tc>
          <w:tcPr>
            <w:tcW w:w="7711" w:type="dxa"/>
            <w:tcBorders>
              <w:tl2br w:val="nil"/>
              <w:tr2bl w:val="nil"/>
            </w:tcBorders>
            <w:noWrap w:val="0"/>
            <w:vAlign w:val="center"/>
          </w:tcPr>
          <w:p>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与其他投标供应商的投标文件或部分投标文件</w:t>
            </w:r>
            <w:r>
              <w:rPr>
                <w:rFonts w:hint="eastAsia" w:ascii="宋体" w:hAnsi="宋体" w:eastAsia="宋体" w:cs="宋体"/>
                <w:b/>
                <w:bCs/>
                <w:color w:val="auto"/>
                <w:kern w:val="2"/>
                <w:sz w:val="21"/>
                <w:szCs w:val="21"/>
                <w:highlight w:val="none"/>
                <w:lang w:val="en-US" w:eastAsia="zh-CN"/>
              </w:rPr>
              <w:t>相互混装或存在非正常一致</w:t>
            </w:r>
            <w:r>
              <w:rPr>
                <w:rFonts w:hint="eastAsia" w:ascii="宋体" w:hAnsi="宋体" w:eastAsia="宋体" w:cs="宋体"/>
                <w:color w:val="auto"/>
                <w:kern w:val="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noWrap w:val="0"/>
            <w:vAlign w:val="center"/>
          </w:tcPr>
          <w:p>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w:t>
            </w:r>
          </w:p>
        </w:tc>
        <w:tc>
          <w:tcPr>
            <w:tcW w:w="7711" w:type="dxa"/>
            <w:tcBorders>
              <w:tl2br w:val="nil"/>
              <w:tr2bl w:val="nil"/>
            </w:tcBorders>
            <w:noWrap w:val="0"/>
            <w:vAlign w:val="center"/>
          </w:tcPr>
          <w:p>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rPr>
              <w:t>与其他投标供应商的投标文件由</w:t>
            </w:r>
            <w:r>
              <w:rPr>
                <w:rFonts w:hint="eastAsia" w:ascii="宋体" w:hAnsi="宋体" w:eastAsia="宋体" w:cs="宋体"/>
                <w:b/>
                <w:bCs/>
                <w:color w:val="auto"/>
                <w:kern w:val="2"/>
                <w:sz w:val="21"/>
                <w:szCs w:val="21"/>
                <w:highlight w:val="none"/>
                <w:lang w:val="en-US" w:eastAsia="zh-CN"/>
              </w:rPr>
              <w:t>同一单位或者同一人编制</w:t>
            </w:r>
            <w:r>
              <w:rPr>
                <w:rFonts w:hint="eastAsia" w:ascii="宋体" w:hAnsi="宋体" w:eastAsia="宋体" w:cs="宋体"/>
                <w:color w:val="auto"/>
                <w:kern w:val="2"/>
                <w:sz w:val="21"/>
                <w:szCs w:val="21"/>
                <w:highlight w:val="none"/>
                <w:lang w:val="en-US" w:eastAsia="zh-CN"/>
              </w:rPr>
              <w:t>，或者使用</w:t>
            </w:r>
            <w:r>
              <w:rPr>
                <w:rFonts w:hint="eastAsia" w:ascii="宋体" w:hAnsi="宋体" w:eastAsia="宋体" w:cs="宋体"/>
                <w:b/>
                <w:bCs/>
                <w:color w:val="auto"/>
                <w:kern w:val="2"/>
                <w:sz w:val="21"/>
                <w:szCs w:val="21"/>
                <w:highlight w:val="none"/>
                <w:lang w:val="en-US" w:eastAsia="zh-CN"/>
              </w:rPr>
              <w:t>同一设备编制</w:t>
            </w:r>
            <w:r>
              <w:rPr>
                <w:rFonts w:hint="eastAsia" w:ascii="宋体" w:hAnsi="宋体" w:eastAsia="宋体" w:cs="宋体"/>
                <w:color w:val="auto"/>
                <w:kern w:val="2"/>
                <w:sz w:val="21"/>
                <w:szCs w:val="21"/>
                <w:highlight w:val="none"/>
                <w:lang w:val="en-US" w:eastAsia="zh-CN"/>
              </w:rPr>
              <w:t>（</w:t>
            </w:r>
            <w:r>
              <w:rPr>
                <w:rFonts w:hint="eastAsia" w:ascii="宋体" w:hAnsi="宋体" w:cs="宋体"/>
                <w:color w:val="auto"/>
                <w:kern w:val="2"/>
                <w:sz w:val="21"/>
                <w:szCs w:val="21"/>
                <w:highlight w:val="none"/>
                <w:lang w:val="en-US" w:eastAsia="zh-CN"/>
              </w:rPr>
              <w:t>IP地址</w:t>
            </w:r>
            <w:r>
              <w:rPr>
                <w:rFonts w:hint="eastAsia" w:ascii="宋体" w:hAnsi="宋体" w:eastAsia="宋体" w:cs="宋体"/>
                <w:color w:val="auto"/>
                <w:kern w:val="2"/>
                <w:sz w:val="21"/>
                <w:szCs w:val="21"/>
                <w:highlight w:val="none"/>
                <w:lang w:val="en-US" w:eastAsia="zh-CN"/>
              </w:rPr>
              <w:t>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noWrap w:val="0"/>
            <w:vAlign w:val="center"/>
          </w:tcPr>
          <w:p>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w:t>
            </w:r>
          </w:p>
        </w:tc>
        <w:tc>
          <w:tcPr>
            <w:tcW w:w="7711" w:type="dxa"/>
            <w:tcBorders>
              <w:tl2br w:val="nil"/>
              <w:tr2bl w:val="nil"/>
            </w:tcBorders>
            <w:noWrap w:val="0"/>
            <w:vAlign w:val="center"/>
          </w:tcPr>
          <w:p>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提供</w:t>
            </w:r>
            <w:r>
              <w:rPr>
                <w:rFonts w:hint="eastAsia" w:ascii="宋体" w:hAnsi="宋体" w:eastAsia="宋体" w:cs="宋体"/>
                <w:b/>
                <w:bCs/>
                <w:color w:val="auto"/>
                <w:kern w:val="2"/>
                <w:sz w:val="21"/>
                <w:szCs w:val="21"/>
                <w:highlight w:val="none"/>
                <w:lang w:val="en-US" w:eastAsia="zh-CN"/>
              </w:rPr>
              <w:t>未经出具机构核实</w:t>
            </w:r>
            <w:r>
              <w:rPr>
                <w:rFonts w:hint="eastAsia" w:ascii="宋体" w:hAnsi="宋体" w:eastAsia="宋体" w:cs="宋体"/>
                <w:color w:val="auto"/>
                <w:kern w:val="2"/>
                <w:sz w:val="21"/>
                <w:szCs w:val="21"/>
                <w:highlight w:val="none"/>
                <w:lang w:val="en-US" w:eastAsia="zh-CN"/>
              </w:rPr>
              <w:t>的虚假的检验检测报告、业绩材料、社保缴纳证明、学历学位证书、职称认证证书等材料。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noWrap w:val="0"/>
            <w:vAlign w:val="center"/>
          </w:tcPr>
          <w:p>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w:t>
            </w:r>
          </w:p>
        </w:tc>
        <w:tc>
          <w:tcPr>
            <w:tcW w:w="7711" w:type="dxa"/>
            <w:tcBorders>
              <w:tl2br w:val="nil"/>
              <w:tr2bl w:val="nil"/>
            </w:tcBorders>
            <w:noWrap w:val="0"/>
            <w:vAlign w:val="center"/>
          </w:tcPr>
          <w:p>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rPr>
              <w:t>擅自将投标</w:t>
            </w:r>
            <w:r>
              <w:rPr>
                <w:rFonts w:hint="eastAsia" w:ascii="宋体" w:hAnsi="宋体" w:cs="宋体"/>
                <w:color w:val="auto"/>
                <w:kern w:val="2"/>
                <w:sz w:val="21"/>
                <w:szCs w:val="21"/>
                <w:highlight w:val="none"/>
                <w:lang w:val="en-US" w:eastAsia="zh-CN"/>
              </w:rPr>
              <w:t>账号</w:t>
            </w:r>
            <w:r>
              <w:rPr>
                <w:rFonts w:hint="eastAsia" w:ascii="宋体" w:hAnsi="宋体" w:eastAsia="宋体" w:cs="宋体"/>
                <w:color w:val="auto"/>
                <w:kern w:val="2"/>
                <w:sz w:val="21"/>
                <w:szCs w:val="21"/>
                <w:highlight w:val="none"/>
                <w:lang w:val="en-US" w:eastAsia="zh-CN"/>
              </w:rPr>
              <w:t>出借他人使用或未妥善保管。</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一、</w:t>
      </w:r>
      <w:r>
        <w:rPr>
          <w:rFonts w:hint="eastAsia" w:ascii="宋体" w:hAnsi="宋体"/>
          <w:b/>
          <w:bCs/>
          <w:color w:val="auto"/>
          <w:sz w:val="20"/>
          <w:szCs w:val="20"/>
        </w:rPr>
        <w:t>《深圳经济特区政府采购条例》第五十七条</w:t>
      </w:r>
      <w:r>
        <w:rPr>
          <w:rFonts w:hint="eastAsia" w:ascii="宋体" w:hAnsi="宋体"/>
          <w:color w:val="auto"/>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（一）在采购活动中应当回避而未回避的；</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（二）未按本条例规定签订、履行采购合同，造成严重后果的；</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（三）隐瞒真实情况，提供虚假资料的；</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（四）以非法手段排斥其他供应商参与竞争的；</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（五）与其他采购参加人串通投标的；</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（六）恶意投诉的；</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（七）向采购项目相关人行贿或者提供其他不当利益的；</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（八）阻碍、抗拒主管部门监督检查的；</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（九）其他违反本条例规定的行为。</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2" w:firstLineChars="200"/>
        <w:textAlignment w:val="auto"/>
        <w:rPr>
          <w:rFonts w:hint="eastAsia" w:ascii="宋体" w:hAnsi="宋体"/>
          <w:b/>
          <w:bCs/>
          <w:color w:val="auto"/>
          <w:sz w:val="20"/>
          <w:szCs w:val="20"/>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2" w:firstLineChars="200"/>
        <w:textAlignment w:val="auto"/>
        <w:rPr>
          <w:rFonts w:ascii="宋体" w:hAnsi="宋体"/>
          <w:color w:val="auto"/>
          <w:sz w:val="20"/>
          <w:szCs w:val="20"/>
        </w:rPr>
      </w:pPr>
      <w:r>
        <w:rPr>
          <w:rFonts w:hint="eastAsia" w:ascii="宋体" w:hAnsi="宋体"/>
          <w:b/>
          <w:bCs/>
          <w:color w:val="auto"/>
          <w:sz w:val="20"/>
          <w:szCs w:val="20"/>
        </w:rPr>
        <w:t>二、《深圳经济特区政府采购条例实施细则》第七十五条</w:t>
      </w:r>
      <w:r>
        <w:rPr>
          <w:rFonts w:hint="eastAsia" w:ascii="宋体" w:hAnsi="宋体"/>
          <w:b/>
          <w:bCs/>
          <w:color w:val="auto"/>
          <w:sz w:val="20"/>
          <w:szCs w:val="20"/>
          <w:lang w:val="en-US" w:eastAsia="zh-CN"/>
        </w:rPr>
        <w:t xml:space="preserve"> </w:t>
      </w:r>
      <w:r>
        <w:rPr>
          <w:rFonts w:hint="eastAsia" w:ascii="宋体" w:hAnsi="宋体"/>
          <w:color w:val="auto"/>
          <w:sz w:val="20"/>
          <w:szCs w:val="20"/>
        </w:rPr>
        <w:t>供应商有下列情形</w:t>
      </w:r>
      <w:r>
        <w:rPr>
          <w:rFonts w:hint="eastAsia" w:ascii="宋体" w:hAnsi="宋体"/>
          <w:color w:val="auto"/>
          <w:sz w:val="20"/>
          <w:szCs w:val="20"/>
          <w:lang w:val="en-US" w:eastAsia="zh-CN"/>
        </w:rPr>
        <w:t>之一</w:t>
      </w:r>
      <w:r>
        <w:rPr>
          <w:rFonts w:hint="eastAsia" w:ascii="宋体" w:hAnsi="宋体"/>
          <w:color w:val="auto"/>
          <w:sz w:val="20"/>
          <w:szCs w:val="20"/>
        </w:rPr>
        <w:t>的，属于采购条例所称的串通投标行为，按照采购条例第五十七条有关规定处理：（一）投标供应商之间相互约定给予未中标的供应商利益补偿</w:t>
      </w:r>
      <w:r>
        <w:rPr>
          <w:rFonts w:hint="eastAsia" w:ascii="宋体" w:hAnsi="宋体"/>
          <w:color w:val="auto"/>
          <w:sz w:val="20"/>
          <w:szCs w:val="20"/>
          <w:lang w:eastAsia="zh-CN"/>
        </w:rPr>
        <w:t>。</w:t>
      </w:r>
      <w:r>
        <w:rPr>
          <w:rFonts w:hint="eastAsia" w:ascii="宋体" w:hAnsi="宋体"/>
          <w:color w:val="auto"/>
          <w:sz w:val="20"/>
          <w:szCs w:val="20"/>
        </w:rPr>
        <w:t>（二）不同投标供应商的法定代表人、主要经营负责人、项目投标授权代表人、项目负责人、主要技术人员为同一人、属同一单位或者在同一单位缴纳社会保险</w:t>
      </w:r>
      <w:r>
        <w:rPr>
          <w:rFonts w:hint="eastAsia" w:ascii="宋体" w:hAnsi="宋体"/>
          <w:color w:val="auto"/>
          <w:sz w:val="20"/>
          <w:szCs w:val="20"/>
          <w:lang w:eastAsia="zh-CN"/>
        </w:rPr>
        <w:t>。</w:t>
      </w:r>
      <w:r>
        <w:rPr>
          <w:rFonts w:hint="eastAsia" w:ascii="宋体" w:hAnsi="宋体"/>
          <w:color w:val="auto"/>
          <w:sz w:val="20"/>
          <w:szCs w:val="20"/>
        </w:rPr>
        <w:t>（三）不同投标供应商的投标文件由同一单位或者同一人编制，或者由同一人分阶段参与编制的</w:t>
      </w:r>
      <w:r>
        <w:rPr>
          <w:rFonts w:hint="eastAsia" w:ascii="宋体" w:hAnsi="宋体"/>
          <w:color w:val="auto"/>
          <w:sz w:val="20"/>
          <w:szCs w:val="20"/>
          <w:lang w:eastAsia="zh-CN"/>
        </w:rPr>
        <w:t>。</w:t>
      </w:r>
      <w:r>
        <w:rPr>
          <w:rFonts w:hint="eastAsia" w:ascii="宋体" w:hAnsi="宋体"/>
          <w:color w:val="auto"/>
          <w:sz w:val="20"/>
          <w:szCs w:val="20"/>
        </w:rPr>
        <w:t>（四）不同投标供应商的投标文件或部分投标文件相互混装</w:t>
      </w:r>
      <w:r>
        <w:rPr>
          <w:rFonts w:hint="eastAsia" w:ascii="宋体" w:hAnsi="宋体"/>
          <w:color w:val="auto"/>
          <w:sz w:val="20"/>
          <w:szCs w:val="20"/>
          <w:lang w:eastAsia="zh-CN"/>
        </w:rPr>
        <w:t>。</w:t>
      </w:r>
      <w:r>
        <w:rPr>
          <w:rFonts w:hint="eastAsia" w:ascii="宋体" w:hAnsi="宋体"/>
          <w:color w:val="auto"/>
          <w:sz w:val="20"/>
          <w:szCs w:val="20"/>
        </w:rPr>
        <w:t>（五）不同投标供应商的投标文件内容存在非正常一致</w:t>
      </w:r>
      <w:r>
        <w:rPr>
          <w:rFonts w:hint="eastAsia" w:ascii="宋体" w:hAnsi="宋体"/>
          <w:color w:val="auto"/>
          <w:sz w:val="20"/>
          <w:szCs w:val="20"/>
          <w:lang w:eastAsia="zh-CN"/>
        </w:rPr>
        <w:t>。</w:t>
      </w:r>
      <w:r>
        <w:rPr>
          <w:rFonts w:hint="eastAsia" w:ascii="宋体" w:hAnsi="宋体"/>
          <w:color w:val="auto"/>
          <w:sz w:val="20"/>
          <w:szCs w:val="20"/>
        </w:rPr>
        <w:t>（六）由同一单位工作人员为两家以上（含两家）供应商进行同一项投标活动的</w:t>
      </w:r>
      <w:r>
        <w:rPr>
          <w:rFonts w:hint="eastAsia" w:ascii="宋体" w:hAnsi="宋体"/>
          <w:color w:val="auto"/>
          <w:sz w:val="20"/>
          <w:szCs w:val="20"/>
          <w:lang w:eastAsia="zh-CN"/>
        </w:rPr>
        <w:t>。</w:t>
      </w:r>
      <w:r>
        <w:rPr>
          <w:rFonts w:hint="eastAsia" w:ascii="宋体" w:hAnsi="宋体"/>
          <w:color w:val="auto"/>
          <w:sz w:val="20"/>
          <w:szCs w:val="20"/>
        </w:rPr>
        <w:t>（七）主管部门依照法律、法规认定的其他情形。</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2" w:firstLineChars="200"/>
        <w:textAlignment w:val="auto"/>
        <w:rPr>
          <w:rFonts w:hint="eastAsia" w:ascii="宋体" w:hAnsi="宋体"/>
          <w:b/>
          <w:bCs/>
          <w:color w:val="auto"/>
          <w:sz w:val="20"/>
          <w:szCs w:val="20"/>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2" w:firstLineChars="200"/>
        <w:textAlignment w:val="auto"/>
        <w:rPr>
          <w:rFonts w:ascii="宋体" w:hAnsi="宋体"/>
          <w:color w:val="auto"/>
          <w:sz w:val="20"/>
          <w:szCs w:val="20"/>
        </w:rPr>
      </w:pPr>
      <w:r>
        <w:rPr>
          <w:rFonts w:hint="eastAsia" w:ascii="宋体" w:hAnsi="宋体"/>
          <w:b/>
          <w:bCs/>
          <w:color w:val="auto"/>
          <w:sz w:val="20"/>
          <w:szCs w:val="20"/>
        </w:rPr>
        <w:t>三、《深圳经济特区政府采购条例实施细则》第七十七条</w:t>
      </w:r>
      <w:r>
        <w:rPr>
          <w:rFonts w:hint="eastAsia" w:ascii="宋体" w:hAnsi="宋体"/>
          <w:b/>
          <w:bCs/>
          <w:color w:val="auto"/>
          <w:sz w:val="20"/>
          <w:szCs w:val="20"/>
          <w:lang w:val="en-US" w:eastAsia="zh-CN"/>
        </w:rPr>
        <w:t xml:space="preserve"> </w:t>
      </w:r>
      <w:r>
        <w:rPr>
          <w:rFonts w:hint="eastAsia" w:ascii="宋体" w:hAnsi="宋体"/>
          <w:color w:val="auto"/>
          <w:sz w:val="20"/>
          <w:szCs w:val="20"/>
        </w:rPr>
        <w:t>供应商有下列情形之一的，属于隐瞒真实情况，提供虚假资料，按照采购条例第五十七</w:t>
      </w:r>
      <w:r>
        <w:rPr>
          <w:rFonts w:hint="eastAsia" w:ascii="宋体" w:hAnsi="宋体"/>
          <w:color w:val="auto"/>
          <w:sz w:val="20"/>
          <w:szCs w:val="20"/>
          <w:lang w:val="en-US" w:eastAsia="zh-CN"/>
        </w:rPr>
        <w:t>条</w:t>
      </w:r>
      <w:r>
        <w:rPr>
          <w:rFonts w:hint="eastAsia" w:ascii="宋体" w:hAnsi="宋体"/>
          <w:color w:val="auto"/>
          <w:sz w:val="20"/>
          <w:szCs w:val="20"/>
        </w:rPr>
        <w:t>的有关规定处理：（一）通过转让或者租借等方式从其他单位获取资格或者资质证书投标的</w:t>
      </w:r>
      <w:r>
        <w:rPr>
          <w:rFonts w:hint="eastAsia" w:ascii="宋体" w:hAnsi="宋体"/>
          <w:color w:val="auto"/>
          <w:sz w:val="20"/>
          <w:szCs w:val="20"/>
          <w:lang w:eastAsia="zh-CN"/>
        </w:rPr>
        <w:t>。</w:t>
      </w:r>
      <w:r>
        <w:rPr>
          <w:rFonts w:hint="eastAsia" w:ascii="宋体" w:hAnsi="宋体"/>
          <w:color w:val="auto"/>
          <w:sz w:val="20"/>
          <w:szCs w:val="20"/>
        </w:rPr>
        <w:t>（二）由其他单位或者其他单位负责人在投标供应商编制的投标文件上加盖印章或者签字的</w:t>
      </w:r>
      <w:r>
        <w:rPr>
          <w:rFonts w:hint="eastAsia" w:ascii="宋体" w:hAnsi="宋体"/>
          <w:color w:val="auto"/>
          <w:sz w:val="20"/>
          <w:szCs w:val="20"/>
          <w:lang w:eastAsia="zh-CN"/>
        </w:rPr>
        <w:t>。</w:t>
      </w:r>
      <w:r>
        <w:rPr>
          <w:rFonts w:hint="eastAsia" w:ascii="宋体" w:hAnsi="宋体"/>
          <w:color w:val="auto"/>
          <w:sz w:val="20"/>
          <w:szCs w:val="20"/>
        </w:rPr>
        <w:t>（三）项目负责人或者主要技术人员不是本单位人员的</w:t>
      </w:r>
      <w:r>
        <w:rPr>
          <w:rFonts w:hint="eastAsia" w:ascii="宋体" w:hAnsi="宋体"/>
          <w:color w:val="auto"/>
          <w:sz w:val="20"/>
          <w:szCs w:val="20"/>
          <w:lang w:eastAsia="zh-CN"/>
        </w:rPr>
        <w:t>。</w:t>
      </w:r>
      <w:r>
        <w:rPr>
          <w:rFonts w:hint="eastAsia" w:ascii="宋体" w:hAnsi="宋体"/>
          <w:color w:val="auto"/>
          <w:sz w:val="20"/>
          <w:szCs w:val="20"/>
        </w:rPr>
        <w:t>（四）投标保证金不是从投标供应商基本账户转出的</w:t>
      </w:r>
      <w:r>
        <w:rPr>
          <w:rFonts w:hint="eastAsia" w:ascii="宋体" w:hAnsi="宋体"/>
          <w:color w:val="auto"/>
          <w:sz w:val="20"/>
          <w:szCs w:val="20"/>
          <w:lang w:eastAsia="zh-CN"/>
        </w:rPr>
        <w:t>。</w:t>
      </w:r>
      <w:r>
        <w:rPr>
          <w:rFonts w:hint="eastAsia" w:ascii="宋体" w:hAnsi="宋体"/>
          <w:color w:val="auto"/>
          <w:sz w:val="20"/>
          <w:szCs w:val="20"/>
        </w:rPr>
        <w:t>（五）其他隐瞒真实情况、提供虚假资料的行为。</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投标供应商不能提供项目负责人或者主要技术人员的劳动合同、社会保险等劳动关系证明材料的，视为存在前款第（三）项规定的情形。</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hint="eastAsia"/>
          <w:b w:val="0"/>
          <w:bCs/>
          <w:color w:val="auto"/>
          <w:sz w:val="20"/>
          <w:szCs w:val="20"/>
          <w:lang w:val="en-US" w:eastAsia="zh-C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hint="eastAsia"/>
          <w:b w:val="0"/>
          <w:bCs/>
          <w:color w:val="auto"/>
          <w:sz w:val="20"/>
          <w:szCs w:val="20"/>
          <w:lang w:val="en-US" w:eastAsia="zh-CN"/>
        </w:rPr>
      </w:pPr>
      <w:r>
        <w:rPr>
          <w:rFonts w:hint="eastAsia"/>
          <w:b w:val="0"/>
          <w:bCs/>
          <w:color w:val="auto"/>
          <w:sz w:val="20"/>
          <w:szCs w:val="20"/>
          <w:lang w:val="en-US" w:eastAsia="zh-CN"/>
        </w:rPr>
        <w:t>四、</w:t>
      </w:r>
      <w:r>
        <w:rPr>
          <w:rFonts w:hint="eastAsia" w:ascii="Times New Roman" w:eastAsia="宋体"/>
          <w:b w:val="0"/>
          <w:bCs/>
          <w:color w:val="auto"/>
          <w:sz w:val="20"/>
          <w:szCs w:val="20"/>
          <w:lang w:val="en-US" w:eastAsia="zh-CN"/>
        </w:rPr>
        <w:t>为避免出现不同供应商投标文件的文件制作机器码、文件创建标识码、IP地址一致的异常情况，建议各供应商编制、上传投标文件时不要使用公共电脑设备或公共网络。</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hint="eastAsia" w:ascii="Times New Roman" w:eastAsia="宋体"/>
          <w:b w:val="0"/>
          <w:bCs/>
          <w:color w:val="auto"/>
          <w:sz w:val="20"/>
          <w:szCs w:val="20"/>
          <w:lang w:val="en-US" w:eastAsia="zh-CN"/>
        </w:rPr>
      </w:pPr>
      <w:r>
        <w:rPr>
          <w:rFonts w:hint="eastAsia" w:ascii="Times New Roman" w:eastAsia="宋体"/>
          <w:b w:val="0"/>
          <w:bCs/>
          <w:color w:val="auto"/>
          <w:sz w:val="20"/>
          <w:szCs w:val="20"/>
          <w:lang w:val="en-US" w:eastAsia="zh-CN"/>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w:t>
      </w:r>
      <w:r>
        <w:rPr>
          <w:rFonts w:hint="eastAsia" w:ascii="宋体" w:hAnsi="宋体"/>
          <w:color w:val="auto"/>
          <w:sz w:val="20"/>
          <w:szCs w:val="20"/>
        </w:rPr>
        <w:t>取消参与本市政府采购资格</w:t>
      </w:r>
      <w:r>
        <w:rPr>
          <w:rFonts w:hint="eastAsia" w:hAnsi="宋体"/>
          <w:color w:val="auto"/>
          <w:sz w:val="20"/>
          <w:szCs w:val="20"/>
          <w:lang w:eastAsia="zh-CN"/>
        </w:rPr>
        <w:t>、</w:t>
      </w:r>
      <w:r>
        <w:rPr>
          <w:rFonts w:hint="eastAsia" w:ascii="宋体" w:hAnsi="宋体"/>
          <w:color w:val="auto"/>
          <w:sz w:val="20"/>
          <w:szCs w:val="20"/>
        </w:rPr>
        <w:t>依法吊销其营业</w:t>
      </w:r>
      <w:r>
        <w:rPr>
          <w:rFonts w:hint="eastAsia" w:hAnsi="宋体"/>
          <w:color w:val="auto"/>
          <w:sz w:val="20"/>
          <w:szCs w:val="20"/>
          <w:lang w:val="en-US" w:eastAsia="zh-CN"/>
        </w:rPr>
        <w:t>执照等行政处罚，</w:t>
      </w:r>
      <w:r>
        <w:rPr>
          <w:rFonts w:hint="eastAsia" w:ascii="宋体" w:hAnsi="宋体"/>
          <w:color w:val="auto"/>
          <w:sz w:val="20"/>
          <w:szCs w:val="20"/>
        </w:rPr>
        <w:t>构成犯罪的，依法追究刑事责任</w:t>
      </w:r>
      <w:r>
        <w:rPr>
          <w:rFonts w:hint="eastAsia" w:ascii="Times New Roman" w:eastAsia="宋体"/>
          <w:b w:val="0"/>
          <w:bCs/>
          <w:color w:val="auto"/>
          <w:sz w:val="20"/>
          <w:szCs w:val="20"/>
          <w:lang w:val="en-US" w:eastAsia="zh-CN"/>
        </w:rPr>
        <w:t>，请各供应商独立编制、上传投标文件，妥善保管和使用</w:t>
      </w:r>
      <w:r>
        <w:rPr>
          <w:rFonts w:hint="eastAsia"/>
          <w:b w:val="0"/>
          <w:bCs/>
          <w:color w:val="auto"/>
          <w:sz w:val="20"/>
          <w:szCs w:val="20"/>
          <w:lang w:val="en-US" w:eastAsia="zh-CN"/>
        </w:rPr>
        <w:t>投标账号</w:t>
      </w:r>
      <w:r>
        <w:rPr>
          <w:rFonts w:hint="eastAsia" w:ascii="Times New Roman" w:eastAsia="宋体"/>
          <w:b w:val="0"/>
          <w:bCs/>
          <w:color w:val="auto"/>
          <w:sz w:val="20"/>
          <w:szCs w:val="20"/>
          <w:lang w:val="en-US" w:eastAsia="zh-CN"/>
        </w:rPr>
        <w:t>。</w:t>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22" w:firstLineChars="200"/>
        <w:textAlignment w:val="auto"/>
        <w:rPr>
          <w:rFonts w:hint="eastAsia"/>
          <w:b/>
          <w:color w:val="auto"/>
          <w:lang w:val="en-US" w:eastAsia="zh-C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22" w:firstLineChars="200"/>
        <w:textAlignment w:val="auto"/>
        <w:rPr>
          <w:rFonts w:hint="eastAsia"/>
          <w:b/>
          <w:color w:val="auto"/>
          <w:lang w:val="en-US" w:eastAsia="zh-CN"/>
        </w:rPr>
      </w:pPr>
      <w:r>
        <w:rPr>
          <w:rFonts w:hint="eastAsia"/>
          <w:b/>
          <w:color w:val="auto"/>
          <w:lang w:val="en-US" w:eastAsia="zh-CN"/>
        </w:rPr>
        <w:t>五、</w:t>
      </w:r>
      <w:r>
        <w:rPr>
          <w:rFonts w:hint="eastAsia"/>
          <w:b/>
          <w:color w:val="auto"/>
        </w:rPr>
        <w:t>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b/>
          <w:color w:val="auto"/>
          <w:lang w:eastAsia="zh-CN"/>
        </w:rPr>
        <w:t>。</w:t>
      </w:r>
    </w:p>
    <w:p>
      <w:pPr>
        <w:widowControl/>
        <w:pBdr>
          <w:top w:val="none" w:color="auto" w:sz="0" w:space="1"/>
          <w:left w:val="none" w:color="auto" w:sz="0" w:space="4"/>
          <w:bottom w:val="none" w:color="auto" w:sz="0" w:space="1"/>
          <w:right w:val="none" w:color="auto" w:sz="0" w:space="4"/>
        </w:pBdr>
        <w:spacing w:beforeAutospacing="1" w:afterAutospacing="1"/>
        <w:outlineLvl w:val="1"/>
        <w:rPr>
          <w:b/>
          <w:color w:val="FF0000"/>
        </w:rPr>
      </w:pPr>
    </w:p>
    <w:p>
      <w:pPr>
        <w:widowControl/>
        <w:spacing w:beforeAutospacing="1" w:afterAutospacing="1"/>
        <w:jc w:val="center"/>
        <w:outlineLvl w:val="1"/>
        <w:rPr>
          <w:rFonts w:ascii="黑体" w:hAnsi="宋体" w:eastAsia="黑体" w:cs="黑体"/>
          <w:kern w:val="0"/>
          <w:sz w:val="40"/>
          <w:szCs w:val="40"/>
        </w:rPr>
      </w:pPr>
    </w:p>
    <w:p>
      <w:pPr>
        <w:widowControl/>
        <w:spacing w:beforeAutospacing="1" w:afterAutospacing="1"/>
        <w:jc w:val="center"/>
        <w:outlineLvl w:val="1"/>
        <w:rPr>
          <w:rFonts w:ascii="黑体" w:hAnsi="宋体" w:eastAsia="黑体" w:cs="黑体"/>
          <w:kern w:val="0"/>
          <w:sz w:val="40"/>
          <w:szCs w:val="40"/>
        </w:rPr>
      </w:pPr>
    </w:p>
    <w:p>
      <w:pPr>
        <w:widowControl/>
        <w:spacing w:beforeAutospacing="1" w:afterAutospacing="1"/>
        <w:jc w:val="center"/>
        <w:outlineLvl w:val="1"/>
        <w:rPr>
          <w:rFonts w:ascii="黑体" w:hAnsi="宋体" w:eastAsia="黑体" w:cs="黑体"/>
          <w:kern w:val="0"/>
          <w:sz w:val="40"/>
          <w:szCs w:val="40"/>
        </w:rPr>
      </w:pPr>
    </w:p>
    <w:p>
      <w:pPr>
        <w:widowControl/>
        <w:jc w:val="left"/>
        <w:rPr>
          <w:rFonts w:ascii="黑体" w:hAnsi="宋体" w:eastAsia="黑体" w:cs="黑体"/>
          <w:kern w:val="0"/>
          <w:sz w:val="40"/>
          <w:szCs w:val="40"/>
        </w:rPr>
      </w:pPr>
      <w:r>
        <w:rPr>
          <w:rFonts w:ascii="黑体" w:hAnsi="宋体" w:eastAsia="黑体" w:cs="黑体"/>
          <w:kern w:val="0"/>
          <w:sz w:val="40"/>
          <w:szCs w:val="40"/>
        </w:rPr>
        <w:br w:type="page"/>
      </w:r>
    </w:p>
    <w:p>
      <w:pPr>
        <w:widowControl/>
        <w:spacing w:beforeAutospacing="1" w:afterAutospacing="1"/>
        <w:jc w:val="center"/>
        <w:outlineLvl w:val="1"/>
        <w:rPr>
          <w:rFonts w:hint="eastAsia"/>
          <w:b/>
          <w:bCs/>
          <w:sz w:val="40"/>
          <w:szCs w:val="40"/>
        </w:rPr>
      </w:pPr>
      <w:r>
        <w:rPr>
          <w:rFonts w:hint="eastAsia"/>
          <w:b/>
          <w:bCs/>
          <w:sz w:val="40"/>
          <w:szCs w:val="40"/>
        </w:rPr>
        <w:t>深圳市龙岗区耳鼻咽喉医院网络安全等级保护测评采购项目</w:t>
      </w:r>
    </w:p>
    <w:p>
      <w:pPr>
        <w:widowControl/>
        <w:spacing w:beforeAutospacing="1" w:afterAutospacing="1"/>
        <w:jc w:val="center"/>
        <w:outlineLvl w:val="1"/>
        <w:rPr>
          <w:rFonts w:hint="eastAsia" w:ascii="黑体" w:hAnsi="宋体" w:eastAsia="黑体" w:cs="黑体"/>
          <w:kern w:val="0"/>
          <w:sz w:val="40"/>
          <w:szCs w:val="40"/>
        </w:rPr>
      </w:pPr>
      <w:r>
        <w:rPr>
          <w:rFonts w:hint="eastAsia" w:ascii="黑体" w:hAnsi="宋体" w:eastAsia="黑体" w:cs="黑体"/>
          <w:sz w:val="40"/>
          <w:szCs w:val="40"/>
        </w:rPr>
        <w:t>招标文件信息</w:t>
      </w:r>
    </w:p>
    <w:p>
      <w:pPr>
        <w:pStyle w:val="42"/>
        <w:rPr>
          <w:rFonts w:hint="eastAsia" w:ascii="黑体" w:hAnsi="宋体" w:eastAsia="黑体" w:cs="黑体"/>
          <w:kern w:val="0"/>
          <w:sz w:val="40"/>
          <w:szCs w:val="40"/>
        </w:rPr>
      </w:pPr>
    </w:p>
    <w:tbl>
      <w:tblPr>
        <w:tblStyle w:val="43"/>
        <w:tblW w:w="7943" w:type="dxa"/>
        <w:jc w:val="center"/>
        <w:tblCellSpacing w:w="0" w:type="dxa"/>
        <w:tblLayout w:type="fixed"/>
        <w:tblCellMar>
          <w:top w:w="45" w:type="dxa"/>
          <w:left w:w="45" w:type="dxa"/>
          <w:bottom w:w="45" w:type="dxa"/>
          <w:right w:w="45" w:type="dxa"/>
        </w:tblCellMar>
      </w:tblPr>
      <w:tblGrid>
        <w:gridCol w:w="2723"/>
        <w:gridCol w:w="5220"/>
      </w:tblGrid>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lang w:bidi="ar"/>
              </w:rPr>
              <w:t>项目编号：</w:t>
            </w:r>
          </w:p>
        </w:tc>
        <w:tc>
          <w:tcPr>
            <w:tcW w:w="5220" w:type="dxa"/>
            <w:shd w:val="clear" w:color="auto" w:fill="auto"/>
            <w:vAlign w:val="center"/>
          </w:tcPr>
          <w:p>
            <w:pPr>
              <w:widowControl/>
              <w:jc w:val="left"/>
              <w:rPr>
                <w:rFonts w:hint="default" w:eastAsia="宋体"/>
                <w:sz w:val="30"/>
                <w:szCs w:val="30"/>
                <w:lang w:val="en-US" w:eastAsia="zh-CN"/>
              </w:rPr>
            </w:pPr>
            <w:r>
              <w:rPr>
                <w:rFonts w:hint="eastAsia"/>
                <w:sz w:val="30"/>
                <w:szCs w:val="30"/>
                <w:lang w:val="en-US" w:eastAsia="zh-CN"/>
              </w:rPr>
              <w:t>ENT202609-008</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lang w:bidi="ar"/>
              </w:rPr>
              <w:t>项目名称：</w:t>
            </w:r>
          </w:p>
        </w:tc>
        <w:tc>
          <w:tcPr>
            <w:tcW w:w="5220" w:type="dxa"/>
            <w:shd w:val="clear" w:color="auto" w:fill="auto"/>
            <w:vAlign w:val="center"/>
          </w:tcPr>
          <w:p>
            <w:pPr>
              <w:widowControl/>
              <w:jc w:val="left"/>
              <w:rPr>
                <w:sz w:val="30"/>
                <w:szCs w:val="30"/>
              </w:rPr>
            </w:pPr>
            <w:r>
              <w:rPr>
                <w:rFonts w:hint="eastAsia"/>
                <w:sz w:val="30"/>
                <w:szCs w:val="30"/>
              </w:rPr>
              <w:t>网络安全等级保护测评</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lang w:bidi="ar"/>
              </w:rPr>
              <w:t>项目类型：</w:t>
            </w:r>
          </w:p>
        </w:tc>
        <w:tc>
          <w:tcPr>
            <w:tcW w:w="5220" w:type="dxa"/>
            <w:shd w:val="clear" w:color="auto" w:fill="auto"/>
            <w:vAlign w:val="center"/>
          </w:tcPr>
          <w:p>
            <w:pPr>
              <w:widowControl/>
              <w:jc w:val="left"/>
              <w:rPr>
                <w:sz w:val="30"/>
                <w:szCs w:val="30"/>
              </w:rPr>
            </w:pPr>
            <w:r>
              <w:rPr>
                <w:rFonts w:hint="eastAsia" w:ascii="宋体" w:hAnsi="宋体" w:cs="宋体"/>
                <w:kern w:val="0"/>
                <w:sz w:val="30"/>
                <w:szCs w:val="30"/>
                <w:lang w:bidi="ar"/>
              </w:rPr>
              <w:t>服务</w:t>
            </w:r>
            <w:r>
              <w:rPr>
                <w:rFonts w:ascii="宋体" w:hAnsi="宋体" w:cs="宋体"/>
                <w:kern w:val="0"/>
                <w:sz w:val="30"/>
                <w:szCs w:val="30"/>
                <w:lang w:bidi="ar"/>
              </w:rPr>
              <w:t>类</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lang w:bidi="ar"/>
              </w:rPr>
              <w:t>采购方式：</w:t>
            </w:r>
          </w:p>
        </w:tc>
        <w:tc>
          <w:tcPr>
            <w:tcW w:w="5220" w:type="dxa"/>
            <w:shd w:val="clear" w:color="auto" w:fill="auto"/>
            <w:vAlign w:val="center"/>
          </w:tcPr>
          <w:p>
            <w:pPr>
              <w:widowControl/>
              <w:jc w:val="left"/>
              <w:rPr>
                <w:sz w:val="30"/>
                <w:szCs w:val="30"/>
              </w:rPr>
            </w:pPr>
            <w:r>
              <w:rPr>
                <w:rFonts w:ascii="宋体" w:hAnsi="宋体" w:cs="宋体"/>
                <w:kern w:val="0"/>
                <w:sz w:val="30"/>
                <w:szCs w:val="30"/>
                <w:lang w:bidi="ar"/>
              </w:rPr>
              <w:t>公开招标</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lang w:bidi="ar"/>
              </w:rPr>
              <w:t>货币类型：</w:t>
            </w:r>
          </w:p>
        </w:tc>
        <w:tc>
          <w:tcPr>
            <w:tcW w:w="5220" w:type="dxa"/>
            <w:shd w:val="clear" w:color="auto" w:fill="auto"/>
            <w:vAlign w:val="center"/>
          </w:tcPr>
          <w:p>
            <w:pPr>
              <w:widowControl/>
              <w:jc w:val="left"/>
              <w:rPr>
                <w:sz w:val="30"/>
                <w:szCs w:val="30"/>
              </w:rPr>
            </w:pPr>
            <w:r>
              <w:rPr>
                <w:rFonts w:ascii="宋体" w:hAnsi="宋体" w:cs="宋体"/>
                <w:kern w:val="0"/>
                <w:sz w:val="30"/>
                <w:szCs w:val="30"/>
                <w:lang w:bidi="ar"/>
              </w:rPr>
              <w:t>人民币</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lang w:bidi="ar"/>
              </w:rPr>
              <w:t>评标方法：</w:t>
            </w:r>
          </w:p>
        </w:tc>
        <w:tc>
          <w:tcPr>
            <w:tcW w:w="5220" w:type="dxa"/>
            <w:shd w:val="clear" w:color="auto" w:fill="auto"/>
            <w:vAlign w:val="center"/>
          </w:tcPr>
          <w:p>
            <w:pPr>
              <w:widowControl/>
              <w:jc w:val="left"/>
              <w:rPr>
                <w:sz w:val="30"/>
                <w:szCs w:val="30"/>
              </w:rPr>
            </w:pPr>
            <w:r>
              <w:rPr>
                <w:rFonts w:ascii="宋体" w:hAnsi="宋体" w:cs="宋体"/>
                <w:kern w:val="0"/>
                <w:sz w:val="30"/>
                <w:szCs w:val="30"/>
                <w:lang w:bidi="ar"/>
              </w:rPr>
              <w:t>综合评分法</w:t>
            </w:r>
          </w:p>
        </w:tc>
      </w:tr>
    </w:tbl>
    <w:p>
      <w:pPr>
        <w:pStyle w:val="37"/>
        <w:jc w:val="center"/>
        <w:outlineLvl w:val="1"/>
        <w:rPr>
          <w:rFonts w:ascii="黑体" w:hAnsi="黑体" w:eastAsia="黑体"/>
          <w:sz w:val="40"/>
          <w:szCs w:val="40"/>
        </w:rPr>
      </w:pPr>
    </w:p>
    <w:p>
      <w:pPr>
        <w:pStyle w:val="37"/>
        <w:jc w:val="center"/>
        <w:outlineLvl w:val="1"/>
        <w:rPr>
          <w:rFonts w:ascii="黑体" w:hAnsi="黑体" w:eastAsia="黑体"/>
          <w:sz w:val="40"/>
          <w:szCs w:val="40"/>
        </w:rPr>
        <w:sectPr>
          <w:headerReference r:id="rId3" w:type="first"/>
          <w:footerReference r:id="rId4" w:type="default"/>
          <w:footerReference r:id="rId5" w:type="even"/>
          <w:pgSz w:w="11907" w:h="16840"/>
          <w:pgMar w:top="1440" w:right="1417" w:bottom="1440" w:left="1417" w:header="851" w:footer="992" w:gutter="0"/>
          <w:cols w:space="425" w:num="1"/>
          <w:titlePg/>
          <w:docGrid w:linePitch="462" w:charSpace="0"/>
        </w:sectPr>
      </w:pPr>
    </w:p>
    <w:p>
      <w:pPr>
        <w:pStyle w:val="37"/>
        <w:jc w:val="center"/>
        <w:outlineLvl w:val="1"/>
        <w:rPr>
          <w:rFonts w:ascii="黑体" w:hAnsi="宋体" w:eastAsia="黑体" w:cs="黑体"/>
          <w:sz w:val="40"/>
          <w:szCs w:val="40"/>
        </w:rPr>
      </w:pPr>
      <w:r>
        <w:rPr>
          <w:rFonts w:hint="eastAsia" w:ascii="黑体" w:hAnsi="宋体" w:eastAsia="黑体" w:cs="黑体"/>
          <w:sz w:val="40"/>
          <w:szCs w:val="40"/>
        </w:rPr>
        <w:t>资格性审查表</w:t>
      </w:r>
    </w:p>
    <w:tbl>
      <w:tblPr>
        <w:tblStyle w:val="43"/>
        <w:tblW w:w="4999"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812"/>
        <w:gridCol w:w="847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7" w:type="pct"/>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sz w:val="28"/>
                <w:szCs w:val="28"/>
              </w:rPr>
            </w:pPr>
            <w:r>
              <w:rPr>
                <w:rFonts w:ascii="宋体" w:hAnsi="宋体" w:cs="宋体"/>
                <w:sz w:val="28"/>
                <w:szCs w:val="28"/>
              </w:rPr>
              <w:t>序号</w:t>
            </w:r>
          </w:p>
        </w:tc>
        <w:tc>
          <w:tcPr>
            <w:tcW w:w="4562" w:type="pct"/>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sz w:val="28"/>
                <w:szCs w:val="28"/>
              </w:rPr>
            </w:pPr>
            <w:r>
              <w:rPr>
                <w:rFonts w:ascii="宋体" w:hAnsi="宋体" w:cs="宋体"/>
                <w:sz w:val="28"/>
                <w:szCs w:val="28"/>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7" w:type="pct"/>
            <w:tcBorders>
              <w:top w:val="single" w:color="000000" w:sz="8" w:space="0"/>
              <w:left w:val="single" w:color="000000" w:sz="8" w:space="0"/>
              <w:bottom w:val="single" w:color="000000" w:sz="8" w:space="0"/>
              <w:right w:val="single" w:color="000000" w:sz="8" w:space="0"/>
            </w:tcBorders>
            <w:shd w:val="clear" w:color="auto" w:fill="auto"/>
          </w:tcPr>
          <w:p>
            <w:pPr>
              <w:ind w:firstLine="210" w:firstLineChars="100"/>
              <w:jc w:val="both"/>
              <w:textAlignment w:val="top"/>
              <w:rPr>
                <w:szCs w:val="21"/>
              </w:rPr>
            </w:pPr>
            <w:r>
              <w:rPr>
                <w:rFonts w:ascii="宋体" w:hAnsi="宋体" w:cs="宋体"/>
                <w:szCs w:val="21"/>
              </w:rPr>
              <w:t>1</w:t>
            </w:r>
          </w:p>
        </w:tc>
        <w:tc>
          <w:tcPr>
            <w:tcW w:w="4562"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szCs w:val="21"/>
              </w:rPr>
            </w:pPr>
            <w:r>
              <w:rPr>
                <w:rFonts w:ascii="宋体" w:hAnsi="宋体" w:cs="宋体"/>
                <w:szCs w:val="21"/>
              </w:rPr>
              <w:t>投标人不</w:t>
            </w:r>
            <w:r>
              <w:rPr>
                <w:rFonts w:hint="eastAsia" w:ascii="宋体" w:hAnsi="宋体" w:cs="宋体"/>
                <w:szCs w:val="21"/>
              </w:rPr>
              <w:t>符合</w:t>
            </w:r>
            <w:r>
              <w:rPr>
                <w:rFonts w:ascii="宋体" w:hAnsi="宋体" w:cs="宋体"/>
                <w:szCs w:val="21"/>
              </w:rPr>
              <w:t>资格要求，或未提交相应的资格证明资料（详见招标公告</w:t>
            </w:r>
            <w:r>
              <w:rPr>
                <w:rFonts w:hint="eastAsia" w:ascii="宋体" w:hAnsi="宋体"/>
                <w:szCs w:val="21"/>
              </w:rPr>
              <w:t>投标人资格要求，即申请人的资格要求</w:t>
            </w:r>
            <w:r>
              <w:rPr>
                <w:rFonts w:ascii="宋体" w:hAnsi="宋体" w:cs="宋体"/>
                <w:szCs w:val="21"/>
              </w:rPr>
              <w:t>）</w:t>
            </w:r>
          </w:p>
        </w:tc>
      </w:tr>
    </w:tbl>
    <w:p>
      <w:pPr>
        <w:pStyle w:val="194"/>
        <w:rPr>
          <w:rFonts w:ascii="Calibri" w:hAnsi="Calibri" w:eastAsia="宋体"/>
          <w:b/>
          <w:bCs/>
          <w:kern w:val="2"/>
          <w:sz w:val="32"/>
          <w:szCs w:val="40"/>
        </w:rPr>
      </w:pPr>
    </w:p>
    <w:p>
      <w:pPr>
        <w:pStyle w:val="37"/>
        <w:spacing w:before="280"/>
        <w:jc w:val="center"/>
        <w:outlineLvl w:val="1"/>
        <w:rPr>
          <w:rFonts w:ascii="黑体" w:hAnsi="宋体" w:eastAsia="黑体" w:cs="黑体"/>
          <w:sz w:val="40"/>
          <w:szCs w:val="40"/>
        </w:rPr>
      </w:pPr>
      <w:r>
        <w:rPr>
          <w:rFonts w:hint="eastAsia" w:ascii="黑体" w:hAnsi="宋体" w:eastAsia="黑体" w:cs="黑体"/>
          <w:sz w:val="40"/>
          <w:szCs w:val="40"/>
        </w:rPr>
        <w:t>符合性审查表</w:t>
      </w:r>
    </w:p>
    <w:tbl>
      <w:tblPr>
        <w:tblStyle w:val="43"/>
        <w:tblW w:w="4995"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809"/>
        <w:gridCol w:w="847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eastAsia="宋体" w:cs="宋体"/>
                <w:sz w:val="28"/>
                <w:szCs w:val="28"/>
              </w:rPr>
            </w:pPr>
            <w:r>
              <w:rPr>
                <w:rFonts w:hint="eastAsia" w:ascii="宋体" w:hAnsi="宋体" w:eastAsia="宋体" w:cs="宋体"/>
                <w:sz w:val="28"/>
                <w:szCs w:val="28"/>
              </w:rPr>
              <w:t>序号</w:t>
            </w:r>
          </w:p>
        </w:tc>
        <w:tc>
          <w:tcPr>
            <w:tcW w:w="4563" w:type="pct"/>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eastAsia="宋体" w:cs="宋体"/>
                <w:sz w:val="28"/>
                <w:szCs w:val="28"/>
              </w:rPr>
            </w:pPr>
            <w:r>
              <w:rPr>
                <w:rFonts w:hint="eastAsia" w:ascii="宋体" w:hAnsi="宋体" w:eastAsia="宋体" w:cs="宋体"/>
                <w:sz w:val="28"/>
                <w:szCs w:val="28"/>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rFonts w:ascii="宋体" w:hAnsi="宋体" w:cs="宋体"/>
                <w:szCs w:val="21"/>
              </w:rPr>
            </w:pPr>
            <w:r>
              <w:rPr>
                <w:rFonts w:hint="eastAsia" w:ascii="宋体" w:hAnsi="宋体" w:cs="宋体"/>
                <w:szCs w:val="21"/>
              </w:rPr>
              <w:t>1</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rFonts w:ascii="宋体" w:hAnsi="宋体" w:cs="宋体"/>
                <w:szCs w:val="21"/>
              </w:rPr>
            </w:pPr>
            <w:r>
              <w:rPr>
                <w:rFonts w:hint="eastAsia" w:ascii="宋体" w:hAnsi="宋体" w:cs="宋体"/>
                <w:szCs w:val="21"/>
              </w:rPr>
              <w:t>不得将一个包的内容拆开投标；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rFonts w:ascii="宋体" w:hAnsi="宋体" w:cs="宋体"/>
                <w:szCs w:val="21"/>
              </w:rPr>
            </w:pPr>
            <w:r>
              <w:rPr>
                <w:rFonts w:hint="eastAsia" w:ascii="宋体" w:hAnsi="宋体" w:cs="宋体"/>
                <w:szCs w:val="21"/>
              </w:rPr>
              <w:t>2</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rFonts w:ascii="宋体" w:hAnsi="宋体" w:cs="宋体"/>
                <w:szCs w:val="21"/>
              </w:rPr>
            </w:pPr>
            <w:r>
              <w:rPr>
                <w:rFonts w:hint="eastAsia" w:ascii="宋体" w:hAnsi="宋体" w:cs="宋体"/>
                <w:szCs w:val="21"/>
              </w:rPr>
              <w:t>对同一项目投标时，不得提供两套以上的投标方案（招标文件另有规定的除外）；</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rFonts w:ascii="宋体" w:hAnsi="宋体" w:cs="宋体"/>
                <w:szCs w:val="21"/>
              </w:rPr>
            </w:pPr>
          </w:p>
          <w:p>
            <w:pPr>
              <w:textAlignment w:val="top"/>
              <w:rPr>
                <w:rFonts w:ascii="宋体" w:hAnsi="宋体" w:cs="宋体"/>
                <w:szCs w:val="21"/>
              </w:rPr>
            </w:pPr>
          </w:p>
          <w:p>
            <w:pPr>
              <w:textAlignment w:val="top"/>
              <w:rPr>
                <w:rFonts w:ascii="宋体" w:hAnsi="宋体" w:cs="宋体"/>
                <w:szCs w:val="21"/>
              </w:rPr>
            </w:pPr>
          </w:p>
          <w:p>
            <w:pPr>
              <w:textAlignment w:val="top"/>
              <w:rPr>
                <w:rFonts w:ascii="宋体" w:hAnsi="宋体" w:cs="宋体"/>
                <w:szCs w:val="21"/>
              </w:rPr>
            </w:pPr>
            <w:r>
              <w:rPr>
                <w:rFonts w:hint="eastAsia" w:ascii="宋体" w:hAnsi="宋体" w:cs="宋体"/>
                <w:szCs w:val="21"/>
              </w:rPr>
              <w:t>3</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rFonts w:ascii="宋体" w:hAnsi="宋体" w:cs="宋体"/>
                <w:szCs w:val="21"/>
              </w:rPr>
            </w:pPr>
            <w:r>
              <w:rPr>
                <w:rFonts w:hint="eastAsia" w:ascii="宋体" w:hAnsi="宋体" w:cs="宋体"/>
                <w:szCs w:val="21"/>
              </w:rPr>
              <w:t>投标报价：</w:t>
            </w:r>
          </w:p>
          <w:p>
            <w:pPr>
              <w:textAlignment w:val="top"/>
              <w:rPr>
                <w:rFonts w:ascii="宋体" w:hAnsi="宋体" w:cs="宋体"/>
                <w:szCs w:val="21"/>
              </w:rPr>
            </w:pPr>
            <w:r>
              <w:rPr>
                <w:rFonts w:hint="eastAsia" w:ascii="宋体" w:hAnsi="宋体" w:cs="宋体"/>
                <w:szCs w:val="21"/>
              </w:rPr>
              <w:t>（1）分项报价或投标总价不得高于相应预算金额（或设定的预算金额下的最高限价）；</w:t>
            </w:r>
          </w:p>
          <w:p>
            <w:pPr>
              <w:textAlignment w:val="top"/>
              <w:rPr>
                <w:rFonts w:ascii="宋体" w:hAnsi="宋体" w:cs="宋体"/>
                <w:szCs w:val="21"/>
              </w:rPr>
            </w:pPr>
            <w:r>
              <w:rPr>
                <w:rFonts w:hint="eastAsia" w:ascii="宋体" w:hAnsi="宋体" w:cs="宋体"/>
                <w:szCs w:val="21"/>
              </w:rPr>
              <w:t>（2）投标人的报价明显低于其他通过符合性审查投标人的报价，有可能影响产品质量或者不能诚信履约的，投标人不能在合理的时间内提供书面说明或者无法提交相关证明材料；不能证明其报价合理性的（若评审委员会成员对投标人提供的说明材料判断不一致的，按照“少数服从多数”的原则确定评审委员会的意见）；</w:t>
            </w:r>
          </w:p>
          <w:p>
            <w:pPr>
              <w:textAlignment w:val="top"/>
              <w:rPr>
                <w:rFonts w:ascii="宋体" w:hAnsi="宋体" w:cs="宋体"/>
                <w:szCs w:val="21"/>
              </w:rPr>
            </w:pPr>
            <w:r>
              <w:rPr>
                <w:rFonts w:hint="eastAsia" w:ascii="宋体" w:hAnsi="宋体" w:cs="宋体"/>
                <w:szCs w:val="21"/>
              </w:rPr>
              <w:t>（3）投标报价有缺漏项目,或者对招标文件规定的项目需求内容或者需求数量进行修改，评审委员会判定投标响应不满足采购需求；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rFonts w:ascii="宋体" w:hAnsi="宋体" w:cs="宋体"/>
                <w:szCs w:val="21"/>
              </w:rPr>
            </w:pPr>
            <w:r>
              <w:rPr>
                <w:rFonts w:hint="eastAsia" w:ascii="宋体" w:hAnsi="宋体" w:cs="宋体"/>
                <w:szCs w:val="21"/>
              </w:rPr>
              <w:t>4</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rFonts w:ascii="宋体" w:hAnsi="宋体" w:cs="宋体"/>
                <w:szCs w:val="21"/>
              </w:rPr>
            </w:pPr>
            <w:r>
              <w:rPr>
                <w:rFonts w:hint="eastAsia" w:ascii="宋体" w:hAnsi="宋体" w:cs="宋体"/>
                <w:szCs w:val="21"/>
              </w:rPr>
              <w:t>未按招标文件对投标文件组成的要求提供投标文件；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rFonts w:ascii="宋体" w:hAnsi="宋体" w:cs="宋体"/>
                <w:szCs w:val="21"/>
              </w:rPr>
            </w:pPr>
            <w:r>
              <w:rPr>
                <w:rFonts w:hint="eastAsia" w:ascii="宋体" w:hAnsi="宋体" w:cs="宋体"/>
                <w:szCs w:val="21"/>
              </w:rPr>
              <w:t>5</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rFonts w:ascii="宋体" w:hAnsi="宋体" w:cs="宋体"/>
                <w:szCs w:val="21"/>
              </w:rPr>
            </w:pPr>
            <w:r>
              <w:rPr>
                <w:rFonts w:hint="eastAsia" w:ascii="宋体" w:hAnsi="宋体" w:cs="宋体"/>
                <w:szCs w:val="21"/>
              </w:rPr>
              <w:t>未按招标文件规定要求签署、盖章；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rFonts w:ascii="宋体" w:hAnsi="宋体" w:cs="宋体"/>
                <w:szCs w:val="21"/>
              </w:rPr>
            </w:pPr>
            <w:r>
              <w:rPr>
                <w:rFonts w:hint="eastAsia" w:ascii="宋体" w:hAnsi="宋体" w:cs="宋体"/>
                <w:szCs w:val="21"/>
              </w:rPr>
              <w:t>6</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rFonts w:ascii="宋体" w:hAnsi="宋体" w:cs="宋体"/>
                <w:szCs w:val="21"/>
              </w:rPr>
            </w:pPr>
            <w:r>
              <w:rPr>
                <w:rFonts w:hint="eastAsia" w:ascii="宋体" w:hAnsi="宋体" w:cs="宋体"/>
                <w:szCs w:val="21"/>
              </w:rPr>
              <w:t>投标人不得对实质性技术与商务的（即标注★号条款）条款产生偏离；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rFonts w:ascii="宋体" w:hAnsi="宋体" w:cs="宋体"/>
                <w:szCs w:val="21"/>
              </w:rPr>
            </w:pPr>
            <w:r>
              <w:rPr>
                <w:rFonts w:hint="eastAsia" w:ascii="宋体" w:hAnsi="宋体" w:cs="宋体"/>
                <w:szCs w:val="21"/>
              </w:rPr>
              <w:t>7</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pPr>
              <w:textAlignment w:val="top"/>
              <w:rPr>
                <w:rFonts w:ascii="宋体" w:hAnsi="宋体" w:cs="宋体"/>
                <w:szCs w:val="21"/>
              </w:rPr>
            </w:pPr>
            <w:r>
              <w:rPr>
                <w:rFonts w:hint="eastAsia" w:ascii="宋体" w:hAnsi="宋体" w:cs="宋体"/>
                <w:szCs w:val="21"/>
              </w:rPr>
              <w:t>法律、法规、规章、规范性文件规定的其他情形。</w:t>
            </w:r>
          </w:p>
        </w:tc>
      </w:tr>
    </w:tbl>
    <w:p>
      <w:pPr>
        <w:widowControl w:val="0"/>
        <w:tabs>
          <w:tab w:val="left" w:pos="562"/>
          <w:tab w:val="left" w:pos="3372"/>
          <w:tab w:val="left" w:pos="3653"/>
        </w:tabs>
        <w:spacing w:line="360" w:lineRule="auto"/>
        <w:jc w:val="both"/>
        <w:rPr>
          <w:rFonts w:ascii="Calibri" w:hAnsi="Calibri" w:eastAsia="宋体"/>
          <w:b/>
          <w:bCs/>
          <w:kern w:val="2"/>
        </w:rPr>
      </w:pPr>
      <w:r>
        <w:rPr>
          <w:rFonts w:hint="eastAsia" w:asciiTheme="minorEastAsia" w:hAnsiTheme="minorEastAsia" w:cstheme="minorEastAsia"/>
          <w:b/>
          <w:bCs/>
          <w:kern w:val="2"/>
          <w:sz w:val="21"/>
          <w:szCs w:val="21"/>
        </w:rPr>
        <w:t>注：</w:t>
      </w:r>
    </w:p>
    <w:p>
      <w:pPr>
        <w:widowControl w:val="0"/>
        <w:tabs>
          <w:tab w:val="left" w:pos="562"/>
          <w:tab w:val="left" w:pos="3372"/>
          <w:tab w:val="left" w:pos="3653"/>
        </w:tabs>
        <w:spacing w:line="360" w:lineRule="auto"/>
        <w:jc w:val="both"/>
        <w:rPr>
          <w:rFonts w:asciiTheme="minorEastAsia" w:hAnsiTheme="minorEastAsia" w:cstheme="minorEastAsia"/>
          <w:b/>
        </w:rPr>
      </w:pPr>
      <w:r>
        <w:rPr>
          <w:rFonts w:hint="eastAsia" w:asciiTheme="minorEastAsia" w:hAnsiTheme="minorEastAsia" w:cstheme="minorEastAsia"/>
          <w:b/>
          <w:bCs/>
          <w:kern w:val="2"/>
        </w:rPr>
        <w:t>投标人必须严格按照《符合性审查表》的评审内容的要求如实提供证明材料并应加盖投标人公章，对缺漏或不符合项将直接导致无效投标。</w:t>
      </w:r>
    </w:p>
    <w:p>
      <w:pPr>
        <w:jc w:val="center"/>
        <w:rPr>
          <w:rFonts w:asciiTheme="minorEastAsia" w:hAnsiTheme="minorEastAsia" w:cstheme="minorEastAsia"/>
          <w:b/>
        </w:rPr>
      </w:pPr>
    </w:p>
    <w:p>
      <w:pPr>
        <w:rPr>
          <w:rFonts w:asciiTheme="minorEastAsia" w:hAnsiTheme="minorEastAsia" w:cstheme="minorEastAsia"/>
          <w:b/>
          <w:sz w:val="40"/>
          <w:szCs w:val="40"/>
        </w:rPr>
      </w:pPr>
      <w:r>
        <w:rPr>
          <w:rFonts w:hint="eastAsia" w:asciiTheme="minorEastAsia" w:hAnsiTheme="minorEastAsia" w:cstheme="minorEastAsia"/>
          <w:b/>
          <w:sz w:val="40"/>
          <w:szCs w:val="40"/>
        </w:rPr>
        <w:br w:type="page"/>
      </w:r>
    </w:p>
    <w:p>
      <w:pPr>
        <w:pStyle w:val="37"/>
        <w:jc w:val="center"/>
        <w:outlineLvl w:val="1"/>
        <w:rPr>
          <w:rFonts w:ascii="黑体" w:hAnsi="黑体" w:eastAsia="黑体"/>
          <w:sz w:val="40"/>
          <w:szCs w:val="40"/>
        </w:rPr>
      </w:pPr>
      <w:r>
        <w:rPr>
          <w:rFonts w:hint="eastAsia" w:ascii="黑体" w:hAnsi="黑体" w:eastAsia="黑体"/>
          <w:sz w:val="40"/>
          <w:szCs w:val="40"/>
        </w:rPr>
        <w:t>评标信息</w:t>
      </w:r>
    </w:p>
    <w:tbl>
      <w:tblPr>
        <w:tblStyle w:val="43"/>
        <w:tblW w:w="9113" w:type="dxa"/>
        <w:jc w:val="center"/>
        <w:tblCellSpacing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45" w:type="dxa"/>
          <w:left w:w="45" w:type="dxa"/>
          <w:bottom w:w="45" w:type="dxa"/>
          <w:right w:w="45" w:type="dxa"/>
        </w:tblCellMar>
      </w:tblPr>
      <w:tblGrid>
        <w:gridCol w:w="9113"/>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tblCellSpacing w:w="0" w:type="dxa"/>
          <w:jc w:val="center"/>
        </w:trPr>
        <w:tc>
          <w:tcPr>
            <w:tcW w:w="9113" w:type="dxa"/>
            <w:shd w:val="clear" w:color="auto" w:fill="auto"/>
            <w:vAlign w:val="center"/>
          </w:tcPr>
          <w:p>
            <w:pPr>
              <w:jc w:val="center"/>
              <w:rPr>
                <w:rFonts w:asciiTheme="minorEastAsia" w:hAnsiTheme="minorEastAsia" w:cstheme="minorEastAsia"/>
                <w:b/>
                <w:sz w:val="40"/>
                <w:szCs w:val="40"/>
              </w:rPr>
            </w:pPr>
          </w:p>
          <w:tbl>
            <w:tblPr>
              <w:tblStyle w:val="43"/>
              <w:tblW w:w="9072" w:type="dxa"/>
              <w:jc w:val="center"/>
              <w:tblCellSpacing w:w="0" w:type="dxa"/>
              <w:tblLayout w:type="fixed"/>
              <w:tblCellMar>
                <w:top w:w="45" w:type="dxa"/>
                <w:left w:w="45" w:type="dxa"/>
                <w:bottom w:w="45" w:type="dxa"/>
                <w:right w:w="45" w:type="dxa"/>
              </w:tblCellMar>
            </w:tblPr>
            <w:tblGrid>
              <w:gridCol w:w="9072"/>
            </w:tblGrid>
            <w:tr>
              <w:trPr>
                <w:tblCellSpacing w:w="0" w:type="dxa"/>
                <w:jc w:val="center"/>
              </w:trPr>
              <w:tc>
                <w:tcPr>
                  <w:tcW w:w="9072" w:type="dxa"/>
                  <w:tcBorders>
                    <w:top w:val="nil"/>
                    <w:left w:val="nil"/>
                    <w:bottom w:val="nil"/>
                    <w:right w:val="nil"/>
                  </w:tcBorders>
                  <w:shd w:val="clear" w:color="auto" w:fill="auto"/>
                  <w:vAlign w:val="center"/>
                </w:tcPr>
                <w:p>
                  <w:pPr>
                    <w:keepNext w:val="0"/>
                    <w:keepLines w:val="0"/>
                    <w:suppressLineNumbers w:val="0"/>
                    <w:spacing w:before="0" w:beforeAutospacing="0" w:after="0" w:afterAutospacing="0"/>
                    <w:ind w:left="0" w:leftChars="0" w:right="0" w:rightChars="0"/>
                    <w:jc w:val="left"/>
                    <w:rPr>
                      <w:rFonts w:hint="default" w:ascii="宋体" w:hAnsi="Times New Roman" w:cs="Times New Roman" w:eastAsiaTheme="minorEastAsia"/>
                      <w:b/>
                      <w:bCs/>
                      <w:sz w:val="24"/>
                      <w:szCs w:val="24"/>
                      <w:lang w:val="en-US" w:eastAsia="zh-CN" w:bidi="ar-SA"/>
                    </w:rPr>
                  </w:pPr>
                  <w:r>
                    <w:rPr>
                      <w:rFonts w:hint="default"/>
                      <w:b/>
                      <w:bCs/>
                    </w:rPr>
                    <w:t>评标方法：综合评分法</w:t>
                  </w:r>
                </w:p>
              </w:tc>
            </w:tr>
            <w:tr>
              <w:tblPrEx>
                <w:tblCellMar>
                  <w:top w:w="45" w:type="dxa"/>
                  <w:left w:w="45" w:type="dxa"/>
                  <w:bottom w:w="45" w:type="dxa"/>
                  <w:right w:w="45" w:type="dxa"/>
                </w:tblCellMar>
              </w:tblPrEx>
              <w:trPr>
                <w:tblCellSpacing w:w="0" w:type="dxa"/>
                <w:jc w:val="center"/>
              </w:trPr>
              <w:tc>
                <w:tcPr>
                  <w:tcW w:w="9072"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eastAsia="宋体"/>
                      <w:szCs w:val="21"/>
                      <w:lang w:eastAsia="zh-CN"/>
                    </w:rPr>
                  </w:pPr>
                  <w:r>
                    <w:rPr>
                      <w:rFonts w:hint="default"/>
                      <w:szCs w:val="21"/>
                    </w:rPr>
                    <w:t>综合评分法，</w:t>
                  </w:r>
                  <w:r>
                    <w:rPr>
                      <w:rFonts w:hint="eastAsia"/>
                      <w:szCs w:val="21"/>
                    </w:rPr>
                    <w:t>是指投标文件满足招标文件全部实质性要求，且按照评审因素的量化指标评审得分</w:t>
                  </w:r>
                  <w:r>
                    <w:rPr>
                      <w:rFonts w:hint="eastAsia"/>
                      <w:szCs w:val="21"/>
                      <w:lang w:val="en-US" w:eastAsia="zh-CN"/>
                    </w:rPr>
                    <w:t>排名前列</w:t>
                  </w:r>
                  <w:r>
                    <w:rPr>
                      <w:rFonts w:hint="default"/>
                      <w:szCs w:val="21"/>
                    </w:rPr>
                    <w:t>的投标人为中标候选人的评标方法。</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default"/>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default"/>
                      <w:szCs w:val="21"/>
                    </w:rPr>
                  </w:pPr>
                  <w:r>
                    <w:rPr>
                      <w:rFonts w:hint="default"/>
                      <w:szCs w:val="21"/>
                    </w:rPr>
                    <w:t>价格分计算方法：</w:t>
                  </w:r>
                </w:p>
                <w:p>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采用低价优先法计算，即满足招标文件要求且投标价格最低的投标报价为评标基准价，其价格分为满分。其他投标人的价格分统一按照下列公式计算： </w:t>
                  </w:r>
                </w:p>
                <w:p>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投标报价得分=(评标基准价／投标报价)×100 </w:t>
                  </w:r>
                </w:p>
                <w:p>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评标总得分＝F1×A1＋F2×A2＋……＋Fn×An </w:t>
                  </w:r>
                </w:p>
                <w:p>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F1、F2……Fn分别为各项评审因素的得分； </w:t>
                  </w:r>
                </w:p>
                <w:p>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A1、A2、……An 分别为各项评审因素所占的权重(A1＋A2＋……＋An＝1)。 </w:t>
                  </w:r>
                </w:p>
                <w:p>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default"/>
                      <w:kern w:val="2"/>
                      <w:sz w:val="21"/>
                      <w:szCs w:val="21"/>
                    </w:rPr>
                  </w:pPr>
                  <w:r>
                    <w:rPr>
                      <w:rFonts w:hint="default"/>
                      <w:kern w:val="2"/>
                      <w:sz w:val="21"/>
                      <w:szCs w:val="21"/>
                    </w:rPr>
                    <w:t>评标过程中，不得去掉报价中的最高报价和最低报价。</w:t>
                  </w:r>
                </w:p>
                <w:p>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kern w:val="2"/>
                      <w:sz w:val="21"/>
                      <w:szCs w:val="21"/>
                    </w:rPr>
                  </w:pPr>
                  <w:r>
                    <w:rPr>
                      <w:rFonts w:hint="eastAsia"/>
                      <w:kern w:val="2"/>
                      <w:sz w:val="21"/>
                      <w:szCs w:val="21"/>
                    </w:rPr>
                    <w:t>因落实政府采购政策进行价格调整的，以调整后的价格计算评标基准价和投标报价。</w:t>
                  </w:r>
                </w:p>
                <w:p>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textAlignment w:val="auto"/>
                    <w:rPr>
                      <w:rFonts w:hint="default" w:ascii="Times New Roman" w:hAnsi="Times New Roman" w:cs="Times New Roman" w:eastAsiaTheme="minorEastAsia"/>
                      <w:sz w:val="24"/>
                      <w:szCs w:val="24"/>
                      <w:lang w:val="en-US" w:eastAsia="zh-CN" w:bidi="ar-SA"/>
                    </w:rPr>
                  </w:pPr>
                </w:p>
              </w:tc>
            </w:tr>
          </w:tbl>
          <w:p>
            <w:pPr>
              <w:widowControl/>
              <w:ind w:left="420"/>
              <w:jc w:val="left"/>
              <w:rPr>
                <w:szCs w:val="21"/>
              </w:rPr>
            </w:pPr>
          </w:p>
          <w:p>
            <w:pPr>
              <w:widowControl/>
              <w:ind w:left="420"/>
              <w:jc w:val="left"/>
              <w:rPr>
                <w:kern w:val="0"/>
                <w:sz w:val="24"/>
              </w:rPr>
            </w:pPr>
          </w:p>
        </w:tc>
      </w:tr>
    </w:tbl>
    <w:p>
      <w:pPr>
        <w:rPr>
          <w:vanish/>
        </w:rPr>
      </w:pPr>
    </w:p>
    <w:tbl>
      <w:tblPr>
        <w:tblStyle w:val="43"/>
        <w:tblW w:w="4996"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691"/>
        <w:gridCol w:w="693"/>
        <w:gridCol w:w="2900"/>
        <w:gridCol w:w="700"/>
        <w:gridCol w:w="429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tcBorders>
              <w:top w:val="single" w:color="000000" w:sz="8" w:space="0"/>
              <w:left w:val="single" w:color="000000" w:sz="8" w:space="0"/>
              <w:bottom w:val="single" w:color="000000" w:sz="8" w:space="0"/>
              <w:right w:val="single" w:color="000000" w:sz="8" w:space="0"/>
            </w:tcBorders>
            <w:shd w:val="clear" w:color="auto" w:fill="E6EFFA"/>
            <w:vAlign w:val="center"/>
          </w:tcPr>
          <w:p>
            <w:pPr>
              <w:wordWrap w:val="0"/>
              <w:jc w:val="center"/>
              <w:rPr>
                <w:rFonts w:ascii="宋体" w:hAnsi="宋体" w:cs="宋体"/>
                <w:b/>
                <w:bCs/>
                <w:sz w:val="24"/>
              </w:rPr>
            </w:pPr>
            <w:r>
              <w:rPr>
                <w:b/>
                <w:bCs/>
              </w:rPr>
              <w:t>序号</w:t>
            </w:r>
          </w:p>
        </w:tc>
        <w:tc>
          <w:tcPr>
            <w:tcW w:w="2312" w:type="pct"/>
            <w:gridSpan w:val="3"/>
            <w:tcBorders>
              <w:top w:val="single" w:color="000000" w:sz="8" w:space="0"/>
              <w:left w:val="single" w:color="000000" w:sz="8" w:space="0"/>
              <w:bottom w:val="single" w:color="000000" w:sz="8" w:space="0"/>
              <w:right w:val="single" w:color="000000" w:sz="8" w:space="0"/>
            </w:tcBorders>
            <w:shd w:val="clear" w:color="auto" w:fill="E6EFFA"/>
            <w:vAlign w:val="center"/>
          </w:tcPr>
          <w:p>
            <w:pPr>
              <w:wordWrap w:val="0"/>
              <w:jc w:val="center"/>
              <w:rPr>
                <w:rFonts w:ascii="宋体" w:hAnsi="宋体" w:cs="宋体"/>
                <w:b/>
                <w:bCs/>
                <w:sz w:val="24"/>
              </w:rPr>
            </w:pPr>
            <w:r>
              <w:rPr>
                <w:b/>
                <w:bCs/>
              </w:rPr>
              <w:t>评分项</w:t>
            </w:r>
          </w:p>
        </w:tc>
        <w:tc>
          <w:tcPr>
            <w:tcW w:w="2315" w:type="pct"/>
            <w:tcBorders>
              <w:top w:val="single" w:color="000000" w:sz="8" w:space="0"/>
              <w:left w:val="single" w:color="000000" w:sz="8" w:space="0"/>
              <w:bottom w:val="single" w:color="000000" w:sz="8" w:space="0"/>
              <w:right w:val="single" w:color="000000" w:sz="8" w:space="0"/>
            </w:tcBorders>
            <w:shd w:val="clear" w:color="auto" w:fill="E6EFFA"/>
            <w:vAlign w:val="center"/>
          </w:tcPr>
          <w:p>
            <w:pPr>
              <w:wordWrap w:val="0"/>
              <w:jc w:val="center"/>
              <w:rPr>
                <w:rFonts w:ascii="宋体" w:hAnsi="宋体" w:cs="宋体"/>
                <w:b/>
                <w:bCs/>
                <w:sz w:val="24"/>
              </w:rPr>
            </w:pPr>
            <w:r>
              <w:rPr>
                <w:b/>
                <w:bCs/>
              </w:rPr>
              <w:t>权重(%)</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tcBorders>
              <w:top w:val="single" w:color="000000" w:sz="8" w:space="0"/>
              <w:left w:val="single" w:color="000000" w:sz="8" w:space="0"/>
              <w:bottom w:val="single" w:color="000000" w:sz="8" w:space="0"/>
              <w:right w:val="single" w:color="000000" w:sz="8" w:space="0"/>
            </w:tcBorders>
            <w:vAlign w:val="center"/>
          </w:tcPr>
          <w:p>
            <w:pPr>
              <w:wordWrap w:val="0"/>
              <w:jc w:val="center"/>
              <w:rPr>
                <w:rFonts w:ascii="宋体" w:hAnsi="宋体" w:cs="宋体"/>
                <w:b/>
                <w:bCs/>
                <w:color w:val="0000FF"/>
                <w:sz w:val="24"/>
              </w:rPr>
            </w:pPr>
            <w:r>
              <w:rPr>
                <w:b/>
                <w:bCs/>
                <w:color w:val="0000FF"/>
              </w:rPr>
              <w:t>1</w:t>
            </w:r>
          </w:p>
        </w:tc>
        <w:tc>
          <w:tcPr>
            <w:tcW w:w="2312" w:type="pct"/>
            <w:gridSpan w:val="3"/>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b/>
                <w:bCs/>
                <w:color w:val="0000FF"/>
                <w:sz w:val="24"/>
              </w:rPr>
            </w:pPr>
            <w:r>
              <w:rPr>
                <w:b/>
                <w:bCs/>
                <w:color w:val="0000FF"/>
              </w:rPr>
              <w:t>价格</w:t>
            </w:r>
          </w:p>
        </w:tc>
        <w:tc>
          <w:tcPr>
            <w:tcW w:w="2315" w:type="pct"/>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b/>
                <w:bCs/>
                <w:color w:val="0000FF"/>
                <w:sz w:val="24"/>
              </w:rPr>
            </w:pPr>
            <w:r>
              <w:rPr>
                <w:rFonts w:hint="eastAsia" w:ascii="宋体" w:hAnsi="宋体" w:cs="宋体"/>
                <w:b/>
                <w:bCs/>
                <w:color w:val="0000FF"/>
                <w:sz w:val="24"/>
                <w:lang w:val="en-US" w:eastAsia="zh-CN"/>
              </w:rPr>
              <w:t>10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vMerge w:val="restart"/>
            <w:tcBorders>
              <w:top w:val="single" w:color="000000" w:sz="8" w:space="0"/>
              <w:left w:val="single" w:color="000000" w:sz="8" w:space="0"/>
              <w:bottom w:val="single" w:color="000000" w:sz="8" w:space="0"/>
              <w:right w:val="single" w:color="000000" w:sz="8" w:space="0"/>
            </w:tcBorders>
            <w:vAlign w:val="center"/>
          </w:tcPr>
          <w:p>
            <w:pPr>
              <w:wordWrap w:val="0"/>
              <w:jc w:val="center"/>
              <w:rPr>
                <w:rFonts w:ascii="宋体" w:hAnsi="宋体" w:cs="宋体"/>
                <w:b/>
                <w:bCs/>
                <w:color w:val="0000FF"/>
                <w:sz w:val="24"/>
              </w:rPr>
            </w:pPr>
            <w:r>
              <w:rPr>
                <w:b/>
                <w:bCs/>
                <w:color w:val="0000FF"/>
              </w:rPr>
              <w:t>2</w:t>
            </w:r>
          </w:p>
        </w:tc>
        <w:tc>
          <w:tcPr>
            <w:tcW w:w="2312" w:type="pct"/>
            <w:gridSpan w:val="3"/>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b/>
                <w:bCs/>
                <w:color w:val="0000FF"/>
                <w:sz w:val="24"/>
              </w:rPr>
            </w:pPr>
            <w:r>
              <w:rPr>
                <w:b/>
                <w:bCs/>
                <w:color w:val="0000FF"/>
              </w:rPr>
              <w:t>技术</w:t>
            </w:r>
            <w:r>
              <w:rPr>
                <w:rFonts w:hint="eastAsia"/>
                <w:b/>
                <w:bCs/>
                <w:color w:val="0000FF"/>
              </w:rPr>
              <w:t>部分</w:t>
            </w:r>
          </w:p>
        </w:tc>
        <w:tc>
          <w:tcPr>
            <w:tcW w:w="2315" w:type="pct"/>
            <w:tcBorders>
              <w:top w:val="single" w:color="000000" w:sz="8" w:space="0"/>
              <w:left w:val="single" w:color="000000" w:sz="8" w:space="0"/>
              <w:bottom w:val="single" w:color="000000" w:sz="8" w:space="0"/>
              <w:right w:val="single" w:color="000000" w:sz="8" w:space="0"/>
            </w:tcBorders>
          </w:tcPr>
          <w:p>
            <w:pPr>
              <w:wordWrap w:val="0"/>
              <w:jc w:val="center"/>
              <w:rPr>
                <w:rFonts w:hint="default" w:ascii="宋体" w:hAnsi="宋体" w:eastAsia="宋体" w:cs="宋体"/>
                <w:b/>
                <w:bCs/>
                <w:color w:val="0000FF"/>
                <w:sz w:val="24"/>
                <w:lang w:val="en-US" w:eastAsia="zh-CN"/>
              </w:rPr>
            </w:pPr>
            <w:r>
              <w:rPr>
                <w:rFonts w:hint="eastAsia" w:ascii="宋体" w:hAnsi="宋体" w:cs="宋体"/>
                <w:b/>
                <w:bCs/>
                <w:color w:val="0000FF"/>
                <w:sz w:val="24"/>
                <w:lang w:val="en-US" w:eastAsia="zh-CN"/>
              </w:rPr>
              <w:t>25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vMerge w:val="continue"/>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b/>
                <w:bCs/>
                <w:color w:val="0000FF"/>
                <w:sz w:val="24"/>
              </w:rPr>
            </w:pPr>
          </w:p>
        </w:tc>
        <w:tc>
          <w:tcPr>
            <w:tcW w:w="373" w:type="pct"/>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序号</w:t>
            </w:r>
          </w:p>
        </w:tc>
        <w:tc>
          <w:tcPr>
            <w:tcW w:w="1562" w:type="pct"/>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评分因素</w:t>
            </w:r>
          </w:p>
        </w:tc>
        <w:tc>
          <w:tcPr>
            <w:tcW w:w="377" w:type="pct"/>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权重(%)</w:t>
            </w:r>
          </w:p>
        </w:tc>
        <w:tc>
          <w:tcPr>
            <w:tcW w:w="2315" w:type="pct"/>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评分准则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vMerge w:val="continue"/>
            <w:tcBorders>
              <w:top w:val="single" w:color="000000" w:sz="8" w:space="0"/>
              <w:left w:val="single" w:color="000000" w:sz="8" w:space="0"/>
              <w:bottom w:val="single" w:color="000000" w:sz="8" w:space="0"/>
              <w:right w:val="single" w:color="000000" w:sz="8" w:space="0"/>
            </w:tcBorders>
            <w:vAlign w:val="center"/>
          </w:tcPr>
          <w:p>
            <w:pPr>
              <w:jc w:val="center"/>
              <w:rPr>
                <w:rFonts w:ascii="宋体" w:hAnsi="宋体" w:cs="宋体"/>
                <w:b/>
                <w:bCs/>
                <w:color w:val="0000FF"/>
                <w:sz w:val="24"/>
              </w:rPr>
            </w:pPr>
          </w:p>
        </w:tc>
        <w:tc>
          <w:tcPr>
            <w:tcW w:w="373" w:type="pct"/>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1562"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spacing w:line="288" w:lineRule="auto"/>
              <w:jc w:val="center"/>
              <w:rPr>
                <w:rFonts w:hint="eastAsia" w:ascii="宋体" w:hAnsi="宋体" w:eastAsia="宋体" w:cs="宋体"/>
                <w:kern w:val="2"/>
                <w:sz w:val="21"/>
                <w:szCs w:val="24"/>
                <w:lang w:val="en-US" w:eastAsia="zh-CN" w:bidi="ar-SA"/>
              </w:rPr>
            </w:pPr>
            <w:r>
              <w:rPr>
                <w:rFonts w:hint="eastAsia" w:ascii="宋体" w:hAnsi="宋体" w:cs="宋体"/>
                <w:shd w:val="clear" w:color="auto" w:fill="FFFFFF"/>
              </w:rPr>
              <w:t>实施方案</w:t>
            </w:r>
          </w:p>
        </w:tc>
        <w:tc>
          <w:tcPr>
            <w:tcW w:w="377"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spacing w:line="288" w:lineRule="auto"/>
              <w:jc w:val="center"/>
              <w:rPr>
                <w:rFonts w:hint="default" w:ascii="宋体" w:hAnsi="宋体" w:eastAsia="宋体" w:cs="宋体"/>
                <w:kern w:val="2"/>
                <w:sz w:val="21"/>
                <w:szCs w:val="24"/>
                <w:lang w:val="en-US" w:eastAsia="zh-CN" w:bidi="ar-SA"/>
              </w:rPr>
            </w:pPr>
            <w:r>
              <w:rPr>
                <w:rFonts w:hint="eastAsia" w:ascii="宋体" w:hAnsi="宋体" w:cs="宋体"/>
              </w:rPr>
              <w:t>10</w:t>
            </w:r>
          </w:p>
        </w:tc>
        <w:tc>
          <w:tcPr>
            <w:tcW w:w="2315" w:type="pct"/>
            <w:tcBorders>
              <w:top w:val="single" w:color="000000" w:sz="8" w:space="0"/>
              <w:left w:val="single" w:color="000000" w:sz="8" w:space="0"/>
              <w:bottom w:val="single" w:color="000000" w:sz="8" w:space="0"/>
              <w:right w:val="single" w:color="000000" w:sz="8" w:space="0"/>
            </w:tcBorders>
          </w:tcPr>
          <w:p>
            <w:pPr>
              <w:tabs>
                <w:tab w:val="left" w:pos="0"/>
              </w:tabs>
              <w:adjustRightInd w:val="0"/>
              <w:snapToGrid w:val="0"/>
              <w:spacing w:line="288" w:lineRule="auto"/>
              <w:jc w:val="left"/>
              <w:rPr>
                <w:rFonts w:ascii="宋体" w:hAnsi="宋体" w:cs="宋体"/>
                <w:b/>
                <w:bCs/>
                <w:szCs w:val="24"/>
              </w:rPr>
            </w:pPr>
            <w:r>
              <w:rPr>
                <w:rFonts w:hint="eastAsia" w:ascii="宋体" w:hAnsi="宋体" w:cs="宋体"/>
                <w:b/>
                <w:bCs/>
                <w:szCs w:val="24"/>
              </w:rPr>
              <w:t>（一）评分内容：</w:t>
            </w:r>
          </w:p>
          <w:p>
            <w:pPr>
              <w:tabs>
                <w:tab w:val="left" w:pos="0"/>
              </w:tabs>
              <w:adjustRightInd w:val="0"/>
              <w:snapToGrid w:val="0"/>
              <w:spacing w:line="288" w:lineRule="auto"/>
              <w:jc w:val="left"/>
              <w:rPr>
                <w:rFonts w:ascii="宋体" w:hAnsi="宋体" w:cs="宋体"/>
                <w:szCs w:val="24"/>
              </w:rPr>
            </w:pPr>
            <w:r>
              <w:rPr>
                <w:rFonts w:hint="eastAsia" w:ascii="宋体" w:hAnsi="宋体" w:cs="宋体"/>
                <w:szCs w:val="24"/>
              </w:rPr>
              <w:t>提供项目实施方案（包含但不限于流程步骤、测评方法、测评工具、保密措施、项目管理制度、风险防范措施内容）。</w:t>
            </w:r>
          </w:p>
          <w:p>
            <w:pPr>
              <w:adjustRightInd w:val="0"/>
              <w:snapToGrid w:val="0"/>
              <w:spacing w:line="288" w:lineRule="auto"/>
              <w:rPr>
                <w:rFonts w:ascii="宋体" w:hAnsi="宋体" w:cs="宋体"/>
                <w:szCs w:val="24"/>
              </w:rPr>
            </w:pPr>
            <w:r>
              <w:rPr>
                <w:rFonts w:hint="eastAsia" w:ascii="宋体" w:hAnsi="宋体" w:cs="宋体"/>
                <w:szCs w:val="24"/>
              </w:rPr>
              <w:t>本项最多得</w:t>
            </w:r>
            <w:r>
              <w:rPr>
                <w:rFonts w:hint="eastAsia" w:ascii="宋体" w:hAnsi="宋体" w:cs="宋体"/>
                <w:szCs w:val="24"/>
                <w:lang w:val="en-US" w:eastAsia="zh-CN"/>
              </w:rPr>
              <w:t>10</w:t>
            </w:r>
            <w:r>
              <w:rPr>
                <w:rFonts w:hint="eastAsia" w:ascii="宋体" w:hAnsi="宋体" w:cs="宋体"/>
                <w:szCs w:val="24"/>
              </w:rPr>
              <w:t>分。</w:t>
            </w:r>
          </w:p>
          <w:p>
            <w:pPr>
              <w:tabs>
                <w:tab w:val="left" w:pos="0"/>
              </w:tabs>
              <w:adjustRightInd w:val="0"/>
              <w:snapToGrid w:val="0"/>
              <w:spacing w:line="288" w:lineRule="auto"/>
              <w:jc w:val="left"/>
              <w:rPr>
                <w:rFonts w:ascii="宋体" w:hAnsi="宋体" w:cs="宋体"/>
                <w:b/>
                <w:bCs/>
                <w:szCs w:val="24"/>
              </w:rPr>
            </w:pPr>
            <w:r>
              <w:rPr>
                <w:rFonts w:hint="eastAsia" w:ascii="宋体" w:hAnsi="宋体" w:cs="宋体"/>
                <w:b/>
                <w:bCs/>
                <w:szCs w:val="24"/>
              </w:rPr>
              <w:t>（二）评分依据：</w:t>
            </w:r>
          </w:p>
          <w:p>
            <w:pPr>
              <w:tabs>
                <w:tab w:val="left" w:pos="0"/>
              </w:tabs>
              <w:adjustRightInd w:val="0"/>
              <w:snapToGrid w:val="0"/>
              <w:spacing w:line="288" w:lineRule="auto"/>
              <w:jc w:val="left"/>
              <w:rPr>
                <w:rFonts w:ascii="宋体" w:hAnsi="宋体" w:cs="宋体"/>
                <w:szCs w:val="24"/>
              </w:rPr>
            </w:pPr>
            <w:r>
              <w:rPr>
                <w:rFonts w:hint="eastAsia" w:ascii="宋体" w:hAnsi="宋体" w:cs="宋体"/>
                <w:szCs w:val="24"/>
              </w:rPr>
              <w:t>1.优评分标准：项目实施方案详细丰富，管理制度规范、科学、先进，保密措施及风险防范措施安全有效、可操作性强；</w:t>
            </w:r>
          </w:p>
          <w:p>
            <w:pPr>
              <w:tabs>
                <w:tab w:val="left" w:pos="0"/>
              </w:tabs>
              <w:adjustRightInd w:val="0"/>
              <w:snapToGrid w:val="0"/>
              <w:spacing w:line="288" w:lineRule="auto"/>
              <w:jc w:val="left"/>
              <w:rPr>
                <w:rFonts w:ascii="宋体" w:hAnsi="宋体" w:cs="宋体"/>
                <w:szCs w:val="24"/>
              </w:rPr>
            </w:pPr>
            <w:r>
              <w:rPr>
                <w:rFonts w:hint="eastAsia" w:ascii="宋体" w:hAnsi="宋体" w:cs="宋体"/>
                <w:szCs w:val="24"/>
              </w:rPr>
              <w:t>2.良评分标准：项目实施方案较详细丰富，管理制度较规范、较科学、较先进，保密措施及风险防范措施较安全较有效、可操作性较强；</w:t>
            </w:r>
          </w:p>
          <w:p>
            <w:pPr>
              <w:tabs>
                <w:tab w:val="left" w:pos="0"/>
              </w:tabs>
              <w:adjustRightInd w:val="0"/>
              <w:snapToGrid w:val="0"/>
              <w:spacing w:line="288" w:lineRule="auto"/>
              <w:jc w:val="left"/>
              <w:rPr>
                <w:rFonts w:ascii="宋体" w:hAnsi="宋体" w:cs="宋体"/>
                <w:szCs w:val="24"/>
              </w:rPr>
            </w:pPr>
            <w:r>
              <w:rPr>
                <w:rFonts w:hint="eastAsia" w:ascii="宋体" w:hAnsi="宋体" w:cs="宋体"/>
                <w:szCs w:val="24"/>
              </w:rPr>
              <w:t>3.中评分标准：项目实施方案，管理制度，保密措施及风险防范措施一般；</w:t>
            </w:r>
          </w:p>
          <w:p>
            <w:pPr>
              <w:tabs>
                <w:tab w:val="left" w:pos="0"/>
              </w:tabs>
              <w:adjustRightInd w:val="0"/>
              <w:snapToGrid w:val="0"/>
              <w:spacing w:line="288" w:lineRule="auto"/>
              <w:jc w:val="left"/>
              <w:rPr>
                <w:rFonts w:ascii="宋体" w:hAnsi="宋体" w:cs="宋体"/>
                <w:szCs w:val="24"/>
              </w:rPr>
            </w:pPr>
            <w:r>
              <w:rPr>
                <w:rFonts w:hint="eastAsia" w:ascii="宋体" w:hAnsi="宋体" w:cs="宋体"/>
                <w:szCs w:val="24"/>
              </w:rPr>
              <w:t>4.差评分标准：未提供实施方案，管理制度，保密措施及风险防范措施。</w:t>
            </w:r>
          </w:p>
          <w:p>
            <w:pPr>
              <w:wordWrap w:val="0"/>
              <w:spacing w:line="240" w:lineRule="auto"/>
              <w:rPr>
                <w:rFonts w:hint="eastAsia" w:ascii="宋体" w:hAnsi="宋体" w:cs="宋体"/>
                <w:szCs w:val="24"/>
              </w:rPr>
            </w:pPr>
            <w:r>
              <w:rPr>
                <w:rFonts w:hint="eastAsia" w:ascii="宋体" w:hAnsi="宋体" w:cs="宋体"/>
                <w:szCs w:val="24"/>
              </w:rPr>
              <w:t>评价为优得</w:t>
            </w:r>
            <w:r>
              <w:rPr>
                <w:rFonts w:hint="eastAsia" w:ascii="宋体" w:hAnsi="宋体" w:cs="宋体"/>
                <w:szCs w:val="24"/>
                <w:lang w:val="en-US" w:eastAsia="zh-CN"/>
              </w:rPr>
              <w:t>10</w:t>
            </w:r>
            <w:r>
              <w:rPr>
                <w:rFonts w:hint="eastAsia" w:ascii="宋体" w:hAnsi="宋体" w:cs="宋体"/>
                <w:szCs w:val="24"/>
              </w:rPr>
              <w:t>分；评价为良得</w:t>
            </w:r>
            <w:r>
              <w:rPr>
                <w:rFonts w:hint="eastAsia" w:ascii="宋体" w:hAnsi="宋体" w:cs="宋体"/>
                <w:szCs w:val="24"/>
                <w:lang w:val="en-US" w:eastAsia="zh-CN"/>
              </w:rPr>
              <w:t>8</w:t>
            </w:r>
            <w:r>
              <w:rPr>
                <w:rFonts w:hint="eastAsia" w:ascii="宋体" w:hAnsi="宋体" w:cs="宋体"/>
                <w:szCs w:val="24"/>
              </w:rPr>
              <w:t>分；评价为中得</w:t>
            </w:r>
            <w:r>
              <w:rPr>
                <w:rFonts w:hint="eastAsia" w:ascii="宋体" w:hAnsi="宋体" w:cs="宋体"/>
                <w:szCs w:val="24"/>
                <w:lang w:val="en-US" w:eastAsia="zh-CN"/>
              </w:rPr>
              <w:t>6</w:t>
            </w:r>
            <w:r>
              <w:rPr>
                <w:rFonts w:hint="eastAsia" w:ascii="宋体" w:hAnsi="宋体" w:cs="宋体"/>
                <w:szCs w:val="24"/>
              </w:rPr>
              <w:t>分；评价为差不得分。</w:t>
            </w:r>
          </w:p>
          <w:p>
            <w:pPr>
              <w:pStyle w:val="2"/>
              <w:rPr>
                <w:rFonts w:hint="eastAsia"/>
                <w:lang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vMerge w:val="continue"/>
            <w:tcBorders>
              <w:top w:val="single" w:color="000000" w:sz="8" w:space="0"/>
              <w:left w:val="single" w:color="000000" w:sz="8" w:space="0"/>
              <w:bottom w:val="single" w:color="000000" w:sz="8" w:space="0"/>
              <w:right w:val="single" w:color="000000" w:sz="8" w:space="0"/>
            </w:tcBorders>
            <w:vAlign w:val="center"/>
          </w:tcPr>
          <w:p>
            <w:pPr>
              <w:jc w:val="center"/>
              <w:rPr>
                <w:rFonts w:ascii="宋体" w:hAnsi="宋体" w:cs="宋体"/>
                <w:b/>
                <w:bCs/>
                <w:color w:val="0000FF"/>
                <w:sz w:val="24"/>
              </w:rPr>
            </w:pPr>
          </w:p>
        </w:tc>
        <w:tc>
          <w:tcPr>
            <w:tcW w:w="373" w:type="pct"/>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2</w:t>
            </w:r>
          </w:p>
        </w:tc>
        <w:tc>
          <w:tcPr>
            <w:tcW w:w="1562" w:type="pct"/>
            <w:tcBorders>
              <w:top w:val="single" w:color="000000" w:sz="8" w:space="0"/>
              <w:left w:val="single" w:color="000000" w:sz="8" w:space="0"/>
              <w:bottom w:val="single" w:color="000000" w:sz="8" w:space="0"/>
              <w:right w:val="single" w:color="000000" w:sz="8" w:space="0"/>
            </w:tcBorders>
            <w:vAlign w:val="center"/>
          </w:tcPr>
          <w:p>
            <w:pPr>
              <w:wordWrap w:val="0"/>
              <w:jc w:val="center"/>
              <w:rPr>
                <w:rFonts w:ascii="宋体" w:hAnsi="宋体" w:cs="宋体"/>
                <w:szCs w:val="21"/>
              </w:rPr>
            </w:pPr>
            <w:r>
              <w:rPr>
                <w:rFonts w:hint="eastAsia" w:ascii="宋体" w:hAnsi="宋体" w:cs="宋体"/>
                <w:szCs w:val="21"/>
              </w:rPr>
              <w:t>合规运营平台</w:t>
            </w:r>
          </w:p>
        </w:tc>
        <w:tc>
          <w:tcPr>
            <w:tcW w:w="377" w:type="pct"/>
            <w:tcBorders>
              <w:top w:val="single" w:color="000000" w:sz="8" w:space="0"/>
              <w:left w:val="single" w:color="000000" w:sz="8" w:space="0"/>
              <w:bottom w:val="single" w:color="000000" w:sz="8" w:space="0"/>
              <w:right w:val="single" w:color="000000" w:sz="8" w:space="0"/>
            </w:tcBorders>
            <w:vAlign w:val="center"/>
          </w:tcPr>
          <w:p>
            <w:pPr>
              <w:wordWrap w:val="0"/>
              <w:jc w:val="center"/>
              <w:rPr>
                <w:rFonts w:hint="default" w:ascii="宋体" w:hAnsi="宋体" w:eastAsia="宋体" w:cs="宋体"/>
                <w:szCs w:val="21"/>
                <w:lang w:val="en-US" w:eastAsia="zh-CN"/>
              </w:rPr>
            </w:pPr>
            <w:r>
              <w:rPr>
                <w:rFonts w:hint="eastAsia" w:ascii="宋体" w:hAnsi="宋体" w:cs="宋体"/>
                <w:szCs w:val="21"/>
                <w:lang w:val="en-US" w:eastAsia="zh-CN"/>
              </w:rPr>
              <w:t>15</w:t>
            </w:r>
          </w:p>
        </w:tc>
        <w:tc>
          <w:tcPr>
            <w:tcW w:w="2315" w:type="pct"/>
            <w:tcBorders>
              <w:top w:val="single" w:color="000000" w:sz="8" w:space="0"/>
              <w:left w:val="single" w:color="000000" w:sz="8" w:space="0"/>
              <w:bottom w:val="single" w:color="000000" w:sz="8" w:space="0"/>
              <w:right w:val="single" w:color="000000" w:sz="8" w:space="0"/>
            </w:tcBorders>
          </w:tcPr>
          <w:p>
            <w:pPr>
              <w:wordWrap w:val="0"/>
              <w:rPr>
                <w:rFonts w:hint="default" w:ascii="宋体" w:hAnsi="宋体" w:eastAsia="宋体" w:cs="宋体"/>
                <w:lang w:val="en-US" w:eastAsia="zh-CN"/>
              </w:rPr>
            </w:pPr>
            <w:r>
              <w:rPr>
                <w:rFonts w:hint="eastAsia" w:ascii="宋体" w:hAnsi="宋体" w:cs="宋体"/>
                <w:b/>
                <w:bCs/>
                <w:lang w:eastAsia="zh-CN"/>
              </w:rPr>
              <w:t>（</w:t>
            </w:r>
            <w:r>
              <w:rPr>
                <w:rFonts w:hint="eastAsia" w:ascii="宋体" w:hAnsi="宋体" w:cs="宋体"/>
                <w:b/>
                <w:bCs/>
                <w:lang w:val="en-US" w:eastAsia="zh-CN"/>
              </w:rPr>
              <w:t>一</w:t>
            </w:r>
            <w:r>
              <w:rPr>
                <w:rFonts w:hint="eastAsia" w:ascii="宋体" w:hAnsi="宋体" w:cs="宋体"/>
                <w:b/>
                <w:bCs/>
                <w:lang w:eastAsia="zh-CN"/>
              </w:rPr>
              <w:t>）</w:t>
            </w:r>
            <w:r>
              <w:rPr>
                <w:rFonts w:hint="eastAsia" w:ascii="宋体" w:hAnsi="宋体" w:cs="宋体"/>
                <w:b/>
                <w:bCs/>
                <w:lang w:val="en-US" w:eastAsia="zh-CN"/>
              </w:rPr>
              <w:t>评分内容</w:t>
            </w:r>
          </w:p>
          <w:p>
            <w:pPr>
              <w:wordWrap w:val="0"/>
              <w:rPr>
                <w:rFonts w:hint="eastAsia" w:ascii="宋体" w:hAnsi="宋体" w:cs="宋体"/>
              </w:rPr>
            </w:pPr>
            <w:r>
              <w:rPr>
                <w:rFonts w:hint="eastAsia" w:ascii="宋体" w:hAnsi="宋体" w:cs="宋体"/>
              </w:rPr>
              <w:t>投标人提供的合规运营平台满足招标</w:t>
            </w:r>
            <w:r>
              <w:rPr>
                <w:rFonts w:hint="eastAsia" w:ascii="宋体" w:hAnsi="宋体" w:cs="宋体"/>
                <w:szCs w:val="21"/>
              </w:rPr>
              <w:t>功能</w:t>
            </w:r>
            <w:r>
              <w:rPr>
                <w:rFonts w:hint="eastAsia" w:ascii="宋体" w:hAnsi="宋体" w:cs="宋体"/>
              </w:rPr>
              <w:t>参数，满足带“</w:t>
            </w:r>
            <w:r>
              <w:rPr>
                <w:rFonts w:hint="eastAsia" w:ascii="宋体" w:hAnsi="宋体" w:cs="宋体"/>
                <w:sz w:val="20"/>
                <w:szCs w:val="20"/>
                <w:lang w:bidi="ar"/>
              </w:rPr>
              <w:t>▲</w:t>
            </w:r>
            <w:r>
              <w:rPr>
                <w:rFonts w:hint="eastAsia" w:ascii="宋体" w:hAnsi="宋体" w:cs="宋体"/>
              </w:rPr>
              <w:t>”项参数每个得</w:t>
            </w:r>
            <w:r>
              <w:rPr>
                <w:rFonts w:hint="eastAsia" w:ascii="宋体" w:hAnsi="宋体" w:cs="宋体"/>
                <w:lang w:val="en-US" w:eastAsia="zh-CN"/>
              </w:rPr>
              <w:t>2</w:t>
            </w:r>
            <w:r>
              <w:rPr>
                <w:rFonts w:hint="eastAsia" w:ascii="宋体" w:hAnsi="宋体" w:cs="宋体"/>
              </w:rPr>
              <w:t>分；满足其他项每个得0.5分；总共</w:t>
            </w:r>
            <w:r>
              <w:rPr>
                <w:rFonts w:hint="eastAsia" w:ascii="宋体" w:hAnsi="宋体" w:cs="宋体"/>
                <w:lang w:val="en-US" w:eastAsia="zh-CN"/>
              </w:rPr>
              <w:t>15</w:t>
            </w:r>
            <w:r>
              <w:rPr>
                <w:rFonts w:hint="eastAsia" w:ascii="宋体" w:hAnsi="宋体" w:cs="宋体"/>
              </w:rPr>
              <w:t>分。</w:t>
            </w:r>
          </w:p>
          <w:p>
            <w:pPr>
              <w:wordWrap w:val="0"/>
              <w:rPr>
                <w:rFonts w:hint="default" w:ascii="宋体" w:hAnsi="宋体" w:eastAsia="宋体" w:cs="宋体"/>
                <w:sz w:val="22"/>
                <w:szCs w:val="22"/>
                <w:lang w:val="en-US" w:eastAsia="zh-CN"/>
              </w:rPr>
            </w:pPr>
            <w:r>
              <w:rPr>
                <w:rFonts w:hint="eastAsia" w:ascii="宋体" w:hAnsi="宋体" w:cs="宋体"/>
                <w:b/>
                <w:bCs/>
                <w:sz w:val="22"/>
                <w:szCs w:val="22"/>
                <w:lang w:eastAsia="zh-CN"/>
              </w:rPr>
              <w:t>（</w:t>
            </w:r>
            <w:r>
              <w:rPr>
                <w:rFonts w:hint="eastAsia" w:ascii="宋体" w:hAnsi="宋体" w:cs="宋体"/>
                <w:b/>
                <w:bCs/>
                <w:sz w:val="22"/>
                <w:szCs w:val="22"/>
                <w:lang w:val="en-US" w:eastAsia="zh-CN"/>
              </w:rPr>
              <w:t>二</w:t>
            </w:r>
            <w:r>
              <w:rPr>
                <w:rFonts w:hint="eastAsia" w:ascii="宋体" w:hAnsi="宋体" w:cs="宋体"/>
                <w:b/>
                <w:bCs/>
                <w:sz w:val="22"/>
                <w:szCs w:val="22"/>
                <w:lang w:eastAsia="zh-CN"/>
              </w:rPr>
              <w:t>）</w:t>
            </w:r>
            <w:r>
              <w:rPr>
                <w:rFonts w:hint="eastAsia" w:ascii="宋体" w:hAnsi="宋体" w:cs="宋体"/>
                <w:b/>
                <w:bCs/>
                <w:sz w:val="22"/>
                <w:szCs w:val="22"/>
                <w:lang w:val="en-US" w:eastAsia="zh-CN"/>
              </w:rPr>
              <w:t>评分依据</w:t>
            </w:r>
          </w:p>
          <w:p>
            <w:pPr>
              <w:wordWrap w:val="0"/>
            </w:pPr>
            <w:r>
              <w:rPr>
                <w:rFonts w:hint="eastAsia" w:ascii="宋体" w:hAnsi="宋体" w:eastAsia="宋体" w:cs="宋体"/>
                <w:sz w:val="22"/>
                <w:szCs w:val="22"/>
              </w:rPr>
              <w:t>以投标文件</w:t>
            </w:r>
            <w:r>
              <w:rPr>
                <w:rFonts w:hint="eastAsia" w:ascii="宋体" w:hAnsi="宋体" w:cs="宋体"/>
                <w:sz w:val="22"/>
                <w:szCs w:val="22"/>
                <w:lang w:eastAsia="zh-CN"/>
              </w:rPr>
              <w:t>《</w:t>
            </w:r>
            <w:r>
              <w:rPr>
                <w:rFonts w:hint="eastAsia" w:ascii="宋体" w:hAnsi="宋体" w:eastAsia="宋体" w:cs="宋体"/>
                <w:sz w:val="22"/>
                <w:szCs w:val="22"/>
              </w:rPr>
              <w:t>技术</w:t>
            </w:r>
            <w:r>
              <w:rPr>
                <w:rFonts w:hint="eastAsia" w:ascii="宋体" w:hAnsi="宋体" w:eastAsia="宋体" w:cs="宋体"/>
                <w:sz w:val="22"/>
                <w:szCs w:val="22"/>
                <w:lang w:val="en-US" w:eastAsia="zh-CN"/>
              </w:rPr>
              <w:t>要求</w:t>
            </w:r>
            <w:r>
              <w:rPr>
                <w:rFonts w:hint="eastAsia" w:ascii="宋体" w:hAnsi="宋体" w:eastAsia="宋体" w:cs="宋体"/>
                <w:sz w:val="22"/>
                <w:szCs w:val="22"/>
              </w:rPr>
              <w:t>偏离表》为评分依据，投标人按招标文件要求提供相应的证明材料复印件或扫描件加盖投标人公章，并注明证明材料在投标文件中的具体位置。未提供有效证明材料或未注明证明材料在投标文件中的具体位置或提供的证明资料显示不符合招标文件要求、模糊不清无法判断或未显示是否满足招标文件参数的，该项技术指标按负偏离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vMerge w:val="restart"/>
            <w:tcBorders>
              <w:top w:val="single" w:color="000000" w:sz="8" w:space="0"/>
              <w:left w:val="single" w:color="000000" w:sz="8" w:space="0"/>
              <w:bottom w:val="single" w:color="000000" w:sz="8" w:space="0"/>
              <w:right w:val="single" w:color="000000" w:sz="8" w:space="0"/>
            </w:tcBorders>
            <w:vAlign w:val="center"/>
          </w:tcPr>
          <w:p>
            <w:pPr>
              <w:wordWrap w:val="0"/>
              <w:jc w:val="center"/>
              <w:rPr>
                <w:rFonts w:ascii="宋体" w:hAnsi="宋体" w:cs="宋体"/>
                <w:b/>
                <w:bCs/>
                <w:color w:val="0000FF"/>
                <w:sz w:val="24"/>
              </w:rPr>
            </w:pPr>
            <w:r>
              <w:rPr>
                <w:b/>
                <w:bCs/>
                <w:color w:val="0000FF"/>
              </w:rPr>
              <w:t>3</w:t>
            </w:r>
          </w:p>
        </w:tc>
        <w:tc>
          <w:tcPr>
            <w:tcW w:w="2312" w:type="pct"/>
            <w:gridSpan w:val="3"/>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b/>
                <w:bCs/>
                <w:color w:val="0000FF"/>
                <w:sz w:val="24"/>
              </w:rPr>
            </w:pPr>
            <w:r>
              <w:rPr>
                <w:b/>
                <w:bCs/>
                <w:color w:val="0000FF"/>
              </w:rPr>
              <w:t>综合实力</w:t>
            </w:r>
          </w:p>
        </w:tc>
        <w:tc>
          <w:tcPr>
            <w:tcW w:w="2315" w:type="pct"/>
            <w:tcBorders>
              <w:top w:val="single" w:color="000000" w:sz="8" w:space="0"/>
              <w:left w:val="single" w:color="000000" w:sz="8" w:space="0"/>
              <w:bottom w:val="single" w:color="000000" w:sz="8" w:space="0"/>
              <w:right w:val="single" w:color="000000" w:sz="8" w:space="0"/>
            </w:tcBorders>
          </w:tcPr>
          <w:p>
            <w:pPr>
              <w:wordWrap w:val="0"/>
              <w:jc w:val="center"/>
              <w:rPr>
                <w:rFonts w:hint="default" w:ascii="宋体" w:hAnsi="宋体" w:eastAsia="宋体" w:cs="宋体"/>
                <w:b/>
                <w:bCs/>
                <w:color w:val="0000FF"/>
                <w:sz w:val="24"/>
                <w:lang w:val="en-US" w:eastAsia="zh-CN"/>
              </w:rPr>
            </w:pPr>
            <w:r>
              <w:rPr>
                <w:rFonts w:hint="eastAsia" w:ascii="宋体" w:hAnsi="宋体" w:cs="宋体"/>
                <w:b/>
                <w:bCs/>
                <w:color w:val="0000FF"/>
                <w:sz w:val="24"/>
                <w:lang w:val="en-US" w:eastAsia="zh-CN"/>
              </w:rPr>
              <w:t>60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vMerge w:val="continue"/>
            <w:tcBorders>
              <w:top w:val="single" w:color="000000" w:sz="8" w:space="0"/>
              <w:left w:val="single" w:color="000000" w:sz="8" w:space="0"/>
              <w:bottom w:val="single" w:color="000000" w:sz="8" w:space="0"/>
              <w:right w:val="single" w:color="000000" w:sz="8" w:space="0"/>
            </w:tcBorders>
            <w:shd w:val="clear" w:color="auto" w:fill="E6EFFA"/>
            <w:vAlign w:val="center"/>
          </w:tcPr>
          <w:p>
            <w:pPr>
              <w:rPr>
                <w:rFonts w:ascii="宋体" w:hAnsi="宋体" w:cs="宋体"/>
                <w:b/>
                <w:bCs/>
                <w:color w:val="0000FF"/>
                <w:sz w:val="24"/>
              </w:rPr>
            </w:pPr>
          </w:p>
        </w:tc>
        <w:tc>
          <w:tcPr>
            <w:tcW w:w="373" w:type="pct"/>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序号</w:t>
            </w:r>
          </w:p>
        </w:tc>
        <w:tc>
          <w:tcPr>
            <w:tcW w:w="1562" w:type="pct"/>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评分因素</w:t>
            </w:r>
          </w:p>
        </w:tc>
        <w:tc>
          <w:tcPr>
            <w:tcW w:w="377" w:type="pct"/>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权重(%)</w:t>
            </w:r>
          </w:p>
        </w:tc>
        <w:tc>
          <w:tcPr>
            <w:tcW w:w="2315" w:type="pct"/>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评分准则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8672" w:hRule="atLeast"/>
          <w:jc w:val="center"/>
        </w:trPr>
        <w:tc>
          <w:tcPr>
            <w:tcW w:w="372" w:type="pct"/>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373" w:type="pct"/>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1562" w:type="pct"/>
            <w:tcBorders>
              <w:top w:val="single" w:color="000000" w:sz="8" w:space="0"/>
              <w:left w:val="single" w:color="000000" w:sz="8" w:space="0"/>
              <w:bottom w:val="single" w:color="000000" w:sz="8" w:space="0"/>
              <w:right w:val="single" w:color="000000" w:sz="8" w:space="0"/>
            </w:tcBorders>
            <w:shd w:val="clear" w:color="auto" w:fill="auto"/>
            <w:vAlign w:val="center"/>
          </w:tcPr>
          <w:p>
            <w:pPr>
              <w:wordWrap w:val="0"/>
              <w:jc w:val="center"/>
              <w:rPr>
                <w:rFonts w:ascii="宋体" w:hAnsi="宋体" w:eastAsia="宋体" w:cs="宋体"/>
                <w:kern w:val="2"/>
                <w:sz w:val="21"/>
                <w:szCs w:val="21"/>
                <w:lang w:val="en-US" w:eastAsia="zh-CN" w:bidi="ar-SA"/>
              </w:rPr>
            </w:pPr>
            <w:r>
              <w:rPr>
                <w:rFonts w:hint="eastAsia" w:ascii="宋体" w:hAnsi="宋体" w:cs="宋体"/>
              </w:rPr>
              <w:t>投标人相关资质</w:t>
            </w:r>
          </w:p>
        </w:tc>
        <w:tc>
          <w:tcPr>
            <w:tcW w:w="377" w:type="pct"/>
            <w:tcBorders>
              <w:top w:val="single" w:color="000000" w:sz="8" w:space="0"/>
              <w:left w:val="single" w:color="000000" w:sz="8" w:space="0"/>
              <w:bottom w:val="single" w:color="000000" w:sz="8" w:space="0"/>
              <w:right w:val="single" w:color="000000" w:sz="8" w:space="0"/>
            </w:tcBorders>
            <w:shd w:val="clear" w:color="auto" w:fill="auto"/>
            <w:vAlign w:val="center"/>
          </w:tcPr>
          <w:p>
            <w:pPr>
              <w:wordWrap w:val="0"/>
              <w:jc w:val="center"/>
              <w:rPr>
                <w:rFonts w:hint="default" w:ascii="宋体" w:hAnsi="宋体" w:eastAsia="宋体" w:cs="宋体"/>
                <w:kern w:val="2"/>
                <w:sz w:val="21"/>
                <w:szCs w:val="21"/>
                <w:lang w:val="en-US" w:eastAsia="zh-CN" w:bidi="ar-SA"/>
              </w:rPr>
            </w:pPr>
            <w:r>
              <w:rPr>
                <w:rFonts w:hint="eastAsia" w:ascii="宋体" w:hAnsi="宋体" w:cs="宋体"/>
                <w:szCs w:val="21"/>
                <w:lang w:val="en-US" w:eastAsia="zh-CN"/>
              </w:rPr>
              <w:t>20</w:t>
            </w:r>
          </w:p>
        </w:tc>
        <w:tc>
          <w:tcPr>
            <w:tcW w:w="2315" w:type="pct"/>
            <w:tcBorders>
              <w:top w:val="single" w:color="000000" w:sz="8" w:space="0"/>
              <w:left w:val="single" w:color="000000" w:sz="8" w:space="0"/>
              <w:bottom w:val="single" w:color="000000" w:sz="8" w:space="0"/>
              <w:right w:val="single" w:color="000000" w:sz="8" w:space="0"/>
            </w:tcBorders>
            <w:shd w:val="clear" w:color="auto" w:fill="auto"/>
            <w:vAlign w:val="top"/>
          </w:tcPr>
          <w:p>
            <w:pPr>
              <w:adjustRightInd w:val="0"/>
              <w:snapToGrid w:val="0"/>
              <w:spacing w:line="240" w:lineRule="auto"/>
              <w:rPr>
                <w:rFonts w:hint="eastAsia" w:ascii="宋体" w:hAnsi="宋体" w:cs="宋体"/>
                <w:sz w:val="21"/>
                <w:szCs w:val="21"/>
              </w:rPr>
            </w:pPr>
            <w:r>
              <w:rPr>
                <w:rFonts w:hint="eastAsia" w:ascii="宋体" w:hAnsi="宋体" w:cs="宋体"/>
                <w:b/>
                <w:bCs/>
                <w:sz w:val="21"/>
                <w:szCs w:val="21"/>
              </w:rPr>
              <w:t>（一）评分内容：</w:t>
            </w:r>
          </w:p>
          <w:p>
            <w:pPr>
              <w:autoSpaceDE w:val="0"/>
              <w:autoSpaceDN w:val="0"/>
              <w:adjustRightInd w:val="0"/>
              <w:snapToGrid w:val="0"/>
              <w:spacing w:line="240" w:lineRule="auto"/>
              <w:rPr>
                <w:rFonts w:hint="eastAsia" w:ascii="宋体" w:hAnsi="宋体"/>
                <w:sz w:val="21"/>
                <w:szCs w:val="21"/>
                <w:highlight w:val="none"/>
              </w:rPr>
            </w:pPr>
            <w:r>
              <w:rPr>
                <w:rFonts w:hint="eastAsia" w:ascii="宋体" w:hAnsi="宋体"/>
                <w:sz w:val="21"/>
                <w:szCs w:val="21"/>
                <w:highlight w:val="none"/>
              </w:rPr>
              <w:t>1.具有公安部颁发的网络安全服务认证证书等级保护测评服务认证，得2分。</w:t>
            </w:r>
          </w:p>
          <w:p>
            <w:pPr>
              <w:autoSpaceDE w:val="0"/>
              <w:autoSpaceDN w:val="0"/>
              <w:adjustRightInd w:val="0"/>
              <w:snapToGrid w:val="0"/>
              <w:spacing w:line="240" w:lineRule="auto"/>
              <w:rPr>
                <w:rFonts w:hint="eastAsia" w:ascii="宋体" w:hAnsi="宋体"/>
                <w:sz w:val="21"/>
                <w:szCs w:val="21"/>
                <w:highlight w:val="none"/>
              </w:rPr>
            </w:pPr>
            <w:r>
              <w:rPr>
                <w:rFonts w:hint="eastAsia" w:ascii="宋体" w:hAnsi="宋体"/>
                <w:sz w:val="21"/>
                <w:szCs w:val="21"/>
                <w:highlight w:val="none"/>
              </w:rPr>
              <w:t>2.具有中国合格评定国家认可委员会颁发的检验机构认可证书（CNAS证书），</w:t>
            </w:r>
            <w:r>
              <w:rPr>
                <w:rFonts w:hint="eastAsia" w:ascii="宋体" w:hAnsi="宋体"/>
                <w:sz w:val="21"/>
                <w:szCs w:val="21"/>
                <w:highlight w:val="none"/>
                <w:lang w:val="en-US" w:eastAsia="zh-CN"/>
              </w:rPr>
              <w:t>检验能力需包含“网络安全等级保护测评”</w:t>
            </w:r>
            <w:r>
              <w:rPr>
                <w:rFonts w:hint="eastAsia" w:ascii="宋体" w:hAnsi="宋体"/>
                <w:sz w:val="21"/>
                <w:szCs w:val="21"/>
                <w:highlight w:val="none"/>
              </w:rPr>
              <w:t>得2分。</w:t>
            </w:r>
          </w:p>
          <w:p>
            <w:pPr>
              <w:autoSpaceDE w:val="0"/>
              <w:autoSpaceDN w:val="0"/>
              <w:adjustRightInd w:val="0"/>
              <w:snapToGrid w:val="0"/>
              <w:spacing w:line="240" w:lineRule="auto"/>
              <w:rPr>
                <w:rFonts w:hint="eastAsia" w:ascii="宋体" w:hAnsi="宋体" w:eastAsia="宋体"/>
                <w:sz w:val="21"/>
                <w:szCs w:val="21"/>
                <w:highlight w:val="none"/>
                <w:lang w:eastAsia="zh-CN"/>
              </w:rPr>
            </w:pPr>
            <w:r>
              <w:rPr>
                <w:rFonts w:hint="eastAsia" w:ascii="宋体" w:hAnsi="宋体"/>
                <w:sz w:val="21"/>
                <w:szCs w:val="21"/>
                <w:highlight w:val="none"/>
              </w:rPr>
              <w:t>3.具有中央网信办（国家网信办）数据与技术保障中心、中国网络安全审查认证和市场监管大数据中心或北京赛西认证有限责任公司颁发的个人信息保护合规审计服务认证证书，得4分</w:t>
            </w:r>
            <w:r>
              <w:rPr>
                <w:rFonts w:hint="eastAsia" w:ascii="宋体" w:hAnsi="宋体"/>
                <w:sz w:val="21"/>
                <w:szCs w:val="21"/>
                <w:highlight w:val="none"/>
                <w:lang w:eastAsia="zh-CN"/>
              </w:rPr>
              <w:t>。</w:t>
            </w:r>
          </w:p>
          <w:p>
            <w:pPr>
              <w:autoSpaceDE w:val="0"/>
              <w:autoSpaceDN w:val="0"/>
              <w:adjustRightInd w:val="0"/>
              <w:snapToGrid w:val="0"/>
              <w:spacing w:line="240" w:lineRule="auto"/>
              <w:rPr>
                <w:rFonts w:hint="eastAsia" w:ascii="宋体" w:hAnsi="宋体"/>
                <w:sz w:val="21"/>
                <w:szCs w:val="21"/>
                <w:highlight w:val="none"/>
              </w:rPr>
            </w:pPr>
            <w:r>
              <w:rPr>
                <w:rFonts w:hint="eastAsia" w:ascii="宋体" w:hAnsi="宋体"/>
                <w:sz w:val="21"/>
                <w:szCs w:val="21"/>
                <w:highlight w:val="none"/>
              </w:rPr>
              <w:t>4.具有中国网络安全审查认证和市场监管大数据中心颁发的信息安全服务资质认证证书(网络安全审计服务资质），得2分。</w:t>
            </w:r>
          </w:p>
          <w:p>
            <w:pPr>
              <w:autoSpaceDE w:val="0"/>
              <w:autoSpaceDN w:val="0"/>
              <w:adjustRightInd w:val="0"/>
              <w:snapToGrid w:val="0"/>
              <w:spacing w:line="240" w:lineRule="auto"/>
              <w:rPr>
                <w:rFonts w:hint="eastAsia" w:ascii="宋体" w:hAnsi="宋体"/>
                <w:sz w:val="21"/>
                <w:szCs w:val="21"/>
                <w:highlight w:val="none"/>
              </w:rPr>
            </w:pPr>
            <w:r>
              <w:rPr>
                <w:rFonts w:hint="eastAsia" w:ascii="宋体" w:hAnsi="宋体"/>
                <w:sz w:val="21"/>
                <w:szCs w:val="21"/>
                <w:highlight w:val="none"/>
              </w:rPr>
              <w:t>5.具有数据安全服务能力评定资格证书，得2分。</w:t>
            </w:r>
          </w:p>
          <w:p>
            <w:pPr>
              <w:autoSpaceDE w:val="0"/>
              <w:autoSpaceDN w:val="0"/>
              <w:adjustRightInd w:val="0"/>
              <w:snapToGrid w:val="0"/>
              <w:spacing w:line="240" w:lineRule="auto"/>
              <w:rPr>
                <w:rFonts w:hint="eastAsia" w:ascii="宋体" w:hAnsi="宋体"/>
                <w:sz w:val="21"/>
                <w:szCs w:val="21"/>
                <w:highlight w:val="none"/>
              </w:rPr>
            </w:pPr>
            <w:r>
              <w:rPr>
                <w:rFonts w:hint="eastAsia" w:ascii="宋体" w:hAnsi="宋体"/>
                <w:sz w:val="21"/>
                <w:szCs w:val="21"/>
                <w:highlight w:val="none"/>
              </w:rPr>
              <w:t>6.具有国家计算机网络应急技术处理协调中心CNCERT（含其分支机构）颁发的网络安全应急服务支撑单位证书，得4分。</w:t>
            </w:r>
          </w:p>
          <w:p>
            <w:pPr>
              <w:pStyle w:val="2"/>
              <w:tabs>
                <w:tab w:val="left" w:pos="562"/>
                <w:tab w:val="left" w:pos="3372"/>
                <w:tab w:val="left" w:pos="3653"/>
              </w:tabs>
              <w:spacing w:line="240" w:lineRule="auto"/>
              <w:rPr>
                <w:sz w:val="21"/>
                <w:szCs w:val="21"/>
              </w:rPr>
            </w:pPr>
            <w:r>
              <w:rPr>
                <w:rFonts w:hint="eastAsia" w:ascii="宋体" w:hAnsi="宋体"/>
                <w:b w:val="0"/>
                <w:bCs w:val="0"/>
                <w:sz w:val="21"/>
                <w:szCs w:val="21"/>
                <w:highlight w:val="none"/>
              </w:rPr>
              <w:t>7.具有中国信息安全测评中心颁发的国家信息安全测评信息安全服务资质证书（(信息系统审计类）得4分。</w:t>
            </w:r>
          </w:p>
          <w:p>
            <w:pPr>
              <w:tabs>
                <w:tab w:val="left" w:pos="0"/>
              </w:tabs>
              <w:adjustRightInd w:val="0"/>
              <w:snapToGrid w:val="0"/>
              <w:spacing w:line="240" w:lineRule="auto"/>
              <w:jc w:val="left"/>
              <w:rPr>
                <w:rFonts w:hint="eastAsia" w:ascii="宋体" w:hAnsi="宋体" w:cs="宋体"/>
                <w:sz w:val="21"/>
                <w:szCs w:val="21"/>
              </w:rPr>
            </w:pPr>
            <w:r>
              <w:rPr>
                <w:rFonts w:hint="eastAsia" w:ascii="宋体" w:hAnsi="宋体" w:cs="宋体"/>
                <w:sz w:val="21"/>
                <w:szCs w:val="21"/>
              </w:rPr>
              <w:t>本项最多得20分。</w:t>
            </w:r>
          </w:p>
          <w:p>
            <w:pPr>
              <w:adjustRightInd w:val="0"/>
              <w:snapToGrid w:val="0"/>
              <w:spacing w:line="240" w:lineRule="auto"/>
              <w:jc w:val="left"/>
              <w:rPr>
                <w:rFonts w:hint="eastAsia" w:ascii="宋体" w:hAnsi="宋体" w:cs="宋体"/>
                <w:b/>
                <w:bCs/>
                <w:sz w:val="21"/>
                <w:szCs w:val="21"/>
              </w:rPr>
            </w:pPr>
            <w:r>
              <w:rPr>
                <w:rFonts w:hint="eastAsia" w:ascii="宋体" w:hAnsi="宋体" w:cs="宋体"/>
                <w:b/>
                <w:bCs/>
                <w:sz w:val="21"/>
                <w:szCs w:val="21"/>
              </w:rPr>
              <w:t>（二）评分依据：</w:t>
            </w:r>
          </w:p>
          <w:p>
            <w:pPr>
              <w:autoSpaceDE w:val="0"/>
              <w:autoSpaceDN w:val="0"/>
              <w:adjustRightInd w:val="0"/>
              <w:snapToGrid w:val="0"/>
              <w:spacing w:line="240" w:lineRule="auto"/>
              <w:rPr>
                <w:rFonts w:hint="eastAsia" w:ascii="宋体" w:hAnsi="宋体"/>
                <w:sz w:val="21"/>
                <w:szCs w:val="21"/>
              </w:rPr>
            </w:pPr>
            <w:r>
              <w:rPr>
                <w:rFonts w:hint="eastAsia" w:ascii="宋体" w:hAnsi="宋体"/>
                <w:sz w:val="21"/>
                <w:szCs w:val="21"/>
              </w:rPr>
              <w:t>1.需提供相关认证机构颁发的</w:t>
            </w:r>
            <w:r>
              <w:rPr>
                <w:rFonts w:hint="eastAsia" w:ascii="宋体" w:hAnsi="宋体"/>
                <w:b/>
                <w:bCs/>
                <w:sz w:val="21"/>
                <w:szCs w:val="21"/>
              </w:rPr>
              <w:t>有效期内</w:t>
            </w:r>
            <w:r>
              <w:rPr>
                <w:rFonts w:hint="eastAsia" w:ascii="宋体" w:hAnsi="宋体"/>
                <w:sz w:val="21"/>
                <w:szCs w:val="21"/>
              </w:rPr>
              <w:t>的认证证书扫描件（如有效期内还需要年审的，需同时提交年审审核通过的证明资料）及认证信息查询截图（截图需显示证书状态为有效）</w:t>
            </w:r>
          </w:p>
          <w:p>
            <w:pPr>
              <w:wordWrap w:val="0"/>
              <w:spacing w:line="240" w:lineRule="auto"/>
              <w:rPr>
                <w:rFonts w:ascii="宋体" w:hAnsi="宋体" w:eastAsia="宋体" w:cs="宋体"/>
                <w:kern w:val="2"/>
                <w:sz w:val="21"/>
                <w:szCs w:val="21"/>
                <w:lang w:val="en-US" w:eastAsia="zh-CN" w:bidi="ar-SA"/>
              </w:rPr>
            </w:pPr>
            <w:r>
              <w:rPr>
                <w:rFonts w:hint="eastAsia" w:ascii="宋体" w:hAnsi="宋体"/>
                <w:sz w:val="21"/>
                <w:szCs w:val="21"/>
              </w:rPr>
              <w:t>2.未提供或未按要求提供或提供不清晰导致专家无法判断的不得分。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373" w:type="pct"/>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2</w:t>
            </w:r>
          </w:p>
        </w:tc>
        <w:tc>
          <w:tcPr>
            <w:tcW w:w="1562" w:type="pct"/>
            <w:tcBorders>
              <w:top w:val="single" w:color="000000" w:sz="8" w:space="0"/>
              <w:left w:val="single" w:color="000000" w:sz="8" w:space="0"/>
              <w:bottom w:val="single" w:color="000000" w:sz="8" w:space="0"/>
              <w:right w:val="single" w:color="000000" w:sz="8" w:space="0"/>
            </w:tcBorders>
            <w:shd w:val="clear" w:color="auto" w:fill="auto"/>
            <w:vAlign w:val="center"/>
          </w:tcPr>
          <w:p>
            <w:pPr>
              <w:wordWrap w:val="0"/>
              <w:jc w:val="center"/>
              <w:rPr>
                <w:rFonts w:ascii="宋体" w:hAnsi="宋体" w:eastAsia="宋体" w:cs="宋体"/>
                <w:kern w:val="2"/>
                <w:sz w:val="21"/>
                <w:szCs w:val="21"/>
                <w:lang w:val="en-US" w:eastAsia="zh-CN" w:bidi="ar-SA"/>
              </w:rPr>
            </w:pPr>
            <w:r>
              <w:rPr>
                <w:rFonts w:hint="eastAsia" w:ascii="宋体" w:hAnsi="宋体" w:cs="宋体"/>
              </w:rPr>
              <w:t>拟安排的项目负责人情况</w:t>
            </w:r>
          </w:p>
        </w:tc>
        <w:tc>
          <w:tcPr>
            <w:tcW w:w="377" w:type="pct"/>
            <w:tcBorders>
              <w:top w:val="single" w:color="000000" w:sz="8" w:space="0"/>
              <w:left w:val="single" w:color="000000" w:sz="8" w:space="0"/>
              <w:bottom w:val="single" w:color="000000" w:sz="8" w:space="0"/>
              <w:right w:val="single" w:color="000000" w:sz="8" w:space="0"/>
            </w:tcBorders>
            <w:shd w:val="clear" w:color="auto" w:fill="auto"/>
            <w:vAlign w:val="center"/>
          </w:tcPr>
          <w:p>
            <w:pPr>
              <w:wordWrap w:val="0"/>
              <w:jc w:val="center"/>
              <w:rPr>
                <w:rFonts w:hint="default" w:ascii="宋体" w:hAnsi="宋体" w:eastAsia="宋体" w:cs="宋体"/>
                <w:kern w:val="2"/>
                <w:sz w:val="21"/>
                <w:szCs w:val="21"/>
                <w:lang w:val="en-US" w:eastAsia="zh-CN" w:bidi="ar-SA"/>
              </w:rPr>
            </w:pPr>
            <w:r>
              <w:rPr>
                <w:rFonts w:hint="eastAsia" w:ascii="宋体" w:hAnsi="宋体" w:cs="宋体"/>
                <w:szCs w:val="21"/>
                <w:lang w:val="en-US" w:eastAsia="zh-CN"/>
              </w:rPr>
              <w:t>14</w:t>
            </w:r>
          </w:p>
        </w:tc>
        <w:tc>
          <w:tcPr>
            <w:tcW w:w="2315" w:type="pct"/>
            <w:tcBorders>
              <w:top w:val="single" w:color="000000" w:sz="8" w:space="0"/>
              <w:left w:val="single" w:color="000000" w:sz="8" w:space="0"/>
              <w:bottom w:val="single" w:color="000000" w:sz="8" w:space="0"/>
              <w:right w:val="single" w:color="000000" w:sz="8" w:space="0"/>
            </w:tcBorders>
            <w:shd w:val="clear" w:color="auto" w:fill="auto"/>
            <w:vAlign w:val="top"/>
          </w:tcPr>
          <w:p>
            <w:pPr>
              <w:wordWrap w:val="0"/>
              <w:rPr>
                <w:rFonts w:hint="eastAsia" w:ascii="宋体" w:hAnsi="宋体" w:cs="宋体"/>
                <w:szCs w:val="21"/>
              </w:rPr>
            </w:pPr>
            <w:r>
              <w:rPr>
                <w:rFonts w:hint="eastAsia" w:ascii="宋体" w:hAnsi="宋体" w:cs="宋体"/>
                <w:b/>
                <w:bCs/>
                <w:szCs w:val="21"/>
                <w:lang w:val="en-US" w:eastAsia="zh-CN"/>
              </w:rPr>
              <w:t>（一）</w:t>
            </w:r>
            <w:r>
              <w:rPr>
                <w:rFonts w:hint="eastAsia" w:ascii="宋体" w:hAnsi="宋体" w:cs="宋体"/>
                <w:b/>
                <w:bCs/>
                <w:szCs w:val="21"/>
              </w:rPr>
              <w:t>评分内容：</w:t>
            </w:r>
          </w:p>
          <w:p>
            <w:pPr>
              <w:wordWrap w:val="0"/>
              <w:rPr>
                <w:rFonts w:ascii="宋体" w:hAnsi="宋体" w:cs="宋体"/>
                <w:szCs w:val="21"/>
              </w:rPr>
            </w:pPr>
            <w:r>
              <w:rPr>
                <w:rFonts w:hint="eastAsia" w:ascii="宋体" w:hAnsi="宋体" w:cs="宋体"/>
                <w:szCs w:val="21"/>
              </w:rPr>
              <w:t>拟安排的项目负责人限1人，为投标人单位员工（以社保为准），否则本项不得分。在此基础上，按以下标准进行打分：</w:t>
            </w:r>
          </w:p>
          <w:p>
            <w:pPr>
              <w:wordWrap w:val="0"/>
              <w:rPr>
                <w:rFonts w:ascii="宋体" w:hAnsi="宋体" w:cs="宋体"/>
                <w:szCs w:val="21"/>
              </w:rPr>
            </w:pPr>
            <w:r>
              <w:rPr>
                <w:rFonts w:hint="eastAsia" w:ascii="宋体" w:hAnsi="宋体" w:cs="宋体"/>
                <w:szCs w:val="21"/>
                <w:lang w:val="en-US" w:eastAsia="zh-CN"/>
              </w:rPr>
              <w:t>1.</w:t>
            </w:r>
            <w:r>
              <w:rPr>
                <w:rFonts w:hint="eastAsia" w:ascii="宋体" w:hAnsi="宋体" w:cs="宋体"/>
                <w:szCs w:val="21"/>
              </w:rPr>
              <w:t>拟安排项目的负责人具有计算机相关专业本科或以上学历，</w:t>
            </w:r>
            <w:r>
              <w:rPr>
                <w:rFonts w:hint="eastAsia" w:ascii="宋体" w:hAnsi="宋体" w:cs="宋体"/>
                <w:szCs w:val="21"/>
                <w:lang w:val="en-US" w:eastAsia="zh-CN"/>
              </w:rPr>
              <w:t>得1分；</w:t>
            </w:r>
          </w:p>
          <w:p>
            <w:pPr>
              <w:wordWrap w:val="0"/>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.具有公安部关键信息基础设施保护中心颁发的高级网络安全等级测评师证书，得</w:t>
            </w:r>
            <w:r>
              <w:rPr>
                <w:rFonts w:hint="eastAsia" w:ascii="宋体" w:hAnsi="宋体" w:cs="宋体"/>
                <w:szCs w:val="21"/>
                <w:lang w:val="en-US" w:eastAsia="zh-CN"/>
              </w:rPr>
              <w:t>1</w:t>
            </w:r>
            <w:r>
              <w:rPr>
                <w:rFonts w:hint="eastAsia" w:ascii="宋体" w:hAnsi="宋体" w:cs="宋体"/>
                <w:szCs w:val="21"/>
              </w:rPr>
              <w:t>分；</w:t>
            </w:r>
          </w:p>
          <w:p>
            <w:pPr>
              <w:wordWrap w:val="0"/>
              <w:rPr>
                <w:rFonts w:hint="eastAsia" w:ascii="宋体" w:hAnsi="宋体" w:cs="宋体"/>
                <w:szCs w:val="21"/>
              </w:rPr>
            </w:pPr>
            <w:r>
              <w:rPr>
                <w:rFonts w:hint="eastAsia" w:ascii="宋体" w:hAnsi="宋体" w:cs="宋体"/>
                <w:szCs w:val="21"/>
                <w:lang w:eastAsia="zh-CN"/>
              </w:rPr>
              <w:t>3</w:t>
            </w:r>
            <w:r>
              <w:rPr>
                <w:rFonts w:hint="eastAsia" w:ascii="宋体" w:hAnsi="宋体" w:cs="宋体"/>
                <w:szCs w:val="21"/>
              </w:rPr>
              <w:t>.具有公安部信息安全等级保护评估中心颁发的国家重要信息系统保护人员</w:t>
            </w:r>
            <w:r>
              <w:rPr>
                <w:rFonts w:hint="eastAsia" w:ascii="宋体" w:hAnsi="宋体" w:cs="宋体"/>
                <w:szCs w:val="21"/>
                <w:lang w:val="en-US" w:eastAsia="zh-CN"/>
              </w:rPr>
              <w:t>培训</w:t>
            </w:r>
            <w:r>
              <w:rPr>
                <w:rFonts w:hint="eastAsia" w:ascii="宋体" w:hAnsi="宋体" w:cs="宋体"/>
                <w:szCs w:val="21"/>
              </w:rPr>
              <w:t>证书（CIIP），得4分；</w:t>
            </w:r>
          </w:p>
          <w:p>
            <w:pPr>
              <w:wordWrap w:val="0"/>
              <w:rPr>
                <w:rFonts w:hint="eastAsia" w:ascii="宋体" w:hAnsi="宋体" w:cs="宋体"/>
                <w:szCs w:val="21"/>
              </w:rPr>
            </w:pPr>
            <w:r>
              <w:rPr>
                <w:rFonts w:hint="eastAsia" w:ascii="宋体" w:hAnsi="宋体" w:cs="宋体"/>
                <w:szCs w:val="21"/>
                <w:lang w:val="en-US" w:eastAsia="zh-CN"/>
              </w:rPr>
              <w:t>4</w:t>
            </w:r>
            <w:r>
              <w:rPr>
                <w:rFonts w:hint="eastAsia" w:ascii="宋体" w:hAnsi="宋体" w:cs="宋体"/>
                <w:szCs w:val="21"/>
              </w:rPr>
              <w:t>.具有信息产业信息安全测评中心颁发的注册网络安</w:t>
            </w:r>
            <w:r>
              <w:rPr>
                <w:rFonts w:hint="default" w:ascii="宋体" w:hAnsi="宋体" w:cs="宋体"/>
                <w:szCs w:val="21"/>
              </w:rPr>
              <w:t>全专业防御</w:t>
            </w:r>
            <w:r>
              <w:rPr>
                <w:rFonts w:hint="eastAsia" w:ascii="宋体" w:hAnsi="宋体" w:cs="宋体"/>
                <w:szCs w:val="21"/>
              </w:rPr>
              <w:t>人员（NSATP-D）证书，得4分；</w:t>
            </w:r>
          </w:p>
          <w:p>
            <w:pPr>
              <w:wordWrap w:val="0"/>
              <w:rPr>
                <w:rFonts w:hint="eastAsia" w:ascii="宋体" w:hAnsi="宋体" w:cs="宋体"/>
                <w:szCs w:val="21"/>
              </w:rPr>
            </w:pPr>
            <w:r>
              <w:rPr>
                <w:rFonts w:hint="eastAsia" w:ascii="宋体" w:hAnsi="宋体" w:cs="宋体"/>
                <w:szCs w:val="21"/>
                <w:lang w:val="en-US" w:eastAsia="zh-CN"/>
              </w:rPr>
              <w:t>5</w:t>
            </w:r>
            <w:r>
              <w:rPr>
                <w:rFonts w:hint="eastAsia" w:ascii="宋体" w:hAnsi="宋体" w:cs="宋体"/>
                <w:szCs w:val="21"/>
              </w:rPr>
              <w:t>.具有中国网络安全审查认证和市场监管大数据中心颁发的个人信息保护合规审计师认证证书（CCRC-PIPCA），得4分。</w:t>
            </w:r>
          </w:p>
          <w:p>
            <w:pPr>
              <w:wordWrap w:val="0"/>
              <w:rPr>
                <w:rFonts w:hint="eastAsia" w:ascii="宋体" w:hAnsi="宋体" w:cs="宋体"/>
                <w:szCs w:val="21"/>
              </w:rPr>
            </w:pPr>
            <w:r>
              <w:rPr>
                <w:rFonts w:hint="eastAsia" w:ascii="宋体" w:hAnsi="宋体" w:cs="宋体"/>
                <w:szCs w:val="21"/>
              </w:rPr>
              <w:t>本项最高得14分。</w:t>
            </w:r>
          </w:p>
          <w:p>
            <w:pPr>
              <w:wordWrap w:val="0"/>
              <w:rPr>
                <w:rFonts w:hint="eastAsia" w:ascii="宋体" w:hAnsi="宋体" w:cs="宋体"/>
                <w:szCs w:val="21"/>
              </w:rPr>
            </w:pPr>
            <w:r>
              <w:rPr>
                <w:rFonts w:hint="eastAsia" w:ascii="宋体" w:hAnsi="宋体" w:cs="宋体"/>
                <w:b/>
                <w:bCs/>
                <w:szCs w:val="21"/>
              </w:rPr>
              <w:t>（二）评分依据：</w:t>
            </w:r>
          </w:p>
          <w:p>
            <w:pPr>
              <w:wordWrap w:val="0"/>
              <w:rPr>
                <w:rFonts w:hint="eastAsia" w:ascii="宋体" w:hAnsi="宋体" w:cs="宋体"/>
                <w:szCs w:val="21"/>
              </w:rPr>
            </w:pPr>
            <w:r>
              <w:rPr>
                <w:rFonts w:hint="eastAsia" w:ascii="宋体" w:hAnsi="宋体" w:cs="宋体"/>
                <w:szCs w:val="21"/>
              </w:rPr>
              <w:t>1.要求提供投标人相关证明资料（项目负责人社保证明资料、相关证书扫描件）作为得分依据。评分中出现无证明资料或专家无法凭所提供资料判断是否得分的情况，一律作不得分处理。</w:t>
            </w:r>
          </w:p>
          <w:p>
            <w:pPr>
              <w:wordWrap w:val="0"/>
              <w:rPr>
                <w:rFonts w:ascii="宋体" w:hAnsi="宋体" w:eastAsia="宋体" w:cs="宋体"/>
                <w:kern w:val="2"/>
                <w:sz w:val="21"/>
                <w:szCs w:val="21"/>
                <w:lang w:val="en-US" w:eastAsia="zh-CN" w:bidi="ar-SA"/>
              </w:rPr>
            </w:pPr>
            <w:r>
              <w:rPr>
                <w:rFonts w:hint="eastAsia" w:ascii="宋体" w:hAnsi="宋体" w:cs="宋体"/>
                <w:szCs w:val="21"/>
              </w:rPr>
              <w:t>2.提供投标人为其缴交的近三个月的社保证明材料（证明资料可为社保收缴部门盖章证明资料、社保窗口打印资料或含网址栏的社保官网截图，代缴或补缴无效。）扫描件作为得分前提。如社保材料因社保部门原因暂时无法取得，则可以往前顺延一个月；如投标人为新成立企业且成立时间不足一个月可提供加盖公章的情况说明或者证明材料亦视为符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373" w:type="pct"/>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1562" w:type="pct"/>
            <w:tcBorders>
              <w:top w:val="single" w:color="000000" w:sz="8" w:space="0"/>
              <w:left w:val="single" w:color="000000" w:sz="8" w:space="0"/>
              <w:bottom w:val="single" w:color="000000" w:sz="8" w:space="0"/>
              <w:right w:val="single" w:color="000000" w:sz="8" w:space="0"/>
            </w:tcBorders>
            <w:shd w:val="clear" w:color="auto" w:fill="auto"/>
            <w:vAlign w:val="center"/>
          </w:tcPr>
          <w:p>
            <w:pPr>
              <w:wordWrap w:val="0"/>
              <w:jc w:val="center"/>
              <w:rPr>
                <w:rFonts w:ascii="宋体" w:hAnsi="宋体" w:eastAsia="宋体" w:cs="宋体"/>
                <w:kern w:val="2"/>
                <w:sz w:val="21"/>
                <w:szCs w:val="21"/>
                <w:lang w:val="en-US" w:eastAsia="zh-CN" w:bidi="ar-SA"/>
              </w:rPr>
            </w:pPr>
            <w:r>
              <w:rPr>
                <w:rFonts w:hint="eastAsia" w:ascii="宋体" w:hAnsi="宋体" w:cs="宋体"/>
              </w:rPr>
              <w:t>拟安排的项目主要团队成员（主要技术人员）情况</w:t>
            </w:r>
          </w:p>
        </w:tc>
        <w:tc>
          <w:tcPr>
            <w:tcW w:w="377" w:type="pct"/>
            <w:tcBorders>
              <w:top w:val="single" w:color="000000" w:sz="8" w:space="0"/>
              <w:left w:val="single" w:color="000000" w:sz="8" w:space="0"/>
              <w:bottom w:val="single" w:color="000000" w:sz="8" w:space="0"/>
              <w:right w:val="single" w:color="000000" w:sz="8" w:space="0"/>
            </w:tcBorders>
            <w:shd w:val="clear" w:color="auto" w:fill="auto"/>
            <w:vAlign w:val="center"/>
          </w:tcPr>
          <w:p>
            <w:pPr>
              <w:wordWrap w:val="0"/>
              <w:jc w:val="center"/>
              <w:rPr>
                <w:rFonts w:hint="default" w:ascii="宋体" w:hAnsi="宋体" w:eastAsia="宋体" w:cs="宋体"/>
                <w:kern w:val="2"/>
                <w:sz w:val="21"/>
                <w:szCs w:val="21"/>
                <w:lang w:val="en-US" w:eastAsia="zh-CN" w:bidi="ar-SA"/>
              </w:rPr>
            </w:pPr>
            <w:r>
              <w:rPr>
                <w:rFonts w:hint="eastAsia" w:ascii="宋体" w:hAnsi="宋体" w:cs="宋体"/>
                <w:szCs w:val="21"/>
                <w:lang w:val="en-US" w:eastAsia="zh-CN"/>
              </w:rPr>
              <w:t>16</w:t>
            </w:r>
          </w:p>
        </w:tc>
        <w:tc>
          <w:tcPr>
            <w:tcW w:w="2315" w:type="pct"/>
            <w:tcBorders>
              <w:top w:val="single" w:color="000000" w:sz="8" w:space="0"/>
              <w:left w:val="single" w:color="000000" w:sz="8" w:space="0"/>
              <w:bottom w:val="single" w:color="000000" w:sz="8" w:space="0"/>
              <w:right w:val="single" w:color="000000" w:sz="8" w:space="0"/>
            </w:tcBorders>
            <w:shd w:val="clear" w:color="auto" w:fill="auto"/>
            <w:vAlign w:val="top"/>
          </w:tcPr>
          <w:p>
            <w:pPr>
              <w:wordWrap w:val="0"/>
              <w:rPr>
                <w:rFonts w:hint="eastAsia" w:ascii="宋体" w:hAnsi="宋体" w:cs="宋体"/>
                <w:szCs w:val="21"/>
              </w:rPr>
            </w:pPr>
            <w:r>
              <w:rPr>
                <w:rFonts w:hint="eastAsia" w:ascii="宋体" w:hAnsi="宋体" w:cs="宋体"/>
                <w:b/>
                <w:bCs/>
                <w:szCs w:val="21"/>
                <w:lang w:eastAsia="zh-CN"/>
              </w:rPr>
              <w:t>（</w:t>
            </w:r>
            <w:r>
              <w:rPr>
                <w:rFonts w:hint="eastAsia" w:ascii="宋体" w:hAnsi="宋体" w:cs="宋体"/>
                <w:b/>
                <w:bCs/>
                <w:szCs w:val="21"/>
                <w:lang w:val="en-US" w:eastAsia="zh-CN"/>
              </w:rPr>
              <w:t>一</w:t>
            </w:r>
            <w:r>
              <w:rPr>
                <w:rFonts w:hint="eastAsia" w:ascii="宋体" w:hAnsi="宋体" w:cs="宋体"/>
                <w:b/>
                <w:bCs/>
                <w:szCs w:val="21"/>
                <w:lang w:eastAsia="zh-CN"/>
              </w:rPr>
              <w:t>）</w:t>
            </w:r>
            <w:r>
              <w:rPr>
                <w:rFonts w:hint="eastAsia" w:ascii="宋体" w:hAnsi="宋体" w:cs="宋体"/>
                <w:b/>
                <w:bCs/>
                <w:szCs w:val="21"/>
              </w:rPr>
              <w:t>评分内容：</w:t>
            </w:r>
          </w:p>
          <w:p>
            <w:pPr>
              <w:wordWrap w:val="0"/>
              <w:rPr>
                <w:rFonts w:ascii="宋体" w:hAnsi="宋体" w:cs="宋体"/>
                <w:szCs w:val="21"/>
              </w:rPr>
            </w:pPr>
            <w:r>
              <w:rPr>
                <w:rFonts w:hint="eastAsia" w:ascii="宋体" w:hAnsi="宋体" w:cs="宋体"/>
                <w:szCs w:val="21"/>
              </w:rPr>
              <w:t>拟安排项目团队成员不少于4人，且均为投标人单位员工（以社保为准），否则该人员情况不计分。在此基础上，按以下标准进行打分：</w:t>
            </w:r>
          </w:p>
          <w:p>
            <w:pPr>
              <w:wordWrap w:val="0"/>
              <w:rPr>
                <w:rFonts w:hint="eastAsia" w:ascii="宋体" w:hAnsi="宋体" w:cs="宋体"/>
                <w:szCs w:val="21"/>
              </w:rPr>
            </w:pPr>
            <w:r>
              <w:rPr>
                <w:rFonts w:hint="eastAsia" w:ascii="宋体" w:hAnsi="宋体" w:cs="宋体"/>
                <w:szCs w:val="21"/>
              </w:rPr>
              <w:t>1.具有公安部关键信息基础设施保护中心颁发的网络安全等级测评师证书，每提供1名高级测评师证书的，得1分；每提供1名中级测评师证书的，得0.5分，同一人的仅计高级证书得分，本项最高得2分；</w:t>
            </w:r>
          </w:p>
          <w:p>
            <w:pPr>
              <w:wordWrap w:val="0"/>
              <w:rPr>
                <w:rFonts w:hint="eastAsia" w:ascii="宋体" w:hAnsi="宋体" w:cs="宋体"/>
                <w:szCs w:val="21"/>
              </w:rPr>
            </w:pPr>
            <w:r>
              <w:rPr>
                <w:rFonts w:hint="eastAsia" w:ascii="宋体" w:hAnsi="宋体" w:cs="宋体"/>
                <w:szCs w:val="21"/>
              </w:rPr>
              <w:t>2.具有中国信息安全测评中心颁发的</w:t>
            </w:r>
            <w:r>
              <w:rPr>
                <w:rFonts w:hint="eastAsia" w:ascii="宋体" w:hAnsi="宋体" w:cs="宋体"/>
                <w:szCs w:val="21"/>
                <w:lang w:val="en-US" w:eastAsia="zh-CN"/>
              </w:rPr>
              <w:t>注册信息安全管理人员（</w:t>
            </w:r>
            <w:r>
              <w:rPr>
                <w:rFonts w:hint="eastAsia" w:ascii="宋体" w:hAnsi="宋体" w:cs="宋体"/>
                <w:szCs w:val="21"/>
              </w:rPr>
              <w:t>CISP</w:t>
            </w:r>
            <w:r>
              <w:rPr>
                <w:rFonts w:hint="eastAsia" w:ascii="宋体" w:hAnsi="宋体" w:cs="宋体"/>
                <w:szCs w:val="21"/>
                <w:lang w:val="en-US" w:eastAsia="zh-CN"/>
              </w:rPr>
              <w:t>）</w:t>
            </w:r>
            <w:r>
              <w:rPr>
                <w:rFonts w:hint="eastAsia" w:ascii="宋体" w:hAnsi="宋体" w:cs="宋体"/>
                <w:szCs w:val="21"/>
              </w:rPr>
              <w:t>证书，每提供1名得1分，本项最高可得2分；</w:t>
            </w:r>
          </w:p>
          <w:p>
            <w:pPr>
              <w:wordWrap w:val="0"/>
              <w:rPr>
                <w:rFonts w:hint="eastAsia" w:ascii="宋体" w:hAnsi="宋体" w:cs="宋体"/>
                <w:szCs w:val="21"/>
              </w:rPr>
            </w:pPr>
            <w:r>
              <w:rPr>
                <w:rFonts w:hint="eastAsia" w:ascii="宋体" w:hAnsi="宋体" w:cs="宋体"/>
                <w:szCs w:val="21"/>
              </w:rPr>
              <w:t>3.具有工业和信息化部教育与考试中心颁发的数据安全评估师证书，每提供1名得2分，本项最高得4分</w:t>
            </w:r>
            <w:r>
              <w:rPr>
                <w:rFonts w:hint="eastAsia" w:ascii="宋体" w:hAnsi="宋体" w:cs="宋体"/>
                <w:szCs w:val="21"/>
                <w:lang w:eastAsia="zh-CN"/>
              </w:rPr>
              <w:t>；</w:t>
            </w:r>
          </w:p>
          <w:p>
            <w:pPr>
              <w:wordWrap w:val="0"/>
              <w:rPr>
                <w:rFonts w:hint="eastAsia" w:ascii="宋体" w:hAnsi="宋体" w:cs="宋体"/>
                <w:szCs w:val="21"/>
                <w:lang w:eastAsia="zh-CN"/>
              </w:rPr>
            </w:pPr>
            <w:r>
              <w:rPr>
                <w:rFonts w:hint="eastAsia" w:ascii="宋体" w:hAnsi="宋体" w:cs="宋体"/>
                <w:szCs w:val="21"/>
              </w:rPr>
              <w:t>4.具有中关村信息安全测评联盟&amp;公安部信息安全等级保护评估中心颁发国家重要信息系统安全保护人员（CIIP-T）证书，每提供1名得2分，本项最高得4分</w:t>
            </w:r>
            <w:r>
              <w:rPr>
                <w:rFonts w:hint="eastAsia" w:ascii="宋体" w:hAnsi="宋体" w:cs="宋体"/>
                <w:szCs w:val="21"/>
                <w:lang w:eastAsia="zh-CN"/>
              </w:rPr>
              <w:t>；</w:t>
            </w:r>
          </w:p>
          <w:p>
            <w:pPr>
              <w:wordWrap w:val="0"/>
              <w:rPr>
                <w:rFonts w:hint="eastAsia" w:ascii="宋体" w:hAnsi="宋体" w:cs="宋体"/>
                <w:szCs w:val="21"/>
              </w:rPr>
            </w:pPr>
            <w:r>
              <w:rPr>
                <w:rFonts w:hint="eastAsia" w:ascii="宋体" w:hAnsi="宋体" w:cs="宋体"/>
                <w:szCs w:val="21"/>
              </w:rPr>
              <w:t>5.具有中国网络安全审查认证和市场监管大数据中心颁发的CCRC个人信息保护专业人员证书，每提供1名得2分，本项最高得4分；</w:t>
            </w:r>
          </w:p>
          <w:p>
            <w:pPr>
              <w:wordWrap w:val="0"/>
              <w:rPr>
                <w:rFonts w:hint="eastAsia" w:ascii="宋体" w:hAnsi="宋体" w:cs="宋体"/>
                <w:szCs w:val="21"/>
              </w:rPr>
            </w:pPr>
            <w:r>
              <w:rPr>
                <w:rFonts w:hint="eastAsia" w:ascii="宋体" w:hAnsi="宋体" w:cs="宋体"/>
                <w:szCs w:val="21"/>
              </w:rPr>
              <w:t>注：同一人提供多个证书，可以累计得分，本项最多得16分。</w:t>
            </w:r>
          </w:p>
          <w:p>
            <w:pPr>
              <w:wordWrap w:val="0"/>
              <w:rPr>
                <w:rFonts w:hint="eastAsia" w:ascii="宋体" w:hAnsi="宋体" w:cs="宋体"/>
                <w:szCs w:val="21"/>
              </w:rPr>
            </w:pPr>
            <w:r>
              <w:rPr>
                <w:rFonts w:hint="eastAsia" w:ascii="宋体" w:hAnsi="宋体" w:cs="宋体"/>
                <w:b/>
                <w:bCs/>
                <w:szCs w:val="21"/>
              </w:rPr>
              <w:t>（二）评分依据：</w:t>
            </w:r>
          </w:p>
          <w:p>
            <w:pPr>
              <w:wordWrap w:val="0"/>
              <w:rPr>
                <w:rFonts w:hint="eastAsia" w:ascii="宋体" w:hAnsi="宋体" w:cs="宋体"/>
                <w:szCs w:val="21"/>
              </w:rPr>
            </w:pPr>
            <w:r>
              <w:rPr>
                <w:rFonts w:hint="eastAsia" w:ascii="宋体" w:hAnsi="宋体" w:cs="宋体"/>
                <w:szCs w:val="21"/>
              </w:rPr>
              <w:t>1.要求提供投标人相关证明资料（项目团队成员社保证明资料、相关证书扫描件）作为得分依据。评分中出现无证明资料或专家无法凭所提供资料判断是否得分的情况，一律作不得分处理。</w:t>
            </w:r>
          </w:p>
          <w:p>
            <w:pPr>
              <w:wordWrap w:val="0"/>
              <w:rPr>
                <w:rFonts w:ascii="宋体" w:hAnsi="宋体" w:eastAsia="宋体" w:cs="宋体"/>
                <w:kern w:val="2"/>
                <w:sz w:val="21"/>
                <w:szCs w:val="21"/>
                <w:lang w:val="en-US" w:eastAsia="zh-CN" w:bidi="ar-SA"/>
              </w:rPr>
            </w:pPr>
            <w:r>
              <w:rPr>
                <w:rFonts w:hint="eastAsia" w:ascii="宋体" w:hAnsi="宋体" w:cs="宋体"/>
                <w:szCs w:val="21"/>
              </w:rPr>
              <w:t>2.提供投标人为其缴交的近三个月的社保证明材料（证明资料可为社保收缴部门盖章证明资料、社保窗口打印资料或含网址栏的社保官网截图，代缴或补缴无效。）扫描件作为得分前提。如社保材料因社保部门原因暂时无法取得，则可以往前顺延一个月；如投标人为新成立企业且成立时间不足一个月可提供加盖公章的情况说明或者证明材料亦视为符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373" w:type="pct"/>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4</w:t>
            </w:r>
          </w:p>
        </w:tc>
        <w:tc>
          <w:tcPr>
            <w:tcW w:w="1562" w:type="pct"/>
            <w:tcBorders>
              <w:top w:val="single" w:color="000000" w:sz="8" w:space="0"/>
              <w:left w:val="single" w:color="000000" w:sz="8" w:space="0"/>
              <w:bottom w:val="single" w:color="000000" w:sz="8" w:space="0"/>
              <w:right w:val="single" w:color="000000" w:sz="8" w:space="0"/>
            </w:tcBorders>
            <w:vAlign w:val="center"/>
          </w:tcPr>
          <w:p>
            <w:pPr>
              <w:wordWrap w:val="0"/>
              <w:jc w:val="center"/>
              <w:rPr>
                <w:rFonts w:ascii="宋体" w:hAnsi="宋体" w:cs="宋体"/>
                <w:szCs w:val="21"/>
              </w:rPr>
            </w:pPr>
            <w:r>
              <w:rPr>
                <w:rFonts w:hint="eastAsia" w:ascii="宋体" w:hAnsi="宋体" w:cs="宋体"/>
              </w:rPr>
              <w:t>投标人同类项目业绩情况</w:t>
            </w:r>
          </w:p>
        </w:tc>
        <w:tc>
          <w:tcPr>
            <w:tcW w:w="377" w:type="pct"/>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5</w:t>
            </w:r>
          </w:p>
        </w:tc>
        <w:tc>
          <w:tcPr>
            <w:tcW w:w="2315" w:type="pct"/>
            <w:tcBorders>
              <w:top w:val="single" w:color="000000" w:sz="8" w:space="0"/>
              <w:left w:val="single" w:color="000000" w:sz="8" w:space="0"/>
              <w:bottom w:val="single" w:color="000000" w:sz="8" w:space="0"/>
              <w:right w:val="single" w:color="000000" w:sz="8" w:space="0"/>
            </w:tcBorders>
          </w:tcPr>
          <w:p>
            <w:pPr>
              <w:tabs>
                <w:tab w:val="left" w:pos="0"/>
              </w:tabs>
              <w:adjustRightInd w:val="0"/>
              <w:snapToGrid w:val="0"/>
              <w:spacing w:line="240" w:lineRule="auto"/>
              <w:jc w:val="left"/>
              <w:rPr>
                <w:rFonts w:hint="eastAsia" w:ascii="宋体" w:hAnsi="宋体" w:cs="宋体"/>
              </w:rPr>
            </w:pPr>
            <w:r>
              <w:rPr>
                <w:rFonts w:hint="eastAsia" w:ascii="宋体" w:hAnsi="宋体" w:cs="宋体"/>
                <w:b/>
                <w:bCs/>
              </w:rPr>
              <w:t>（一）评分内容：</w:t>
            </w:r>
          </w:p>
          <w:p>
            <w:pPr>
              <w:tabs>
                <w:tab w:val="left" w:pos="0"/>
              </w:tabs>
              <w:adjustRightInd w:val="0"/>
              <w:snapToGrid w:val="0"/>
              <w:spacing w:line="240" w:lineRule="auto"/>
              <w:jc w:val="left"/>
              <w:rPr>
                <w:rFonts w:hint="eastAsia" w:ascii="宋体" w:hAnsi="宋体" w:cs="宋体"/>
              </w:rPr>
            </w:pPr>
            <w:r>
              <w:rPr>
                <w:rFonts w:hint="eastAsia" w:ascii="宋体" w:hAnsi="宋体" w:cs="宋体"/>
              </w:rPr>
              <w:t>投标人2023年7月至发布招标公告期间具有网络安全等级服务测评项目案例的，每提供一个得</w:t>
            </w:r>
            <w:r>
              <w:rPr>
                <w:rFonts w:hint="eastAsia" w:ascii="宋体" w:hAnsi="宋体" w:cs="宋体"/>
                <w:lang w:val="en-US" w:eastAsia="zh-CN"/>
              </w:rPr>
              <w:t>1</w:t>
            </w:r>
            <w:r>
              <w:rPr>
                <w:rFonts w:hint="eastAsia" w:ascii="宋体" w:hAnsi="宋体" w:cs="宋体"/>
              </w:rPr>
              <w:t>分。</w:t>
            </w:r>
          </w:p>
          <w:p>
            <w:pPr>
              <w:tabs>
                <w:tab w:val="left" w:pos="0"/>
              </w:tabs>
              <w:adjustRightInd w:val="0"/>
              <w:snapToGrid w:val="0"/>
              <w:spacing w:line="240" w:lineRule="auto"/>
              <w:jc w:val="left"/>
              <w:rPr>
                <w:rFonts w:hint="eastAsia" w:ascii="宋体" w:hAnsi="宋体" w:cs="宋体"/>
              </w:rPr>
            </w:pPr>
            <w:r>
              <w:rPr>
                <w:rFonts w:hint="eastAsia" w:ascii="宋体" w:hAnsi="宋体" w:cs="宋体"/>
              </w:rPr>
              <w:t>本项最多得</w:t>
            </w:r>
            <w:r>
              <w:rPr>
                <w:rFonts w:hint="eastAsia" w:ascii="宋体" w:hAnsi="宋体" w:cs="宋体"/>
                <w:lang w:val="en-US" w:eastAsia="zh-CN"/>
              </w:rPr>
              <w:t>5</w:t>
            </w:r>
            <w:r>
              <w:rPr>
                <w:rFonts w:hint="eastAsia" w:ascii="宋体" w:hAnsi="宋体" w:cs="宋体"/>
              </w:rPr>
              <w:t>分。</w:t>
            </w:r>
          </w:p>
          <w:p>
            <w:pPr>
              <w:tabs>
                <w:tab w:val="left" w:pos="0"/>
              </w:tabs>
              <w:adjustRightInd w:val="0"/>
              <w:snapToGrid w:val="0"/>
              <w:spacing w:line="240" w:lineRule="auto"/>
              <w:jc w:val="left"/>
              <w:rPr>
                <w:rFonts w:hint="eastAsia" w:ascii="宋体" w:hAnsi="宋体" w:cs="宋体"/>
              </w:rPr>
            </w:pPr>
            <w:r>
              <w:rPr>
                <w:rFonts w:hint="eastAsia" w:ascii="宋体" w:hAnsi="宋体" w:cs="宋体"/>
                <w:b/>
                <w:bCs/>
              </w:rPr>
              <w:t>（二）评分依据：</w:t>
            </w:r>
          </w:p>
          <w:p>
            <w:pPr>
              <w:tabs>
                <w:tab w:val="left" w:pos="0"/>
              </w:tabs>
              <w:adjustRightInd w:val="0"/>
              <w:snapToGrid w:val="0"/>
              <w:spacing w:line="240" w:lineRule="auto"/>
              <w:jc w:val="left"/>
              <w:rPr>
                <w:rFonts w:hint="eastAsia" w:ascii="宋体" w:hAnsi="宋体" w:cs="宋体"/>
              </w:rPr>
            </w:pPr>
            <w:r>
              <w:rPr>
                <w:rFonts w:hint="eastAsia" w:ascii="宋体" w:hAnsi="宋体" w:cs="宋体"/>
              </w:rPr>
              <w:t xml:space="preserve">1.要求提供合同关键信息作为得分依据，需加盖合同甲方公章（或甲方业务章）。 </w:t>
            </w:r>
          </w:p>
          <w:p>
            <w:pPr>
              <w:tabs>
                <w:tab w:val="left" w:pos="0"/>
              </w:tabs>
              <w:adjustRightInd w:val="0"/>
              <w:snapToGrid w:val="0"/>
              <w:spacing w:line="240" w:lineRule="auto"/>
              <w:jc w:val="left"/>
              <w:rPr>
                <w:rFonts w:hint="eastAsia" w:ascii="宋体" w:hAnsi="宋体" w:cs="宋体"/>
              </w:rPr>
            </w:pPr>
            <w:r>
              <w:rPr>
                <w:rFonts w:hint="eastAsia" w:ascii="宋体" w:hAnsi="宋体" w:cs="宋体"/>
              </w:rPr>
              <w:t xml:space="preserve">2.通过合同关键信息无法判断是否得分的，还须同时提供能证明得分的其它证明资料，如项目报告或合同甲方出具的证明文件等。 </w:t>
            </w:r>
          </w:p>
          <w:p>
            <w:pPr>
              <w:wordWrap w:val="0"/>
              <w:spacing w:line="240" w:lineRule="auto"/>
              <w:rPr>
                <w:rFonts w:ascii="宋体" w:hAnsi="宋体" w:cs="宋体"/>
                <w:szCs w:val="21"/>
              </w:rPr>
            </w:pPr>
            <w:r>
              <w:rPr>
                <w:rFonts w:hint="eastAsia" w:ascii="宋体" w:hAnsi="宋体" w:cs="宋体"/>
              </w:rPr>
              <w:t>3.以上资料均要求提供扫描件，原件备查。评分中出现无证明资料或专家无法凭所提供资料判断是否得分的情况，一律作不得分处理。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373" w:type="pct"/>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5</w:t>
            </w:r>
          </w:p>
        </w:tc>
        <w:tc>
          <w:tcPr>
            <w:tcW w:w="1562"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spacing w:line="288" w:lineRule="auto"/>
              <w:jc w:val="center"/>
              <w:rPr>
                <w:rFonts w:hint="default" w:ascii="宋体" w:hAnsi="宋体" w:eastAsia="宋体" w:cs="宋体"/>
                <w:kern w:val="2"/>
                <w:sz w:val="21"/>
                <w:szCs w:val="24"/>
                <w:lang w:val="en-US" w:eastAsia="zh-CN" w:bidi="ar-SA"/>
              </w:rPr>
            </w:pPr>
            <w:r>
              <w:rPr>
                <w:rFonts w:hint="eastAsia" w:ascii="宋体" w:hAnsi="宋体" w:cs="宋体"/>
                <w:szCs w:val="24"/>
                <w:shd w:val="clear" w:color="auto" w:fill="FFFFFF"/>
                <w:lang w:val="en-US" w:eastAsia="zh-CN"/>
              </w:rPr>
              <w:t>知识产权情况</w:t>
            </w:r>
          </w:p>
        </w:tc>
        <w:tc>
          <w:tcPr>
            <w:tcW w:w="377"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spacing w:line="288" w:lineRule="auto"/>
              <w:jc w:val="center"/>
              <w:rPr>
                <w:rFonts w:hint="eastAsia" w:ascii="宋体" w:hAnsi="宋体" w:eastAsia="宋体" w:cs="宋体"/>
                <w:kern w:val="2"/>
                <w:sz w:val="21"/>
                <w:szCs w:val="24"/>
                <w:lang w:val="en-US" w:eastAsia="zh-CN" w:bidi="ar-SA"/>
              </w:rPr>
            </w:pPr>
            <w:r>
              <w:rPr>
                <w:rFonts w:hint="eastAsia" w:ascii="宋体" w:hAnsi="宋体" w:cs="宋体"/>
                <w:szCs w:val="24"/>
                <w:lang w:val="en-US" w:eastAsia="zh-CN"/>
              </w:rPr>
              <w:t>5</w:t>
            </w:r>
          </w:p>
        </w:tc>
        <w:tc>
          <w:tcPr>
            <w:tcW w:w="2315" w:type="pct"/>
            <w:tcBorders>
              <w:top w:val="single" w:color="000000" w:sz="8" w:space="0"/>
              <w:left w:val="single" w:color="000000" w:sz="8" w:space="0"/>
              <w:bottom w:val="single" w:color="000000" w:sz="8" w:space="0"/>
              <w:right w:val="single" w:color="000000" w:sz="8" w:space="0"/>
            </w:tcBorders>
          </w:tcPr>
          <w:p>
            <w:pPr>
              <w:wordWrap w:val="0"/>
              <w:rPr>
                <w:rFonts w:ascii="宋体" w:hAnsi="宋体" w:cs="宋体"/>
                <w:szCs w:val="21"/>
              </w:rPr>
            </w:pPr>
            <w:r>
              <w:rPr>
                <w:rFonts w:hint="eastAsia" w:ascii="宋体" w:hAnsi="宋体" w:cs="宋体"/>
                <w:b/>
                <w:bCs/>
                <w:szCs w:val="21"/>
              </w:rPr>
              <w:t>（一）评分内容：</w:t>
            </w:r>
          </w:p>
          <w:p>
            <w:pPr>
              <w:wordWrap w:val="0"/>
              <w:rPr>
                <w:rFonts w:ascii="宋体" w:hAnsi="宋体" w:cs="宋体"/>
                <w:szCs w:val="21"/>
              </w:rPr>
            </w:pPr>
            <w:r>
              <w:rPr>
                <w:rFonts w:hint="eastAsia" w:ascii="宋体" w:hAnsi="宋体" w:cs="宋体"/>
                <w:szCs w:val="21"/>
              </w:rPr>
              <w:t>投标人</w:t>
            </w:r>
            <w:r>
              <w:rPr>
                <w:rFonts w:hint="eastAsia" w:ascii="宋体" w:hAnsi="宋体" w:cs="宋体"/>
                <w:szCs w:val="21"/>
                <w:lang w:eastAsia="zh-CN"/>
              </w:rPr>
              <w:t>具有</w:t>
            </w:r>
            <w:r>
              <w:rPr>
                <w:rFonts w:hint="eastAsia" w:ascii="宋体" w:hAnsi="宋体" w:cs="宋体"/>
                <w:szCs w:val="21"/>
                <w:lang w:val="en-US" w:eastAsia="zh-CN"/>
              </w:rPr>
              <w:t>与网络</w:t>
            </w:r>
            <w:r>
              <w:rPr>
                <w:rFonts w:hint="eastAsia" w:ascii="宋体" w:hAnsi="宋体" w:cs="宋体"/>
                <w:szCs w:val="21"/>
              </w:rPr>
              <w:t>安全等级保护测评</w:t>
            </w:r>
            <w:r>
              <w:rPr>
                <w:rFonts w:hint="eastAsia" w:ascii="宋体" w:hAnsi="宋体" w:cs="宋体"/>
                <w:szCs w:val="21"/>
                <w:lang w:val="en-US" w:eastAsia="zh-CN"/>
              </w:rPr>
              <w:t>工具相关的计算机软件著作权证书</w:t>
            </w:r>
            <w:r>
              <w:rPr>
                <w:rFonts w:hint="eastAsia" w:ascii="宋体" w:hAnsi="宋体" w:cs="宋体"/>
                <w:szCs w:val="21"/>
              </w:rPr>
              <w:t>，每提供一个得</w:t>
            </w:r>
            <w:r>
              <w:rPr>
                <w:rFonts w:hint="eastAsia" w:ascii="宋体" w:hAnsi="宋体" w:cs="宋体"/>
                <w:szCs w:val="21"/>
                <w:lang w:val="en-US" w:eastAsia="zh-CN"/>
              </w:rPr>
              <w:t>2.5</w:t>
            </w:r>
            <w:r>
              <w:rPr>
                <w:rFonts w:hint="eastAsia" w:ascii="宋体" w:hAnsi="宋体" w:cs="宋体"/>
                <w:szCs w:val="21"/>
              </w:rPr>
              <w:t>分。</w:t>
            </w:r>
          </w:p>
          <w:p>
            <w:pPr>
              <w:wordWrap w:val="0"/>
              <w:rPr>
                <w:rFonts w:ascii="宋体" w:hAnsi="宋体" w:cs="宋体"/>
                <w:szCs w:val="21"/>
              </w:rPr>
            </w:pPr>
            <w:r>
              <w:rPr>
                <w:rFonts w:hint="eastAsia" w:ascii="宋体" w:hAnsi="宋体" w:cs="宋体"/>
                <w:szCs w:val="21"/>
              </w:rPr>
              <w:t>本项最多得</w:t>
            </w:r>
            <w:r>
              <w:rPr>
                <w:rFonts w:hint="eastAsia" w:ascii="宋体" w:hAnsi="宋体" w:cs="宋体"/>
                <w:szCs w:val="21"/>
                <w:lang w:val="en-US" w:eastAsia="zh-CN"/>
              </w:rPr>
              <w:t>5</w:t>
            </w:r>
            <w:r>
              <w:rPr>
                <w:rFonts w:hint="eastAsia" w:ascii="宋体" w:hAnsi="宋体" w:cs="宋体"/>
                <w:szCs w:val="21"/>
              </w:rPr>
              <w:t>分。</w:t>
            </w:r>
          </w:p>
          <w:p>
            <w:pPr>
              <w:wordWrap w:val="0"/>
              <w:rPr>
                <w:rFonts w:hint="eastAsia" w:ascii="宋体" w:hAnsi="宋体" w:cs="宋体"/>
                <w:szCs w:val="21"/>
              </w:rPr>
            </w:pPr>
            <w:r>
              <w:rPr>
                <w:rFonts w:hint="eastAsia" w:ascii="宋体" w:hAnsi="宋体" w:cs="宋体"/>
                <w:b/>
                <w:bCs/>
                <w:szCs w:val="21"/>
              </w:rPr>
              <w:t>（二）评分依据：</w:t>
            </w:r>
          </w:p>
          <w:p>
            <w:pPr>
              <w:wordWrap w:val="0"/>
              <w:rPr>
                <w:rFonts w:ascii="宋体" w:hAnsi="宋体" w:cs="宋体"/>
                <w:szCs w:val="21"/>
              </w:rPr>
            </w:pPr>
            <w:r>
              <w:rPr>
                <w:rFonts w:hint="eastAsia" w:ascii="宋体" w:hAnsi="宋体" w:cs="宋体"/>
                <w:szCs w:val="21"/>
                <w:lang w:val="en-US" w:eastAsia="zh-CN"/>
              </w:rPr>
              <w:t>1.</w:t>
            </w:r>
            <w:r>
              <w:rPr>
                <w:rFonts w:ascii="宋体" w:hAnsi="宋体" w:cs="宋体"/>
                <w:szCs w:val="21"/>
              </w:rPr>
              <w:t>需提供国家知识产权局官网专利审查信息查询情况截图（需显示专利申请号、申请人、案件状态）或国家版权局计算机软件著作权登记证书的复印件，加盖投标人公章。如非专利权人需另外提供专利许可使用协议，加盖投标人公章。</w:t>
            </w:r>
          </w:p>
          <w:p>
            <w:pPr>
              <w:wordWrap w:val="0"/>
              <w:rPr>
                <w:rFonts w:ascii="宋体" w:hAnsi="宋体" w:cs="宋体"/>
                <w:szCs w:val="21"/>
              </w:rPr>
            </w:pPr>
            <w:r>
              <w:rPr>
                <w:rFonts w:hint="eastAsia" w:ascii="宋体" w:hAnsi="宋体" w:cs="宋体"/>
                <w:szCs w:val="21"/>
              </w:rPr>
              <w:t>2.以上资料均要求提供扫描件（或官方网站截图），原件备查。评分中出现无证明资料或专家无法凭所提供资料判断是否得分的情况，一律作不得分处理。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vMerge w:val="restart"/>
            <w:tcBorders>
              <w:top w:val="single" w:color="000000" w:sz="8" w:space="0"/>
              <w:left w:val="single" w:color="000000" w:sz="8" w:space="0"/>
              <w:bottom w:val="single" w:color="000000" w:sz="8" w:space="0"/>
              <w:right w:val="single" w:color="000000" w:sz="8" w:space="0"/>
            </w:tcBorders>
            <w:vAlign w:val="center"/>
          </w:tcPr>
          <w:p>
            <w:pPr>
              <w:wordWrap w:val="0"/>
              <w:jc w:val="center"/>
              <w:rPr>
                <w:rFonts w:ascii="宋体" w:hAnsi="宋体" w:cs="宋体"/>
                <w:b/>
                <w:bCs/>
                <w:color w:val="0000FF"/>
                <w:sz w:val="24"/>
              </w:rPr>
            </w:pPr>
            <w:r>
              <w:rPr>
                <w:b/>
                <w:bCs/>
                <w:color w:val="0000FF"/>
              </w:rPr>
              <w:t>4</w:t>
            </w:r>
          </w:p>
        </w:tc>
        <w:tc>
          <w:tcPr>
            <w:tcW w:w="2312" w:type="pct"/>
            <w:gridSpan w:val="3"/>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b/>
                <w:bCs/>
                <w:color w:val="0000FF"/>
                <w:sz w:val="24"/>
              </w:rPr>
            </w:pPr>
            <w:r>
              <w:rPr>
                <w:b/>
                <w:bCs/>
                <w:color w:val="0000FF"/>
              </w:rPr>
              <w:t>诚信情况</w:t>
            </w:r>
          </w:p>
        </w:tc>
        <w:tc>
          <w:tcPr>
            <w:tcW w:w="2315" w:type="pct"/>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b/>
                <w:bCs/>
                <w:color w:val="0000FF"/>
                <w:sz w:val="24"/>
                <w:lang w:eastAsia="zh-CN"/>
              </w:rPr>
            </w:pPr>
            <w:r>
              <w:rPr>
                <w:rFonts w:hint="eastAsia"/>
                <w:b/>
                <w:bCs/>
                <w:color w:val="0000FF"/>
                <w:lang w:val="en-US" w:eastAsia="zh-CN"/>
              </w:rPr>
              <w:t>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vMerge w:val="continue"/>
            <w:tcBorders>
              <w:top w:val="single" w:color="000000" w:sz="8" w:space="0"/>
              <w:left w:val="single" w:color="000000" w:sz="8" w:space="0"/>
              <w:bottom w:val="single" w:color="000000" w:sz="8" w:space="0"/>
              <w:right w:val="single" w:color="000000" w:sz="8" w:space="0"/>
            </w:tcBorders>
            <w:shd w:val="clear" w:color="auto" w:fill="E6EFFA"/>
            <w:vAlign w:val="center"/>
          </w:tcPr>
          <w:p>
            <w:pPr>
              <w:rPr>
                <w:rFonts w:ascii="宋体" w:hAnsi="宋体" w:cs="宋体"/>
                <w:b/>
                <w:bCs/>
                <w:color w:val="0000FF"/>
                <w:sz w:val="24"/>
              </w:rPr>
            </w:pPr>
          </w:p>
        </w:tc>
        <w:tc>
          <w:tcPr>
            <w:tcW w:w="373" w:type="pct"/>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序号</w:t>
            </w:r>
          </w:p>
        </w:tc>
        <w:tc>
          <w:tcPr>
            <w:tcW w:w="1562" w:type="pct"/>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评分因素</w:t>
            </w:r>
          </w:p>
        </w:tc>
        <w:tc>
          <w:tcPr>
            <w:tcW w:w="377" w:type="pct"/>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权重(%)</w:t>
            </w:r>
          </w:p>
        </w:tc>
        <w:tc>
          <w:tcPr>
            <w:tcW w:w="2315" w:type="pct"/>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评分准则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372" w:type="pct"/>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373" w:type="pct"/>
            <w:tcBorders>
              <w:top w:val="single" w:color="000000" w:sz="8" w:space="0"/>
              <w:left w:val="single" w:color="000000" w:sz="8" w:space="0"/>
              <w:bottom w:val="single" w:color="000000" w:sz="8" w:space="0"/>
              <w:right w:val="single" w:color="000000" w:sz="8" w:space="0"/>
            </w:tcBorders>
            <w:vAlign w:val="center"/>
          </w:tcPr>
          <w:p>
            <w:pPr>
              <w:wordWrap w:val="0"/>
              <w:jc w:val="center"/>
              <w:rPr>
                <w:rFonts w:ascii="宋体" w:hAnsi="宋体" w:cs="宋体"/>
                <w:szCs w:val="21"/>
              </w:rPr>
            </w:pPr>
            <w:r>
              <w:rPr>
                <w:szCs w:val="21"/>
              </w:rPr>
              <w:t>1</w:t>
            </w:r>
          </w:p>
        </w:tc>
        <w:tc>
          <w:tcPr>
            <w:tcW w:w="1562" w:type="pct"/>
            <w:tcBorders>
              <w:top w:val="single" w:color="000000" w:sz="8" w:space="0"/>
              <w:left w:val="single" w:color="000000" w:sz="8" w:space="0"/>
              <w:bottom w:val="single" w:color="000000" w:sz="8" w:space="0"/>
              <w:right w:val="single" w:color="000000" w:sz="8" w:space="0"/>
            </w:tcBorders>
            <w:vAlign w:val="center"/>
          </w:tcPr>
          <w:p>
            <w:pPr>
              <w:wordWrap w:val="0"/>
              <w:jc w:val="center"/>
              <w:rPr>
                <w:rFonts w:ascii="宋体" w:hAnsi="宋体" w:cs="宋体"/>
                <w:szCs w:val="21"/>
              </w:rPr>
            </w:pPr>
            <w:r>
              <w:rPr>
                <w:szCs w:val="21"/>
              </w:rPr>
              <w:t>诚信情况</w:t>
            </w:r>
          </w:p>
        </w:tc>
        <w:tc>
          <w:tcPr>
            <w:tcW w:w="377" w:type="pct"/>
            <w:tcBorders>
              <w:top w:val="single" w:color="000000" w:sz="8" w:space="0"/>
              <w:left w:val="single" w:color="000000" w:sz="8" w:space="0"/>
              <w:bottom w:val="single" w:color="000000" w:sz="8" w:space="0"/>
              <w:right w:val="single" w:color="000000" w:sz="8" w:space="0"/>
            </w:tcBorders>
            <w:vAlign w:val="center"/>
          </w:tcPr>
          <w:p>
            <w:pPr>
              <w:widowControl/>
              <w:wordWrap w:val="0"/>
              <w:jc w:val="center"/>
              <w:textAlignment w:val="top"/>
              <w:rPr>
                <w:rFonts w:hint="eastAsia" w:ascii="宋体" w:hAnsi="宋体" w:eastAsia="宋体" w:cs="宋体"/>
                <w:szCs w:val="21"/>
                <w:lang w:eastAsia="zh-CN"/>
              </w:rPr>
            </w:pPr>
            <w:r>
              <w:rPr>
                <w:rFonts w:hint="eastAsia"/>
                <w:lang w:val="en-US" w:eastAsia="zh-CN"/>
              </w:rPr>
              <w:t>5</w:t>
            </w:r>
          </w:p>
        </w:tc>
        <w:tc>
          <w:tcPr>
            <w:tcW w:w="2315" w:type="pct"/>
            <w:tcBorders>
              <w:top w:val="single" w:color="000000" w:sz="8" w:space="0"/>
              <w:left w:val="single" w:color="000000" w:sz="8" w:space="0"/>
              <w:bottom w:val="single" w:color="000000" w:sz="8" w:space="0"/>
              <w:right w:val="single" w:color="000000" w:sz="8" w:space="0"/>
            </w:tcBorders>
          </w:tcPr>
          <w:p>
            <w:pPr>
              <w:pStyle w:val="2"/>
              <w:wordWrap w:val="0"/>
              <w:spacing w:line="240" w:lineRule="auto"/>
              <w:ind w:firstLine="420" w:firstLineChars="200"/>
              <w:rPr>
                <w:rFonts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投标人存在《深圳市财政局政府采购供应商信用信息管理办法》（深财规〔2023〕3号）列明的一般行政处罚信息、一般违法失信记录信息的，本项不得分，不存在上述情形的本项得100分。投标人无需提供任何证明材料，评标过程中由工作人员向评审委员会提供有关供应商诚信查询结果。</w:t>
            </w:r>
          </w:p>
          <w:p>
            <w:pPr>
              <w:pStyle w:val="2"/>
              <w:wordWrap w:val="0"/>
              <w:spacing w:line="240" w:lineRule="auto"/>
              <w:ind w:firstLine="420" w:firstLineChars="200"/>
              <w:rPr>
                <w:rFonts w:ascii="宋体" w:hAnsi="宋体" w:cs="宋体"/>
                <w:szCs w:val="21"/>
              </w:rPr>
            </w:pPr>
            <w:r>
              <w:rPr>
                <w:rFonts w:hint="eastAsia" w:asciiTheme="minorEastAsia" w:hAnsiTheme="minorEastAsia" w:eastAsiaTheme="minorEastAsia" w:cstheme="minorEastAsia"/>
                <w:b w:val="0"/>
                <w:bCs w:val="0"/>
                <w:sz w:val="21"/>
                <w:szCs w:val="21"/>
              </w:rPr>
              <w:t>查询渠道：通过“信用中国”（www.creditchina.gov.cn，下载信用信息报告）、“中国政府采购网”（www.ccgp.gov.cn）、以及“深圳市政府采购监管网”（http://zfcg.sz.gov.cn）查询供应商信用信息，信用信息以开标当日的查询结果为准。</w:t>
            </w:r>
          </w:p>
        </w:tc>
      </w:tr>
    </w:tbl>
    <w:p>
      <w:pPr>
        <w:rPr>
          <w:rFonts w:ascii="宋体" w:hAnsi="宋体"/>
          <w:sz w:val="24"/>
        </w:rPr>
      </w:pPr>
    </w:p>
    <w:p>
      <w:pPr>
        <w:sectPr>
          <w:pgSz w:w="11907" w:h="16840"/>
          <w:pgMar w:top="1440" w:right="1417" w:bottom="1440" w:left="1417" w:header="851" w:footer="992" w:gutter="0"/>
          <w:cols w:space="425" w:num="1"/>
          <w:titlePg/>
          <w:docGrid w:linePitch="462" w:charSpace="0"/>
        </w:sectPr>
      </w:pPr>
      <w:r>
        <w:rPr>
          <w:rFonts w:ascii="仿宋" w:hAnsi="仿宋" w:eastAsia="仿宋" w:cs="仿宋"/>
          <w:b/>
          <w:bCs/>
          <w:color w:val="FF0000"/>
          <w:highlight w:val="yellow"/>
        </w:rPr>
        <w:t>注：以上评分项目如需提供资料/材料的，未提供证明材料或提供的不符合或专家无法凭所提供材料判断是否得分的情况，一律作不得分处理。</w:t>
      </w:r>
    </w:p>
    <w:p>
      <w:pPr>
        <w:jc w:val="center"/>
      </w:pPr>
      <w:bookmarkStart w:id="0" w:name="_Toc128884461"/>
      <w:r>
        <w:rPr>
          <w:rFonts w:hint="eastAsia"/>
          <w:b/>
          <w:bCs/>
          <w:sz w:val="28"/>
          <w:szCs w:val="28"/>
        </w:rPr>
        <w:t>第一章  招标公告</w:t>
      </w:r>
    </w:p>
    <w:p>
      <w:pPr>
        <w:tabs>
          <w:tab w:val="left" w:pos="426"/>
        </w:tabs>
        <w:adjustRightInd w:val="0"/>
        <w:snapToGrid w:val="0"/>
        <w:spacing w:line="560" w:lineRule="exact"/>
        <w:ind w:firstLine="420" w:firstLineChars="200"/>
        <w:rPr>
          <w:rFonts w:hint="eastAsia" w:ascii="宋体" w:hAnsi="宋体" w:eastAsia="宋体" w:cs="宋体"/>
          <w:bCs/>
          <w:kern w:val="2"/>
          <w:shd w:val="clear" w:color="auto" w:fill="FFFFFF"/>
        </w:rPr>
      </w:pPr>
      <w:r>
        <w:rPr>
          <w:rFonts w:hint="eastAsia" w:ascii="宋体" w:hAnsi="宋体" w:eastAsia="宋体" w:cs="宋体"/>
          <w:bCs/>
          <w:kern w:val="2"/>
          <w:shd w:val="clear" w:color="auto" w:fill="FFFFFF"/>
        </w:rPr>
        <w:t>根据《中华人民共和国政府采购法》和《深圳经济特区政府采购条例实施细则》的有关规定，我院拟对以下项目进行院内招标采购，欢迎符合条件具有供应能力的供应商或厂家前来报名参加。</w:t>
      </w:r>
    </w:p>
    <w:p>
      <w:pPr>
        <w:pStyle w:val="2"/>
        <w:ind w:firstLine="482" w:firstLineChars="200"/>
      </w:pPr>
      <w:r>
        <w:rPr>
          <w:rFonts w:hint="eastAsia" w:ascii="宋体" w:hAnsi="宋体" w:cs="宋体"/>
          <w:bCs/>
          <w:sz w:val="24"/>
          <w:shd w:val="clear" w:color="auto" w:fill="FFFFFF"/>
        </w:rPr>
        <w:t>一、项目基本情况</w:t>
      </w:r>
    </w:p>
    <w:tbl>
      <w:tblPr>
        <w:tblStyle w:val="43"/>
        <w:tblW w:w="5000" w:type="pct"/>
        <w:tblCellSpacing w:w="0"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705"/>
        <w:gridCol w:w="2164"/>
        <w:gridCol w:w="2676"/>
        <w:gridCol w:w="614"/>
        <w:gridCol w:w="568"/>
        <w:gridCol w:w="1076"/>
        <w:gridCol w:w="141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904" w:hRule="atLeast"/>
          <w:tblHeader/>
          <w:tblCellSpacing w:w="0" w:type="dxa"/>
        </w:trPr>
        <w:tc>
          <w:tcPr>
            <w:tcW w:w="382" w:type="pct"/>
            <w:tcBorders>
              <w:tl2br w:val="nil"/>
              <w:tr2bl w:val="nil"/>
            </w:tcBorders>
            <w:tcMar>
              <w:top w:w="15" w:type="dxa"/>
              <w:left w:w="15" w:type="dxa"/>
              <w:bottom w:w="15" w:type="dxa"/>
              <w:right w:w="15" w:type="dxa"/>
            </w:tcMar>
            <w:vAlign w:val="center"/>
          </w:tcPr>
          <w:p>
            <w:pPr>
              <w:adjustRightInd w:val="0"/>
              <w:snapToGrid w:val="0"/>
              <w:spacing w:line="360" w:lineRule="auto"/>
              <w:jc w:val="center"/>
              <w:rPr>
                <w:rFonts w:ascii="宋体" w:hAnsi="宋体" w:eastAsia="宋体" w:cs="宋体"/>
              </w:rPr>
            </w:pPr>
            <w:r>
              <w:rPr>
                <w:rFonts w:hint="eastAsia" w:ascii="宋体" w:hAnsi="宋体" w:eastAsia="宋体" w:cs="宋体"/>
              </w:rPr>
              <w:t>序号</w:t>
            </w:r>
          </w:p>
        </w:tc>
        <w:tc>
          <w:tcPr>
            <w:tcW w:w="1173" w:type="pct"/>
            <w:tcBorders>
              <w:tl2br w:val="nil"/>
              <w:tr2bl w:val="nil"/>
            </w:tcBorders>
            <w:tcMar>
              <w:top w:w="15" w:type="dxa"/>
              <w:left w:w="15" w:type="dxa"/>
              <w:bottom w:w="15" w:type="dxa"/>
              <w:right w:w="15" w:type="dxa"/>
            </w:tcMar>
            <w:vAlign w:val="center"/>
          </w:tcPr>
          <w:p>
            <w:pPr>
              <w:adjustRightInd w:val="0"/>
              <w:snapToGrid w:val="0"/>
              <w:spacing w:line="360" w:lineRule="auto"/>
              <w:jc w:val="center"/>
              <w:rPr>
                <w:rFonts w:ascii="宋体" w:hAnsi="宋体" w:cs="宋体"/>
              </w:rPr>
            </w:pPr>
            <w:r>
              <w:rPr>
                <w:rFonts w:hint="eastAsia" w:ascii="宋体" w:hAnsi="宋体" w:eastAsia="宋体" w:cs="宋体"/>
              </w:rPr>
              <w:t>项目编号</w:t>
            </w:r>
          </w:p>
        </w:tc>
        <w:tc>
          <w:tcPr>
            <w:tcW w:w="1450" w:type="pct"/>
            <w:tcMar>
              <w:top w:w="15" w:type="dxa"/>
              <w:left w:w="15" w:type="dxa"/>
              <w:bottom w:w="15" w:type="dxa"/>
              <w:right w:w="15" w:type="dxa"/>
            </w:tcMar>
            <w:vAlign w:val="center"/>
          </w:tcPr>
          <w:p>
            <w:pPr>
              <w:adjustRightInd w:val="0"/>
              <w:snapToGrid w:val="0"/>
              <w:spacing w:line="360" w:lineRule="auto"/>
              <w:jc w:val="center"/>
              <w:rPr>
                <w:rFonts w:hint="default" w:ascii="宋体" w:hAnsi="宋体" w:cs="宋体" w:eastAsiaTheme="minorEastAsia"/>
                <w:lang w:val="en-US" w:eastAsia="zh-CN"/>
              </w:rPr>
            </w:pPr>
            <w:r>
              <w:rPr>
                <w:rFonts w:hint="eastAsia" w:ascii="宋体" w:hAnsi="宋体" w:cs="宋体"/>
                <w:lang w:val="en-US" w:eastAsia="zh-CN"/>
              </w:rPr>
              <w:t>项目名称</w:t>
            </w:r>
          </w:p>
        </w:tc>
        <w:tc>
          <w:tcPr>
            <w:tcW w:w="333" w:type="pct"/>
            <w:shd w:val="clear" w:color="auto" w:fill="auto"/>
            <w:tcMar>
              <w:top w:w="15" w:type="dxa"/>
              <w:left w:w="15" w:type="dxa"/>
              <w:bottom w:w="15" w:type="dxa"/>
              <w:right w:w="15" w:type="dxa"/>
            </w:tcMar>
            <w:vAlign w:val="center"/>
          </w:tcPr>
          <w:p>
            <w:pPr>
              <w:adjustRightInd w:val="0"/>
              <w:snapToGrid w:val="0"/>
              <w:spacing w:line="360" w:lineRule="auto"/>
              <w:jc w:val="center"/>
              <w:rPr>
                <w:rFonts w:ascii="宋体" w:hAnsi="宋体" w:eastAsia="宋体" w:cs="宋体"/>
              </w:rPr>
            </w:pPr>
            <w:r>
              <w:rPr>
                <w:rFonts w:hint="eastAsia" w:ascii="宋体" w:hAnsi="宋体" w:eastAsia="宋体" w:cs="宋体"/>
              </w:rPr>
              <w:t>数量</w:t>
            </w:r>
          </w:p>
        </w:tc>
        <w:tc>
          <w:tcPr>
            <w:tcW w:w="308" w:type="pct"/>
            <w:shd w:val="clear" w:color="auto" w:fill="auto"/>
            <w:tcMar>
              <w:top w:w="15" w:type="dxa"/>
              <w:left w:w="15" w:type="dxa"/>
              <w:bottom w:w="15" w:type="dxa"/>
              <w:right w:w="15" w:type="dxa"/>
            </w:tcMar>
            <w:vAlign w:val="center"/>
          </w:tcPr>
          <w:p>
            <w:pPr>
              <w:adjustRightInd w:val="0"/>
              <w:snapToGrid w:val="0"/>
              <w:spacing w:line="360" w:lineRule="auto"/>
              <w:jc w:val="center"/>
              <w:rPr>
                <w:rFonts w:ascii="宋体" w:hAnsi="宋体" w:eastAsia="宋体" w:cs="宋体"/>
              </w:rPr>
            </w:pPr>
            <w:r>
              <w:rPr>
                <w:rFonts w:hint="eastAsia" w:ascii="宋体" w:hAnsi="宋体" w:cs="宋体"/>
                <w:lang w:bidi="ar"/>
              </w:rPr>
              <w:t>单位</w:t>
            </w:r>
          </w:p>
        </w:tc>
        <w:tc>
          <w:tcPr>
            <w:tcW w:w="583" w:type="pct"/>
            <w:tcMar>
              <w:top w:w="15" w:type="dxa"/>
              <w:left w:w="15" w:type="dxa"/>
              <w:bottom w:w="15" w:type="dxa"/>
              <w:right w:w="15" w:type="dxa"/>
            </w:tcMar>
            <w:vAlign w:val="center"/>
          </w:tcPr>
          <w:p>
            <w:pPr>
              <w:adjustRightInd w:val="0"/>
              <w:snapToGrid w:val="0"/>
              <w:spacing w:line="360" w:lineRule="auto"/>
              <w:jc w:val="center"/>
              <w:rPr>
                <w:rFonts w:ascii="宋体" w:hAnsi="宋体" w:eastAsia="宋体" w:cs="宋体"/>
              </w:rPr>
            </w:pPr>
            <w:r>
              <w:rPr>
                <w:rFonts w:hint="eastAsia" w:ascii="宋体" w:hAnsi="宋体" w:cs="宋体"/>
                <w:lang w:bidi="ar"/>
              </w:rPr>
              <w:t>单价限价（元）</w:t>
            </w:r>
          </w:p>
        </w:tc>
        <w:tc>
          <w:tcPr>
            <w:tcW w:w="768" w:type="pct"/>
            <w:tcMar>
              <w:top w:w="15" w:type="dxa"/>
              <w:left w:w="15" w:type="dxa"/>
              <w:bottom w:w="15" w:type="dxa"/>
              <w:right w:w="15" w:type="dxa"/>
            </w:tcMar>
            <w:vAlign w:val="center"/>
          </w:tcPr>
          <w:p>
            <w:pPr>
              <w:adjustRightInd w:val="0"/>
              <w:snapToGrid w:val="0"/>
              <w:spacing w:line="360" w:lineRule="auto"/>
              <w:jc w:val="center"/>
              <w:rPr>
                <w:rFonts w:ascii="宋体" w:hAnsi="宋体" w:eastAsia="宋体" w:cs="宋体"/>
              </w:rPr>
            </w:pPr>
            <w:r>
              <w:rPr>
                <w:rFonts w:hint="eastAsia" w:ascii="宋体" w:hAnsi="宋体" w:eastAsia="宋体" w:cs="宋体"/>
              </w:rPr>
              <w:t>预算总价</w:t>
            </w:r>
          </w:p>
          <w:p>
            <w:pPr>
              <w:adjustRightInd w:val="0"/>
              <w:snapToGrid w:val="0"/>
              <w:spacing w:line="360" w:lineRule="auto"/>
              <w:jc w:val="center"/>
              <w:rPr>
                <w:rFonts w:ascii="宋体" w:hAnsi="宋体" w:eastAsia="宋体" w:cs="宋体"/>
              </w:rPr>
            </w:pPr>
            <w:r>
              <w:rPr>
                <w:rFonts w:hint="eastAsia" w:ascii="宋体" w:hAnsi="宋体" w:eastAsia="宋体" w:cs="宋体"/>
              </w:rPr>
              <w:t>(元)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671" w:hRule="atLeast"/>
          <w:tblCellSpacing w:w="0" w:type="dxa"/>
        </w:trPr>
        <w:tc>
          <w:tcPr>
            <w:tcW w:w="382" w:type="pct"/>
            <w:tcBorders>
              <w:tl2br w:val="nil"/>
              <w:tr2bl w:val="nil"/>
            </w:tcBorders>
            <w:tcMar>
              <w:top w:w="15" w:type="dxa"/>
              <w:left w:w="15" w:type="dxa"/>
              <w:bottom w:w="15" w:type="dxa"/>
              <w:right w:w="15" w:type="dxa"/>
            </w:tcMar>
            <w:vAlign w:val="center"/>
          </w:tcPr>
          <w:p>
            <w:pPr>
              <w:adjustRightInd w:val="0"/>
              <w:snapToGrid w:val="0"/>
              <w:jc w:val="center"/>
              <w:rPr>
                <w:rFonts w:eastAsia="宋体"/>
              </w:rPr>
            </w:pPr>
            <w:r>
              <w:rPr>
                <w:rFonts w:hint="eastAsia" w:eastAsia="宋体"/>
              </w:rPr>
              <w:t>1</w:t>
            </w:r>
          </w:p>
        </w:tc>
        <w:tc>
          <w:tcPr>
            <w:tcW w:w="1173" w:type="pct"/>
            <w:tcBorders>
              <w:tl2br w:val="nil"/>
              <w:tr2bl w:val="nil"/>
            </w:tcBorders>
            <w:tcMar>
              <w:top w:w="15" w:type="dxa"/>
              <w:left w:w="15" w:type="dxa"/>
              <w:bottom w:w="15" w:type="dxa"/>
              <w:right w:w="15" w:type="dxa"/>
            </w:tcMar>
            <w:vAlign w:val="center"/>
          </w:tcPr>
          <w:p>
            <w:pPr>
              <w:adjustRightInd w:val="0"/>
              <w:snapToGrid w:val="0"/>
              <w:jc w:val="center"/>
              <w:rPr>
                <w:rFonts w:hint="eastAsia" w:ascii="宋体" w:hAnsi="宋体" w:cs="宋体" w:eastAsiaTheme="minorEastAsia"/>
                <w:lang w:eastAsia="zh-CN"/>
              </w:rPr>
            </w:pPr>
            <w:r>
              <w:rPr>
                <w:rFonts w:hint="eastAsia" w:ascii="宋体" w:hAnsi="宋体" w:cs="宋体" w:eastAsiaTheme="minorEastAsia"/>
                <w:lang w:val="en-US" w:eastAsia="zh-CN"/>
              </w:rPr>
              <w:t>ENT202609-008</w:t>
            </w:r>
          </w:p>
        </w:tc>
        <w:tc>
          <w:tcPr>
            <w:tcW w:w="1450" w:type="pct"/>
            <w:tcMar>
              <w:top w:w="15" w:type="dxa"/>
              <w:left w:w="15" w:type="dxa"/>
              <w:bottom w:w="15" w:type="dxa"/>
              <w:right w:w="15" w:type="dxa"/>
            </w:tcMar>
            <w:vAlign w:val="center"/>
          </w:tcPr>
          <w:p>
            <w:pPr>
              <w:adjustRightInd w:val="0"/>
              <w:snapToGrid w:val="0"/>
              <w:jc w:val="center"/>
              <w:rPr>
                <w:rFonts w:hint="default" w:ascii="宋体" w:hAnsi="宋体" w:eastAsia="宋体" w:cs="宋体"/>
                <w:lang w:val="en-US" w:eastAsia="zh-CN"/>
              </w:rPr>
            </w:pPr>
            <w:r>
              <w:rPr>
                <w:rFonts w:hint="default" w:ascii="宋体" w:hAnsi="宋体" w:eastAsia="宋体" w:cs="宋体"/>
                <w:lang w:val="en-US" w:eastAsia="zh-CN"/>
              </w:rPr>
              <w:t>网络安全等级保护测评项目</w:t>
            </w:r>
          </w:p>
        </w:tc>
        <w:tc>
          <w:tcPr>
            <w:tcW w:w="333" w:type="pct"/>
            <w:shd w:val="clear" w:color="auto" w:fill="auto"/>
            <w:tcMar>
              <w:top w:w="15" w:type="dxa"/>
              <w:left w:w="15" w:type="dxa"/>
              <w:bottom w:w="15" w:type="dxa"/>
              <w:right w:w="15" w:type="dxa"/>
            </w:tcMar>
            <w:vAlign w:val="center"/>
          </w:tcPr>
          <w:p>
            <w:pPr>
              <w:adjustRightInd w:val="0"/>
              <w:snapToGrid w:val="0"/>
              <w:jc w:val="center"/>
              <w:rPr>
                <w:rFonts w:hint="default" w:eastAsia="宋体"/>
                <w:lang w:val="en-US" w:eastAsia="zh-CN"/>
              </w:rPr>
            </w:pPr>
            <w:r>
              <w:rPr>
                <w:rFonts w:hint="eastAsia"/>
                <w:lang w:val="en-US" w:eastAsia="zh-CN"/>
              </w:rPr>
              <w:t>1</w:t>
            </w:r>
          </w:p>
        </w:tc>
        <w:tc>
          <w:tcPr>
            <w:tcW w:w="308" w:type="pct"/>
            <w:shd w:val="clear" w:color="auto" w:fill="auto"/>
            <w:tcMar>
              <w:top w:w="15" w:type="dxa"/>
              <w:left w:w="15" w:type="dxa"/>
              <w:bottom w:w="15" w:type="dxa"/>
              <w:right w:w="15" w:type="dxa"/>
            </w:tcMar>
            <w:vAlign w:val="center"/>
          </w:tcPr>
          <w:p>
            <w:pPr>
              <w:adjustRightInd w:val="0"/>
              <w:snapToGrid w:val="0"/>
              <w:jc w:val="center"/>
              <w:rPr>
                <w:rFonts w:hint="default" w:eastAsia="宋体"/>
                <w:lang w:val="en-US" w:eastAsia="zh-CN"/>
              </w:rPr>
            </w:pPr>
            <w:r>
              <w:rPr>
                <w:rFonts w:hint="eastAsia"/>
                <w:lang w:val="en-US" w:eastAsia="zh-CN"/>
              </w:rPr>
              <w:t>项</w:t>
            </w:r>
          </w:p>
        </w:tc>
        <w:tc>
          <w:tcPr>
            <w:tcW w:w="583" w:type="pct"/>
            <w:tcMar>
              <w:top w:w="15" w:type="dxa"/>
              <w:left w:w="15" w:type="dxa"/>
              <w:bottom w:w="15" w:type="dxa"/>
              <w:right w:w="15" w:type="dxa"/>
            </w:tcMar>
            <w:vAlign w:val="center"/>
          </w:tcPr>
          <w:p>
            <w:pPr>
              <w:adjustRightInd w:val="0"/>
              <w:snapToGrid w:val="0"/>
              <w:jc w:val="center"/>
              <w:rPr>
                <w:rFonts w:hint="default" w:eastAsia="宋体"/>
                <w:lang w:val="en-US" w:eastAsia="zh-CN"/>
              </w:rPr>
            </w:pPr>
            <w:r>
              <w:rPr>
                <w:rFonts w:hint="eastAsia"/>
                <w:lang w:val="en-US" w:eastAsia="zh-CN"/>
              </w:rPr>
              <w:t>120434</w:t>
            </w:r>
          </w:p>
        </w:tc>
        <w:tc>
          <w:tcPr>
            <w:tcW w:w="768" w:type="pct"/>
            <w:tcMar>
              <w:top w:w="15" w:type="dxa"/>
              <w:left w:w="15" w:type="dxa"/>
              <w:bottom w:w="15" w:type="dxa"/>
              <w:right w:w="15" w:type="dxa"/>
            </w:tcMar>
            <w:vAlign w:val="center"/>
          </w:tcPr>
          <w:p>
            <w:pPr>
              <w:adjustRightInd w:val="0"/>
              <w:snapToGrid w:val="0"/>
              <w:jc w:val="center"/>
              <w:rPr>
                <w:rFonts w:hint="default" w:ascii="宋体" w:hAnsi="宋体" w:eastAsia="宋体" w:cs="宋体"/>
                <w:lang w:val="en-US" w:eastAsia="zh-CN"/>
              </w:rPr>
            </w:pPr>
            <w:r>
              <w:rPr>
                <w:rFonts w:hint="eastAsia" w:ascii="宋体" w:hAnsi="宋体" w:cs="宋体"/>
                <w:lang w:val="en-US" w:eastAsia="zh-CN"/>
              </w:rPr>
              <w:t>120434</w:t>
            </w:r>
          </w:p>
        </w:tc>
      </w:tr>
    </w:tbl>
    <w:p>
      <w:pPr>
        <w:pStyle w:val="37"/>
        <w:shd w:val="clear" w:color="auto" w:fill="FFFFFF"/>
        <w:tabs>
          <w:tab w:val="left" w:pos="426"/>
        </w:tabs>
        <w:adjustRightInd w:val="0"/>
        <w:snapToGrid w:val="0"/>
        <w:spacing w:line="560" w:lineRule="exact"/>
        <w:ind w:firstLine="48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二、供应商（参与人）资格要求：</w:t>
      </w:r>
    </w:p>
    <w:p>
      <w:pPr>
        <w:spacing w:line="560" w:lineRule="exact"/>
        <w:ind w:firstLine="420" w:firstLineChars="200"/>
        <w:rPr>
          <w:rFonts w:asciiTheme="minorEastAsia" w:hAnsiTheme="minorEastAsia" w:cstheme="minorEastAsia"/>
          <w:bCs/>
        </w:rPr>
      </w:pPr>
      <w:r>
        <w:rPr>
          <w:rFonts w:hint="eastAsia" w:asciiTheme="minorEastAsia" w:hAnsiTheme="minorEastAsia" w:cstheme="minorEastAsia"/>
          <w:bCs/>
        </w:rPr>
        <w:t>1、供应商须是在中华人民共和国境内经注册独立法人单位，具有独立法人资格或者具有独立承担民事责任的能力的其他组织（提供营业执照或事业单位法人证等法人证明扫描件，原件备查）。【</w:t>
      </w:r>
      <w:r>
        <w:rPr>
          <w:rFonts w:hint="eastAsia" w:ascii="宋体" w:hAnsi="宋体" w:cs="宋体"/>
        </w:rPr>
        <w:t>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r>
        <w:rPr>
          <w:rFonts w:hint="eastAsia" w:ascii="宋体" w:hAnsi="宋体"/>
          <w:bCs/>
          <w:szCs w:val="21"/>
        </w:rPr>
        <w:t>】。</w:t>
      </w:r>
    </w:p>
    <w:p>
      <w:pPr>
        <w:shd w:val="clear" w:color="auto" w:fill="FFFFFF"/>
        <w:tabs>
          <w:tab w:val="left" w:pos="426"/>
        </w:tabs>
        <w:adjustRightInd w:val="0"/>
        <w:snapToGrid w:val="0"/>
        <w:spacing w:line="460" w:lineRule="atLeast"/>
        <w:ind w:firstLine="480"/>
      </w:pPr>
      <w:r>
        <w:rPr>
          <w:rFonts w:hint="eastAsia" w:ascii="宋体" w:hAnsi="宋体" w:eastAsia="宋体" w:cs="宋体"/>
          <w:bCs/>
          <w:color w:val="333333"/>
          <w:shd w:val="clear" w:color="auto" w:fill="FFFFFF"/>
        </w:rPr>
        <w:t>2、</w:t>
      </w:r>
      <w:r>
        <w:rPr>
          <w:rFonts w:hint="eastAsia" w:ascii="宋体" w:hAnsi="宋体" w:cs="宋体"/>
          <w:color w:val="FF0000"/>
          <w:kern w:val="0"/>
          <w:szCs w:val="21"/>
        </w:rPr>
        <w:t>本项目不接受联合体投标</w:t>
      </w:r>
      <w:r>
        <w:rPr>
          <w:rFonts w:hint="eastAsia" w:ascii="宋体" w:hAnsi="宋体" w:cs="宋体"/>
          <w:color w:val="FF0000"/>
          <w:kern w:val="0"/>
          <w:szCs w:val="21"/>
          <w:lang w:val="en-US" w:eastAsia="zh-CN"/>
        </w:rPr>
        <w:t>，不允许分包，是否允许</w:t>
      </w:r>
      <w:r>
        <w:rPr>
          <w:rFonts w:hint="eastAsia" w:ascii="宋体" w:hAnsi="宋体" w:cs="宋体"/>
          <w:color w:val="FF0000"/>
          <w:kern w:val="0"/>
          <w:szCs w:val="21"/>
        </w:rPr>
        <w:t>投标人选用进口产品参与投标</w:t>
      </w:r>
      <w:r>
        <w:rPr>
          <w:rFonts w:hint="eastAsia" w:ascii="宋体" w:hAnsi="宋体" w:cs="宋体"/>
          <w:color w:val="FF0000"/>
          <w:kern w:val="0"/>
          <w:szCs w:val="21"/>
          <w:lang w:val="en-US" w:eastAsia="zh-CN"/>
        </w:rPr>
        <w:t>以</w:t>
      </w:r>
      <w:r>
        <w:rPr>
          <w:rFonts w:hint="eastAsia" w:ascii="宋体" w:hAnsi="宋体" w:cs="宋体"/>
          <w:color w:val="FF0000"/>
          <w:kern w:val="0"/>
          <w:szCs w:val="21"/>
        </w:rPr>
        <w:t>招标文件</w:t>
      </w:r>
      <w:r>
        <w:rPr>
          <w:rFonts w:hint="eastAsia" w:ascii="宋体" w:hAnsi="宋体" w:cs="宋体"/>
          <w:color w:val="FF0000"/>
          <w:kern w:val="0"/>
          <w:szCs w:val="21"/>
          <w:lang w:eastAsia="zh-CN"/>
        </w:rPr>
        <w:t>“</w:t>
      </w:r>
      <w:r>
        <w:rPr>
          <w:rFonts w:hint="eastAsia" w:ascii="宋体" w:hAnsi="宋体" w:cs="宋体"/>
          <w:color w:val="FF0000"/>
          <w:kern w:val="0"/>
          <w:szCs w:val="21"/>
          <w:lang w:val="en-US" w:eastAsia="zh-CN"/>
        </w:rPr>
        <w:t>第三章 用户需求书</w:t>
      </w:r>
      <w:r>
        <w:rPr>
          <w:rFonts w:hint="eastAsia" w:ascii="宋体" w:hAnsi="宋体" w:cs="宋体"/>
          <w:color w:val="FF0000"/>
          <w:kern w:val="0"/>
          <w:szCs w:val="21"/>
        </w:rPr>
        <w:t>”</w:t>
      </w:r>
      <w:r>
        <w:rPr>
          <w:rFonts w:hint="eastAsia" w:ascii="宋体" w:hAnsi="宋体" w:cs="宋体"/>
          <w:color w:val="FF0000"/>
          <w:kern w:val="0"/>
          <w:szCs w:val="21"/>
          <w:lang w:val="en-US" w:eastAsia="zh-CN"/>
        </w:rPr>
        <w:t>为准，</w:t>
      </w:r>
      <w:r>
        <w:rPr>
          <w:rFonts w:hint="eastAsia" w:ascii="宋体" w:hAnsi="宋体" w:cs="宋体"/>
          <w:color w:val="FF0000"/>
          <w:kern w:val="0"/>
          <w:szCs w:val="21"/>
        </w:rPr>
        <w:t>（由供应商在《投标及履约承诺函》中作出声明）</w:t>
      </w:r>
      <w:r>
        <w:rPr>
          <w:rFonts w:hint="eastAsia" w:ascii="宋体" w:hAnsi="宋体" w:cs="宋体"/>
          <w:color w:val="000000" w:themeColor="text1"/>
          <w:kern w:val="0"/>
          <w:szCs w:val="21"/>
          <w14:textFill>
            <w14:solidFill>
              <w14:schemeClr w14:val="tx1"/>
            </w14:solidFill>
          </w14:textFill>
        </w:rPr>
        <w:t>；</w:t>
      </w:r>
    </w:p>
    <w:p>
      <w:pPr>
        <w:shd w:val="clear" w:color="auto" w:fill="FFFFFF"/>
        <w:tabs>
          <w:tab w:val="left" w:pos="426"/>
        </w:tabs>
        <w:adjustRightInd w:val="0"/>
        <w:snapToGrid w:val="0"/>
        <w:spacing w:line="460" w:lineRule="atLeast"/>
        <w:ind w:firstLine="42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3、参与本项目投标前三年内，在经营活动中没有重大违法记录（由供应商在《投标及履约承诺函》中作出声明）。</w:t>
      </w:r>
    </w:p>
    <w:p>
      <w:pPr>
        <w:pStyle w:val="37"/>
        <w:shd w:val="clear" w:color="auto" w:fill="FFFFFF"/>
        <w:tabs>
          <w:tab w:val="left" w:pos="426"/>
        </w:tabs>
        <w:adjustRightInd w:val="0"/>
        <w:snapToGrid w:val="0"/>
        <w:spacing w:line="560" w:lineRule="exact"/>
        <w:ind w:firstLine="48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4、参与本项目政府采购活动时不存在被有关部门禁止参与政府采购活动且在有效期内的情况（由供应商在《投标及履约承诺函》中作出声明）。</w:t>
      </w:r>
    </w:p>
    <w:p>
      <w:pPr>
        <w:pStyle w:val="37"/>
        <w:shd w:val="clear" w:color="auto" w:fill="FFFFFF"/>
        <w:tabs>
          <w:tab w:val="left" w:pos="426"/>
        </w:tabs>
        <w:adjustRightInd w:val="0"/>
        <w:snapToGrid w:val="0"/>
        <w:spacing w:line="560" w:lineRule="exact"/>
        <w:ind w:firstLine="48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5、投标人未被列入失信被执行人、重大税收违法案件当事人名单及政府采购严重违法失信行为记录名单（由供应商在《投标及履约承诺函》中作出声明）。</w:t>
      </w:r>
    </w:p>
    <w:p>
      <w:pPr>
        <w:pStyle w:val="37"/>
        <w:shd w:val="clear" w:color="auto" w:fill="FFFFFF"/>
        <w:tabs>
          <w:tab w:val="left" w:pos="426"/>
        </w:tabs>
        <w:adjustRightInd w:val="0"/>
        <w:snapToGrid w:val="0"/>
        <w:spacing w:line="560" w:lineRule="exact"/>
        <w:ind w:firstLine="48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6、单位负责人为同一人或者存在直接控股、管理关系的不同供应商，不得参加同一包号投标或者未划分包号的同一招标项目投标（由供应商在《投标及履约承诺函》中作出声明）。</w:t>
      </w:r>
    </w:p>
    <w:p>
      <w:pPr>
        <w:pStyle w:val="37"/>
        <w:shd w:val="clear" w:color="auto" w:fill="FFFFFF"/>
        <w:tabs>
          <w:tab w:val="left" w:pos="426"/>
        </w:tabs>
        <w:adjustRightInd w:val="0"/>
        <w:snapToGrid w:val="0"/>
        <w:spacing w:line="560" w:lineRule="exact"/>
        <w:ind w:firstLine="480" w:firstLineChars="2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7、为采购项目提供整体设计、规范编制或者项目管理、监理、检测等服务的供应商，不得再参加该采购项目的其他采购活动（由供应商在《投标及履约承诺函》中作出声明）。</w:t>
      </w:r>
    </w:p>
    <w:p>
      <w:pPr>
        <w:pStyle w:val="37"/>
        <w:shd w:val="clear" w:color="auto" w:fill="FFFFFF"/>
        <w:tabs>
          <w:tab w:val="left" w:pos="426"/>
        </w:tabs>
        <w:adjustRightInd w:val="0"/>
        <w:snapToGrid w:val="0"/>
        <w:spacing w:line="560" w:lineRule="exact"/>
        <w:ind w:firstLine="480" w:firstLineChars="200"/>
        <w:rPr>
          <w:rFonts w:hint="eastAsia" w:ascii="宋体" w:hAnsi="宋体" w:eastAsia="宋体" w:cs="宋体"/>
          <w:bCs/>
          <w:color w:val="333333"/>
          <w:shd w:val="clear" w:color="auto" w:fill="FFFFFF"/>
          <w:lang w:val="en-US" w:eastAsia="zh-CN"/>
        </w:rPr>
      </w:pPr>
      <w:r>
        <w:rPr>
          <w:rFonts w:hint="eastAsia" w:ascii="宋体" w:hAnsi="宋体" w:eastAsia="宋体" w:cs="宋体"/>
          <w:bCs/>
          <w:color w:val="FF0000"/>
          <w:shd w:val="clear" w:color="auto" w:fill="FFFFFF"/>
          <w:lang w:val="en-US" w:eastAsia="zh-CN"/>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pPr>
        <w:pStyle w:val="37"/>
        <w:shd w:val="clear" w:color="auto" w:fill="FFFFFF"/>
        <w:tabs>
          <w:tab w:val="left" w:pos="426"/>
        </w:tabs>
        <w:adjustRightInd w:val="0"/>
        <w:snapToGrid w:val="0"/>
        <w:spacing w:line="560" w:lineRule="exact"/>
        <w:ind w:firstLine="480" w:firstLineChars="200"/>
        <w:rPr>
          <w:rFonts w:hint="eastAsia" w:ascii="宋体" w:hAnsi="宋体" w:eastAsia="宋体" w:cs="宋体"/>
          <w:bCs/>
          <w:color w:val="333333"/>
          <w:highlight w:val="none"/>
          <w:shd w:val="clear" w:color="auto" w:fill="FFFFFF"/>
        </w:rPr>
      </w:pPr>
      <w:r>
        <w:rPr>
          <w:rFonts w:hint="eastAsia" w:ascii="宋体" w:hAnsi="宋体" w:eastAsia="宋体" w:cs="宋体"/>
          <w:bCs/>
          <w:color w:val="333333"/>
          <w:highlight w:val="none"/>
          <w:shd w:val="clear" w:color="auto" w:fill="FFFFFF"/>
          <w:lang w:val="en-US" w:eastAsia="zh-CN"/>
        </w:rPr>
        <w:t>9</w:t>
      </w:r>
      <w:r>
        <w:rPr>
          <w:rFonts w:hint="eastAsia" w:ascii="宋体" w:hAnsi="宋体" w:eastAsia="宋体" w:cs="宋体"/>
          <w:bCs/>
          <w:color w:val="333333"/>
          <w:highlight w:val="none"/>
          <w:shd w:val="clear" w:color="auto" w:fill="FFFFFF"/>
        </w:rPr>
        <w:t>.本项目</w:t>
      </w:r>
      <w:r>
        <w:rPr>
          <w:rFonts w:hint="eastAsia" w:ascii="宋体" w:hAnsi="宋体" w:eastAsia="宋体" w:cs="宋体"/>
          <w:bCs/>
          <w:color w:val="333333"/>
          <w:highlight w:val="none"/>
          <w:shd w:val="clear" w:color="auto" w:fill="FFFFFF"/>
          <w:lang w:val="en-US" w:eastAsia="zh-CN"/>
        </w:rPr>
        <w:t>全部</w:t>
      </w:r>
      <w:r>
        <w:rPr>
          <w:rFonts w:hint="eastAsia" w:ascii="宋体" w:hAnsi="宋体" w:eastAsia="宋体" w:cs="宋体"/>
          <w:bCs/>
          <w:color w:val="333333"/>
          <w:highlight w:val="none"/>
          <w:shd w:val="clear" w:color="auto" w:fill="FFFFFF"/>
        </w:rPr>
        <w:t>专门面向中小企业采购：</w:t>
      </w:r>
      <w:r>
        <w:rPr>
          <w:rFonts w:hint="eastAsia"/>
          <w:spacing w:val="-10"/>
          <w:highlight w:val="none"/>
          <w:lang w:eastAsia="zh-CN"/>
        </w:rPr>
        <w:t>□</w:t>
      </w:r>
      <w:r>
        <w:rPr>
          <w:rFonts w:hint="eastAsia" w:ascii="宋体" w:hAnsi="宋体" w:eastAsia="宋体" w:cs="宋体"/>
          <w:bCs/>
          <w:color w:val="333333"/>
          <w:highlight w:val="none"/>
          <w:shd w:val="clear" w:color="auto" w:fill="FFFFFF"/>
          <w:lang w:val="en-US" w:eastAsia="zh-CN"/>
        </w:rPr>
        <w:t>是</w:t>
      </w:r>
      <w:r>
        <w:rPr>
          <w:rFonts w:hint="eastAsia"/>
          <w:spacing w:val="-10"/>
          <w:highlight w:val="none"/>
          <w:lang w:eastAsia="zh-CN"/>
        </w:rPr>
        <w:t>☑</w:t>
      </w:r>
      <w:r>
        <w:rPr>
          <w:rFonts w:hint="eastAsia" w:ascii="宋体" w:hAnsi="宋体" w:eastAsia="宋体" w:cs="宋体"/>
          <w:bCs/>
          <w:color w:val="333333"/>
          <w:highlight w:val="none"/>
          <w:shd w:val="clear" w:color="auto" w:fill="FFFFFF"/>
          <w:lang w:val="en-US" w:eastAsia="zh-CN"/>
        </w:rPr>
        <w:t>否</w:t>
      </w:r>
      <w:r>
        <w:rPr>
          <w:rFonts w:hint="eastAsia" w:ascii="宋体" w:hAnsi="宋体" w:eastAsia="宋体" w:cs="宋体"/>
          <w:bCs/>
          <w:color w:val="333333"/>
          <w:highlight w:val="none"/>
          <w:shd w:val="clear" w:color="auto" w:fill="FFFFFF"/>
        </w:rPr>
        <w:t>；</w:t>
      </w:r>
    </w:p>
    <w:p>
      <w:pPr>
        <w:pStyle w:val="37"/>
        <w:shd w:val="clear" w:color="auto" w:fill="FFFFFF"/>
        <w:tabs>
          <w:tab w:val="left" w:pos="426"/>
        </w:tabs>
        <w:adjustRightInd w:val="0"/>
        <w:snapToGrid w:val="0"/>
        <w:spacing w:line="560" w:lineRule="exact"/>
        <w:ind w:firstLine="480" w:firstLineChars="200"/>
        <w:rPr>
          <w:rFonts w:hint="default" w:ascii="宋体" w:hAnsi="宋体" w:eastAsia="宋体" w:cs="宋体"/>
          <w:bCs/>
          <w:color w:val="333333"/>
          <w:shd w:val="clear" w:color="auto" w:fill="FFFFFF"/>
          <w:lang w:val="en-US" w:eastAsia="zh-CN"/>
        </w:rPr>
      </w:pPr>
      <w:r>
        <w:rPr>
          <w:rFonts w:hint="eastAsia" w:ascii="宋体" w:hAnsi="宋体" w:eastAsia="宋体" w:cs="宋体"/>
          <w:bCs/>
          <w:color w:val="333333"/>
          <w:highlight w:val="none"/>
          <w:shd w:val="clear" w:color="auto" w:fill="FFFFFF"/>
          <w:lang w:val="en-US" w:eastAsia="zh-CN"/>
        </w:rPr>
        <w:t>10.是否有特殊资格条件要求：</w:t>
      </w:r>
      <w:r>
        <w:rPr>
          <w:rFonts w:hint="eastAsia"/>
          <w:spacing w:val="-10"/>
          <w:highlight w:val="none"/>
          <w:lang w:eastAsia="zh-CN"/>
        </w:rPr>
        <w:t>□</w:t>
      </w:r>
      <w:r>
        <w:rPr>
          <w:rFonts w:hint="eastAsia" w:ascii="宋体" w:hAnsi="宋体" w:eastAsia="宋体" w:cs="宋体"/>
          <w:bCs/>
          <w:color w:val="333333"/>
          <w:highlight w:val="none"/>
          <w:shd w:val="clear" w:color="auto" w:fill="FFFFFF"/>
          <w:lang w:val="en-US" w:eastAsia="zh-CN"/>
        </w:rPr>
        <w:t>是</w:t>
      </w:r>
      <w:r>
        <w:rPr>
          <w:rFonts w:hint="eastAsia"/>
          <w:spacing w:val="-10"/>
          <w:highlight w:val="none"/>
          <w:lang w:eastAsia="zh-CN"/>
        </w:rPr>
        <w:t>☑</w:t>
      </w:r>
      <w:r>
        <w:rPr>
          <w:rFonts w:hint="eastAsia" w:ascii="宋体" w:hAnsi="宋体" w:eastAsia="宋体" w:cs="宋体"/>
          <w:bCs/>
          <w:color w:val="333333"/>
          <w:highlight w:val="none"/>
          <w:shd w:val="clear" w:color="auto" w:fill="FFFFFF"/>
          <w:lang w:val="en-US" w:eastAsia="zh-CN"/>
        </w:rPr>
        <w:t>否</w:t>
      </w:r>
    </w:p>
    <w:p>
      <w:pPr>
        <w:tabs>
          <w:tab w:val="left" w:pos="360"/>
        </w:tabs>
        <w:spacing w:line="360" w:lineRule="auto"/>
        <w:ind w:firstLine="420" w:firstLineChars="200"/>
        <w:jc w:val="both"/>
        <w:rPr>
          <w:rFonts w:hint="eastAsia" w:asciiTheme="minorEastAsia" w:hAnsiTheme="minorEastAsia" w:cstheme="minorEastAsia"/>
          <w:bCs/>
        </w:rPr>
      </w:pPr>
    </w:p>
    <w:p>
      <w:pPr>
        <w:ind w:firstLine="482" w:firstLineChars="200"/>
        <w:rPr>
          <w:rFonts w:hint="eastAsia" w:ascii="宋体" w:hAnsi="宋体" w:eastAsia="宋体" w:cs="宋体"/>
          <w:b/>
          <w:bCs/>
          <w:color w:val="FF0000"/>
          <w:kern w:val="0"/>
          <w:sz w:val="24"/>
          <w:szCs w:val="24"/>
          <w:lang w:val="en-US" w:eastAsia="zh-CN" w:bidi="ar"/>
        </w:rPr>
      </w:pPr>
    </w:p>
    <w:p>
      <w:pPr>
        <w:tabs>
          <w:tab w:val="left" w:pos="360"/>
        </w:tabs>
        <w:spacing w:line="360" w:lineRule="auto"/>
        <w:ind w:firstLine="482" w:firstLineChars="200"/>
        <w:jc w:val="both"/>
        <w:rPr>
          <w:rFonts w:asciiTheme="minorEastAsia" w:hAnsiTheme="minorEastAsia" w:cstheme="minorEastAsia"/>
          <w:bCs/>
          <w:sz w:val="21"/>
          <w:szCs w:val="21"/>
        </w:rPr>
      </w:pPr>
      <w:r>
        <w:rPr>
          <w:rFonts w:hint="eastAsia" w:ascii="宋体" w:hAnsi="宋体" w:eastAsia="宋体" w:cs="宋体"/>
          <w:b/>
          <w:bCs/>
          <w:color w:val="FF0000"/>
          <w:kern w:val="0"/>
          <w:sz w:val="24"/>
          <w:szCs w:val="24"/>
          <w:lang w:val="en-US" w:eastAsia="zh-CN" w:bidi="ar"/>
        </w:rPr>
        <w:t>完整公告内容详见：龙岗政府在线-通知公告（</w:t>
      </w:r>
      <w:r>
        <w:rPr>
          <w:rFonts w:hint="default" w:ascii="Times New Roman" w:hAnsi="Times New Roman" w:eastAsia="宋体" w:cs="Times New Roman"/>
          <w:b/>
          <w:bCs/>
          <w:color w:val="FF0000"/>
          <w:kern w:val="0"/>
          <w:sz w:val="24"/>
          <w:szCs w:val="24"/>
          <w:lang w:val="en-US" w:eastAsia="zh-CN" w:bidi="ar"/>
        </w:rPr>
        <w:t>https://www.lg.gov.cn</w:t>
      </w:r>
      <w:r>
        <w:rPr>
          <w:rFonts w:hint="eastAsia" w:ascii="宋体" w:hAnsi="宋体" w:eastAsia="宋体" w:cs="宋体"/>
          <w:b/>
          <w:bCs/>
          <w:color w:val="FF0000"/>
          <w:kern w:val="0"/>
          <w:sz w:val="24"/>
          <w:szCs w:val="24"/>
          <w:lang w:val="en-US" w:eastAsia="zh-CN" w:bidi="ar"/>
        </w:rPr>
        <w:t>）</w:t>
      </w:r>
      <w:r>
        <w:rPr>
          <w:rFonts w:hint="eastAsia" w:asciiTheme="minorEastAsia" w:hAnsiTheme="minorEastAsia" w:cstheme="minorEastAsia"/>
          <w:bCs/>
        </w:rPr>
        <w:t xml:space="preserve"> </w:t>
      </w:r>
    </w:p>
    <w:p>
      <w:pPr>
        <w:rPr>
          <w:rFonts w:asciiTheme="minorEastAsia" w:hAnsiTheme="minorEastAsia" w:cstheme="minorEastAsia"/>
          <w:bCs/>
        </w:rPr>
      </w:pPr>
      <w:r>
        <w:rPr>
          <w:rFonts w:hint="eastAsia" w:asciiTheme="minorEastAsia" w:hAnsiTheme="minorEastAsia" w:cstheme="minorEastAsia"/>
          <w:bCs/>
        </w:rPr>
        <w:br w:type="page"/>
      </w:r>
    </w:p>
    <w:p>
      <w:pPr>
        <w:spacing w:line="560" w:lineRule="exact"/>
        <w:ind w:firstLine="562" w:firstLineChars="200"/>
        <w:jc w:val="center"/>
        <w:rPr>
          <w:rFonts w:ascii="Cambria" w:hAnsi="Cambria"/>
          <w:b/>
          <w:bCs/>
          <w:kern w:val="28"/>
          <w:sz w:val="28"/>
          <w:szCs w:val="32"/>
        </w:rPr>
      </w:pPr>
      <w:r>
        <w:rPr>
          <w:rFonts w:hint="eastAsia" w:ascii="Cambria" w:hAnsi="Cambria"/>
          <w:b/>
          <w:bCs/>
          <w:kern w:val="28"/>
          <w:sz w:val="28"/>
          <w:szCs w:val="32"/>
        </w:rPr>
        <w:t>第二章   投标人须知</w:t>
      </w:r>
    </w:p>
    <w:p>
      <w:pPr>
        <w:pStyle w:val="72"/>
        <w:ind w:firstLine="482" w:firstLineChars="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一、招标简介：</w:t>
      </w:r>
    </w:p>
    <w:p>
      <w:pPr>
        <w:widowControl w:val="0"/>
        <w:tabs>
          <w:tab w:val="left" w:pos="720"/>
        </w:tabs>
        <w:spacing w:line="560" w:lineRule="exact"/>
        <w:ind w:firstLine="420" w:firstLineChars="200"/>
        <w:jc w:val="both"/>
        <w:rPr>
          <w:rFonts w:asciiTheme="minorEastAsia" w:hAnsiTheme="minorEastAsia" w:cstheme="minorEastAsia"/>
        </w:rPr>
      </w:pPr>
      <w:r>
        <w:rPr>
          <w:rFonts w:hint="eastAsia" w:asciiTheme="minorEastAsia" w:hAnsiTheme="minorEastAsia" w:cstheme="minorEastAsia"/>
        </w:rPr>
        <w:t>（一）招标单位：深圳市龙岗区耳鼻咽喉医院</w:t>
      </w:r>
    </w:p>
    <w:p>
      <w:pPr>
        <w:widowControl w:val="0"/>
        <w:tabs>
          <w:tab w:val="left" w:pos="720"/>
        </w:tabs>
        <w:spacing w:line="560" w:lineRule="exact"/>
        <w:ind w:firstLine="420" w:firstLineChars="200"/>
        <w:jc w:val="both"/>
        <w:rPr>
          <w:rFonts w:asciiTheme="minorEastAsia" w:hAnsiTheme="minorEastAsia" w:cstheme="minorEastAsia"/>
        </w:rPr>
      </w:pPr>
      <w:r>
        <w:rPr>
          <w:rFonts w:hint="eastAsia" w:asciiTheme="minorEastAsia" w:hAnsiTheme="minorEastAsia" w:cstheme="minorEastAsia"/>
        </w:rPr>
        <w:t>（二）地    址：深圳市龙岗区龙城街道黄阁路186号</w:t>
      </w:r>
    </w:p>
    <w:p>
      <w:pPr>
        <w:widowControl w:val="0"/>
        <w:tabs>
          <w:tab w:val="left" w:pos="720"/>
        </w:tabs>
        <w:spacing w:line="560" w:lineRule="exact"/>
        <w:ind w:firstLine="420" w:firstLineChars="200"/>
        <w:jc w:val="both"/>
        <w:rPr>
          <w:rFonts w:hint="default" w:eastAsia="宋体" w:asciiTheme="minorEastAsia" w:hAnsiTheme="minorEastAsia" w:cstheme="minorEastAsia"/>
          <w:lang w:val="en-US" w:eastAsia="zh-CN"/>
        </w:rPr>
      </w:pPr>
      <w:r>
        <w:rPr>
          <w:rFonts w:hint="eastAsia" w:asciiTheme="minorEastAsia" w:hAnsiTheme="minorEastAsia" w:cstheme="minorEastAsia"/>
          <w:highlight w:val="yellow"/>
        </w:rPr>
        <w:t>（三）资金来源：</w:t>
      </w:r>
      <w:r>
        <w:rPr>
          <w:rFonts w:hint="eastAsia"/>
          <w:spacing w:val="-10"/>
          <w:highlight w:val="yellow"/>
          <w:lang w:eastAsia="zh-CN"/>
        </w:rPr>
        <w:t>□</w:t>
      </w:r>
      <w:r>
        <w:rPr>
          <w:rFonts w:hint="eastAsia" w:asciiTheme="minorEastAsia" w:hAnsiTheme="minorEastAsia" w:cstheme="minorEastAsia"/>
          <w:highlight w:val="yellow"/>
        </w:rPr>
        <w:t xml:space="preserve">财政资金 </w:t>
      </w:r>
      <w:r>
        <w:rPr>
          <w:rFonts w:hint="eastAsia"/>
          <w:spacing w:val="-10"/>
          <w:highlight w:val="yellow"/>
          <w:lang w:eastAsia="zh-CN"/>
        </w:rPr>
        <w:t>☑</w:t>
      </w:r>
      <w:r>
        <w:rPr>
          <w:rFonts w:hint="eastAsia" w:asciiTheme="minorEastAsia" w:hAnsiTheme="minorEastAsia" w:cstheme="minorEastAsia"/>
          <w:highlight w:val="yellow"/>
        </w:rPr>
        <w:t>自筹资金</w:t>
      </w:r>
    </w:p>
    <w:p>
      <w:pPr>
        <w:spacing w:line="560" w:lineRule="exact"/>
        <w:ind w:firstLine="422" w:firstLineChars="200"/>
        <w:jc w:val="both"/>
        <w:rPr>
          <w:rFonts w:asciiTheme="minorEastAsia" w:hAnsiTheme="minorEastAsia" w:cstheme="minorEastAsia"/>
          <w:b/>
        </w:rPr>
      </w:pPr>
      <w:r>
        <w:rPr>
          <w:rFonts w:hint="eastAsia" w:asciiTheme="minorEastAsia" w:hAnsiTheme="minorEastAsia" w:cstheme="minorEastAsia"/>
          <w:b/>
        </w:rPr>
        <w:t>二、采购方式：</w:t>
      </w:r>
    </w:p>
    <w:p>
      <w:pPr>
        <w:spacing w:line="560" w:lineRule="exact"/>
        <w:ind w:firstLine="420" w:firstLineChars="200"/>
        <w:jc w:val="both"/>
        <w:rPr>
          <w:rFonts w:ascii="宋体" w:hAnsi="宋体"/>
        </w:rPr>
      </w:pPr>
      <w:r>
        <w:rPr>
          <w:rFonts w:hint="eastAsia" w:ascii="宋体" w:hAnsi="宋体"/>
        </w:rPr>
        <w:t>深圳市龙岗区耳鼻咽喉医院院内公开招标。</w:t>
      </w:r>
    </w:p>
    <w:p>
      <w:pPr>
        <w:spacing w:line="560" w:lineRule="exact"/>
        <w:ind w:firstLine="422" w:firstLineChars="200"/>
        <w:jc w:val="both"/>
        <w:rPr>
          <w:rFonts w:asciiTheme="minorEastAsia" w:hAnsiTheme="minorEastAsia" w:cstheme="minorEastAsia"/>
          <w:b/>
        </w:rPr>
      </w:pPr>
      <w:r>
        <w:rPr>
          <w:rFonts w:hint="eastAsia" w:asciiTheme="minorEastAsia" w:hAnsiTheme="minorEastAsia" w:cstheme="minorEastAsia"/>
          <w:b/>
        </w:rPr>
        <w:t>三、投标人应满足及同意如下条款：</w:t>
      </w:r>
    </w:p>
    <w:p>
      <w:pPr>
        <w:spacing w:line="560" w:lineRule="exact"/>
        <w:ind w:firstLine="420" w:firstLineChars="200"/>
        <w:jc w:val="both"/>
        <w:rPr>
          <w:rFonts w:asciiTheme="minorEastAsia" w:hAnsiTheme="minorEastAsia" w:cstheme="minorEastAsia"/>
        </w:rPr>
      </w:pPr>
      <w:r>
        <w:rPr>
          <w:rFonts w:hint="eastAsia" w:asciiTheme="minorEastAsia" w:hAnsiTheme="minorEastAsia" w:cstheme="minorEastAsia"/>
        </w:rPr>
        <w:t>（一）同意按招标文件的要求提供完整投标资料，不在</w:t>
      </w:r>
      <w:r>
        <w:rPr>
          <w:rFonts w:hint="eastAsia" w:asciiTheme="minorEastAsia" w:hAnsiTheme="minorEastAsia" w:cstheme="minorEastAsia"/>
          <w:bCs/>
          <w:kern w:val="44"/>
        </w:rPr>
        <w:t>投标文件的行间插字、涂改或增删。</w:t>
      </w:r>
    </w:p>
    <w:p>
      <w:pPr>
        <w:spacing w:line="560" w:lineRule="exact"/>
        <w:ind w:firstLine="420" w:firstLineChars="200"/>
        <w:jc w:val="both"/>
        <w:rPr>
          <w:rFonts w:asciiTheme="minorEastAsia" w:hAnsiTheme="minorEastAsia" w:cstheme="minorEastAsia"/>
        </w:rPr>
      </w:pPr>
      <w:r>
        <w:rPr>
          <w:rFonts w:hint="eastAsia" w:asciiTheme="minorEastAsia" w:hAnsiTheme="minorEastAsia" w:cstheme="minorEastAsia"/>
        </w:rPr>
        <w:t>（二）同意承担因中标后违反招标文件要求而直接影响招标单位的工作正常运转，甚至造成不良后果的全部责任。</w:t>
      </w:r>
    </w:p>
    <w:p>
      <w:pPr>
        <w:spacing w:line="560" w:lineRule="exact"/>
        <w:ind w:firstLine="420" w:firstLineChars="200"/>
        <w:jc w:val="both"/>
        <w:rPr>
          <w:rFonts w:asciiTheme="minorEastAsia" w:hAnsiTheme="minorEastAsia" w:cstheme="minorEastAsia"/>
        </w:rPr>
      </w:pPr>
      <w:r>
        <w:rPr>
          <w:rFonts w:hint="eastAsia" w:asciiTheme="minorEastAsia" w:hAnsiTheme="minorEastAsia" w:cstheme="minorEastAsia"/>
        </w:rPr>
        <w:t>（三）同意招标单位的招标项目需求。</w:t>
      </w:r>
    </w:p>
    <w:p>
      <w:pPr>
        <w:spacing w:line="560" w:lineRule="exact"/>
        <w:ind w:firstLine="420" w:firstLineChars="200"/>
        <w:jc w:val="both"/>
        <w:rPr>
          <w:rFonts w:asciiTheme="minorEastAsia" w:hAnsiTheme="minorEastAsia" w:cstheme="minorEastAsia"/>
        </w:rPr>
      </w:pPr>
      <w:r>
        <w:rPr>
          <w:rFonts w:hint="eastAsia" w:asciiTheme="minorEastAsia" w:hAnsiTheme="minorEastAsia" w:cstheme="minorEastAsia"/>
        </w:rPr>
        <w:t>（四）保证在投标报价时按实际情况报价，并保证按质按量完成交付成果。</w:t>
      </w:r>
    </w:p>
    <w:p>
      <w:pPr>
        <w:spacing w:line="560" w:lineRule="exact"/>
        <w:ind w:firstLine="420" w:firstLineChars="200"/>
        <w:jc w:val="both"/>
        <w:rPr>
          <w:rFonts w:asciiTheme="minorEastAsia" w:hAnsiTheme="minorEastAsia" w:cstheme="minorEastAsia"/>
        </w:rPr>
      </w:pPr>
      <w:r>
        <w:rPr>
          <w:rFonts w:hint="eastAsia" w:asciiTheme="minorEastAsia" w:hAnsiTheme="minorEastAsia" w:cstheme="minorEastAsia"/>
        </w:rPr>
        <w:t>（五）同意承担因用极端低价进行恶意竞争而造成的各种不良后果的全部责任。</w:t>
      </w:r>
    </w:p>
    <w:p>
      <w:pPr>
        <w:spacing w:line="560" w:lineRule="exact"/>
        <w:ind w:firstLine="420" w:firstLineChars="200"/>
        <w:jc w:val="both"/>
        <w:rPr>
          <w:rFonts w:asciiTheme="minorEastAsia" w:hAnsiTheme="minorEastAsia" w:cstheme="minorEastAsia"/>
        </w:rPr>
      </w:pPr>
      <w:r>
        <w:rPr>
          <w:rFonts w:hint="eastAsia" w:asciiTheme="minorEastAsia" w:hAnsiTheme="minorEastAsia" w:cstheme="minorEastAsia"/>
        </w:rPr>
        <w:t>（六）同意中标后，如在履行合同过程中不能按本招标文件的要求和服务满足招标方，同意招标方单方中止合同。</w:t>
      </w:r>
    </w:p>
    <w:p>
      <w:pPr>
        <w:spacing w:line="560" w:lineRule="exact"/>
        <w:ind w:firstLine="420" w:firstLineChars="200"/>
        <w:jc w:val="both"/>
        <w:rPr>
          <w:rFonts w:asciiTheme="minorEastAsia" w:hAnsiTheme="minorEastAsia" w:cstheme="minorEastAsia"/>
        </w:rPr>
      </w:pPr>
      <w:r>
        <w:rPr>
          <w:rFonts w:hint="eastAsia" w:asciiTheme="minorEastAsia" w:hAnsiTheme="minorEastAsia" w:cstheme="minorEastAsia"/>
        </w:rPr>
        <w:t>（七）在中标人被终止合同后，候选中标人如接到招标方通知要求时，应按照投标文件的要求提供服务启动签合同程序。</w:t>
      </w:r>
    </w:p>
    <w:p>
      <w:pPr>
        <w:spacing w:line="560" w:lineRule="exact"/>
        <w:ind w:firstLine="420" w:firstLineChars="200"/>
        <w:jc w:val="both"/>
        <w:rPr>
          <w:rFonts w:asciiTheme="minorEastAsia" w:hAnsiTheme="minorEastAsia" w:cstheme="minorEastAsia"/>
        </w:rPr>
      </w:pPr>
      <w:r>
        <w:rPr>
          <w:rFonts w:hint="eastAsia" w:asciiTheme="minorEastAsia" w:hAnsiTheme="minorEastAsia" w:cstheme="minorEastAsia"/>
        </w:rPr>
        <w:t>（八）同意在接到中标通知书之日起10个工作日内到招标单位签订合同。</w:t>
      </w:r>
    </w:p>
    <w:p>
      <w:pPr>
        <w:spacing w:line="560" w:lineRule="exact"/>
        <w:ind w:firstLine="422" w:firstLineChars="200"/>
        <w:rPr>
          <w:rFonts w:asciiTheme="minorEastAsia" w:hAnsiTheme="minorEastAsia" w:cstheme="minorEastAsia"/>
        </w:rPr>
      </w:pPr>
      <w:r>
        <w:rPr>
          <w:rFonts w:hint="eastAsia" w:asciiTheme="minorEastAsia" w:hAnsiTheme="minorEastAsia" w:cstheme="minorEastAsia"/>
          <w:b/>
        </w:rPr>
        <w:t>四、中标结果公示：</w:t>
      </w:r>
      <w:r>
        <w:rPr>
          <w:rFonts w:hint="eastAsia" w:asciiTheme="minorEastAsia" w:hAnsiTheme="minorEastAsia" w:cstheme="minorEastAsia"/>
        </w:rPr>
        <w:t>中标结果将在龙岗区政府在线网公示3</w:t>
      </w:r>
      <w:r>
        <w:rPr>
          <w:rFonts w:hint="eastAsia" w:asciiTheme="minorEastAsia" w:hAnsiTheme="minorEastAsia" w:cstheme="minorEastAsia"/>
          <w:lang w:val="en-US" w:eastAsia="zh-CN"/>
        </w:rPr>
        <w:t>个自然日</w:t>
      </w:r>
      <w:r>
        <w:rPr>
          <w:rFonts w:hint="eastAsia" w:asciiTheme="minorEastAsia" w:hAnsiTheme="minorEastAsia" w:cstheme="minorEastAsia"/>
        </w:rPr>
        <w:t>，如无质疑，医院将与中标单位签订合同，未入围的单位不再另行通知。</w:t>
      </w:r>
    </w:p>
    <w:p>
      <w:pPr>
        <w:spacing w:line="560" w:lineRule="exact"/>
        <w:ind w:firstLine="422" w:firstLineChars="200"/>
        <w:jc w:val="both"/>
        <w:rPr>
          <w:rFonts w:asciiTheme="minorEastAsia" w:hAnsiTheme="minorEastAsia" w:cstheme="minorEastAsia"/>
          <w:b/>
        </w:rPr>
      </w:pPr>
      <w:r>
        <w:rPr>
          <w:rFonts w:hint="eastAsia" w:asciiTheme="minorEastAsia" w:hAnsiTheme="minorEastAsia" w:cstheme="minorEastAsia"/>
          <w:b/>
        </w:rPr>
        <w:t>五、定标原则：</w:t>
      </w:r>
    </w:p>
    <w:p>
      <w:pPr>
        <w:spacing w:line="560" w:lineRule="exact"/>
        <w:ind w:firstLine="420" w:firstLineChars="200"/>
        <w:jc w:val="both"/>
        <w:rPr>
          <w:rFonts w:asciiTheme="minorEastAsia" w:hAnsiTheme="minorEastAsia" w:cstheme="minorEastAsia"/>
        </w:rPr>
      </w:pPr>
      <w:r>
        <w:rPr>
          <w:rFonts w:hint="eastAsia" w:asciiTheme="minorEastAsia" w:hAnsiTheme="minorEastAsia" w:cstheme="minorEastAsia"/>
        </w:rPr>
        <w:t>（一）遵循公开、公平、公正的原则；</w:t>
      </w:r>
    </w:p>
    <w:p>
      <w:pPr>
        <w:tabs>
          <w:tab w:val="left" w:pos="7200"/>
        </w:tabs>
        <w:spacing w:line="560" w:lineRule="exact"/>
        <w:ind w:firstLine="420" w:firstLineChars="200"/>
        <w:jc w:val="both"/>
        <w:rPr>
          <w:rFonts w:asciiTheme="minorEastAsia" w:hAnsiTheme="minorEastAsia" w:cstheme="minorEastAsia"/>
        </w:rPr>
      </w:pPr>
      <w:r>
        <w:rPr>
          <w:rFonts w:hint="eastAsia" w:asciiTheme="minorEastAsia" w:hAnsiTheme="minorEastAsia" w:cstheme="minorEastAsia"/>
        </w:rPr>
        <w:t>（二）坚持质量优先、服务至上的原则。</w:t>
      </w:r>
    </w:p>
    <w:p>
      <w:pPr>
        <w:tabs>
          <w:tab w:val="left" w:pos="7200"/>
        </w:tabs>
        <w:spacing w:line="560" w:lineRule="exact"/>
        <w:ind w:firstLine="420" w:firstLineChars="200"/>
        <w:jc w:val="both"/>
        <w:rPr>
          <w:rFonts w:asciiTheme="minorEastAsia" w:hAnsiTheme="minorEastAsia" w:cstheme="minorEastAsia"/>
        </w:rPr>
      </w:pPr>
      <w:r>
        <w:rPr>
          <w:rFonts w:hint="eastAsia" w:asciiTheme="minorEastAsia" w:hAnsiTheme="minorEastAsia" w:cstheme="minorEastAsia"/>
        </w:rPr>
        <w:t>（三）</w:t>
      </w:r>
      <w:r>
        <w:rPr>
          <w:rFonts w:hint="eastAsia" w:asciiTheme="minorEastAsia" w:hAnsiTheme="minorEastAsia" w:cstheme="minorEastAsia"/>
          <w:spacing w:val="6"/>
          <w:kern w:val="11"/>
        </w:rPr>
        <w:t>开标评审（定标）</w:t>
      </w:r>
      <w:r>
        <w:rPr>
          <w:rFonts w:hint="eastAsia" w:asciiTheme="minorEastAsia" w:hAnsiTheme="minorEastAsia" w:cstheme="minorEastAsia"/>
        </w:rPr>
        <w:t>：招标人当众拆封，宣读投标人名称、投标价格以及投标文件中的其他主要内容，并进行审查。</w:t>
      </w:r>
    </w:p>
    <w:p>
      <w:pPr>
        <w:spacing w:line="560" w:lineRule="exact"/>
        <w:ind w:firstLine="420" w:firstLineChars="200"/>
        <w:jc w:val="both"/>
        <w:rPr>
          <w:rFonts w:asciiTheme="minorEastAsia" w:hAnsiTheme="minorEastAsia" w:cstheme="minorEastAsia"/>
        </w:rPr>
      </w:pPr>
      <w:r>
        <w:rPr>
          <w:rFonts w:hint="eastAsia" w:asciiTheme="minorEastAsia" w:hAnsiTheme="minorEastAsia" w:cstheme="minorEastAsia"/>
        </w:rPr>
        <w:t>（四）医院纪审部门全程有效监督。</w:t>
      </w:r>
    </w:p>
    <w:p>
      <w:pPr>
        <w:shd w:val="clear" w:color="auto" w:fill="FFFFFF"/>
        <w:spacing w:line="360" w:lineRule="auto"/>
        <w:ind w:firstLine="422" w:firstLineChars="200"/>
        <w:rPr>
          <w:rFonts w:hint="eastAsia" w:ascii="仿宋" w:hAnsi="仿宋" w:eastAsia="宋体" w:cs="仿宋"/>
          <w:b/>
          <w:bCs/>
          <w:color w:val="000000"/>
          <w:lang w:eastAsia="zh-CN"/>
        </w:rPr>
      </w:pPr>
      <w:r>
        <w:rPr>
          <w:rFonts w:hint="eastAsia" w:asciiTheme="minorEastAsia" w:hAnsiTheme="minorEastAsia" w:cstheme="minorEastAsia"/>
          <w:b/>
        </w:rPr>
        <w:t>六、评标方法</w:t>
      </w:r>
      <w:r>
        <w:rPr>
          <w:rFonts w:hint="eastAsia" w:asciiTheme="minorEastAsia" w:hAnsiTheme="minorEastAsia" w:cstheme="minorEastAsia"/>
          <w:b/>
          <w:lang w:eastAsia="zh-CN"/>
        </w:rPr>
        <w:t>：</w:t>
      </w:r>
    </w:p>
    <w:p>
      <w:pPr>
        <w:spacing w:line="360" w:lineRule="auto"/>
        <w:ind w:firstLine="420" w:firstLineChars="200"/>
        <w:rPr>
          <w:rFonts w:hint="eastAsia" w:asciiTheme="minorEastAsia" w:hAnsiTheme="minorEastAsia" w:cstheme="minorEastAsia"/>
          <w:lang w:eastAsia="zh-CN"/>
        </w:rPr>
      </w:pPr>
      <w:r>
        <w:rPr>
          <w:rFonts w:hint="eastAsia" w:asciiTheme="minorEastAsia" w:hAnsiTheme="minorEastAsia" w:cstheme="minorEastAsia"/>
        </w:rPr>
        <w:t>本次采用综合评标法，最高分为中标单位，并经龙岗区耳鼻咽喉医院评标小组审核确定中标单位</w:t>
      </w:r>
      <w:r>
        <w:rPr>
          <w:rFonts w:hint="eastAsia" w:asciiTheme="minorEastAsia" w:hAnsiTheme="minorEastAsia" w:cstheme="minorEastAsia"/>
          <w:lang w:eastAsia="zh-CN"/>
        </w:rPr>
        <w:t>。</w:t>
      </w:r>
    </w:p>
    <w:p>
      <w:pPr>
        <w:spacing w:line="360" w:lineRule="auto"/>
        <w:ind w:firstLine="413" w:firstLineChars="196"/>
        <w:rPr>
          <w:rFonts w:hint="eastAsia" w:asciiTheme="minorEastAsia" w:hAnsiTheme="minorEastAsia" w:eastAsiaTheme="minorEastAsia" w:cstheme="minorEastAsia"/>
          <w:color w:val="FF0000"/>
          <w:kern w:val="0"/>
          <w:sz w:val="22"/>
          <w:szCs w:val="22"/>
        </w:rPr>
      </w:pPr>
      <w:r>
        <w:rPr>
          <w:rFonts w:hint="eastAsia" w:asciiTheme="minorEastAsia" w:hAnsiTheme="minorEastAsia" w:cstheme="minorEastAsia"/>
          <w:b/>
          <w:lang w:val="en-US" w:eastAsia="zh-CN"/>
        </w:rPr>
        <w:t>七、</w:t>
      </w:r>
      <w:r>
        <w:rPr>
          <w:rFonts w:hint="eastAsia" w:asciiTheme="minorEastAsia" w:hAnsiTheme="minorEastAsia" w:cstheme="minorEastAsia"/>
          <w:b/>
        </w:rPr>
        <w:t>关于供应商家数的计算:</w:t>
      </w:r>
    </w:p>
    <w:p>
      <w:pPr>
        <w:spacing w:line="360" w:lineRule="auto"/>
        <w:ind w:firstLine="440" w:firstLineChars="200"/>
        <w:rPr>
          <w:rFonts w:hint="eastAsia" w:asciiTheme="minorEastAsia" w:hAnsiTheme="minorEastAsia" w:eastAsiaTheme="minorEastAsia" w:cstheme="minorEastAsia"/>
          <w:color w:val="auto"/>
          <w:kern w:val="0"/>
          <w:sz w:val="22"/>
          <w:szCs w:val="22"/>
        </w:rPr>
      </w:pPr>
      <w:r>
        <w:rPr>
          <w:rFonts w:hint="eastAsia" w:asciiTheme="minorEastAsia" w:hAnsiTheme="minorEastAsia" w:eastAsiaTheme="minorEastAsia" w:cstheme="minorEastAsia"/>
          <w:color w:val="auto"/>
          <w:kern w:val="0"/>
          <w:sz w:val="22"/>
          <w:szCs w:val="22"/>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招标文件规定的方式确定一个投标人获得中标人推荐资格，招标文件未规定的采取随机抽取方式确定，其他同品牌投标人不作为中标候选人。</w:t>
      </w:r>
    </w:p>
    <w:p>
      <w:pPr>
        <w:pStyle w:val="195"/>
        <w:spacing w:line="360" w:lineRule="auto"/>
        <w:ind w:firstLine="440" w:firstLineChars="200"/>
        <w:rPr>
          <w:rFonts w:hint="eastAsia" w:asciiTheme="minorEastAsia" w:hAnsiTheme="minorEastAsia" w:eastAsiaTheme="minorEastAsia" w:cstheme="minorEastAsia"/>
          <w:color w:val="FF0000"/>
          <w:kern w:val="0"/>
          <w:sz w:val="22"/>
          <w:szCs w:val="22"/>
        </w:rPr>
      </w:pPr>
      <w:r>
        <w:rPr>
          <w:rFonts w:hint="eastAsia" w:asciiTheme="minorEastAsia" w:hAnsiTheme="minorEastAsia" w:eastAsiaTheme="minorEastAsia" w:cstheme="minorEastAsia"/>
          <w:color w:val="auto"/>
          <w:kern w:val="0"/>
          <w:sz w:val="22"/>
          <w:szCs w:val="22"/>
          <w:lang w:val="en-US" w:eastAsia="zh-CN"/>
        </w:rPr>
        <w:t>非单一产品采购项目，采购人应当根据采购项目技术构成、产品价格比重等合理确定核心产品，并在招标文件中载明。多家投标人提供的核心产品品牌相同的，按前述规定处理。</w:t>
      </w:r>
    </w:p>
    <w:p>
      <w:pPr>
        <w:spacing w:line="360" w:lineRule="auto"/>
        <w:ind w:firstLine="422" w:firstLineChars="200"/>
        <w:jc w:val="both"/>
        <w:rPr>
          <w:rFonts w:hint="eastAsia" w:asciiTheme="minorEastAsia" w:hAnsiTheme="minorEastAsia" w:cstheme="minorEastAsia"/>
          <w:bCs/>
          <w:kern w:val="44"/>
        </w:rPr>
      </w:pPr>
      <w:r>
        <w:rPr>
          <w:rFonts w:hint="eastAsia" w:asciiTheme="minorEastAsia" w:hAnsiTheme="minorEastAsia" w:cstheme="minorEastAsia"/>
          <w:b/>
          <w:bCs/>
          <w:lang w:val="en-US" w:eastAsia="zh-CN"/>
        </w:rPr>
        <w:t>八</w:t>
      </w:r>
      <w:r>
        <w:rPr>
          <w:rFonts w:hint="eastAsia" w:asciiTheme="minorEastAsia" w:hAnsiTheme="minorEastAsia" w:cstheme="minorEastAsia"/>
          <w:b/>
          <w:bCs/>
        </w:rPr>
        <w:t>、</w:t>
      </w:r>
      <w:r>
        <w:rPr>
          <w:rFonts w:hint="eastAsia" w:asciiTheme="minorEastAsia" w:hAnsiTheme="minorEastAsia" w:cstheme="minorEastAsia"/>
          <w:b/>
        </w:rPr>
        <w:t>投标人投标文件作无效处理的情形，具体包括但不限于以下：</w:t>
      </w:r>
    </w:p>
    <w:p>
      <w:pPr>
        <w:spacing w:line="360" w:lineRule="auto"/>
        <w:ind w:firstLine="411" w:firstLineChars="196"/>
      </w:pPr>
      <w:r>
        <w:rPr>
          <w:rFonts w:hint="eastAsia" w:ascii="宋体" w:hAnsi="宋体"/>
          <w:lang w:eastAsia="zh-CN"/>
        </w:rPr>
        <w:t>（</w:t>
      </w:r>
      <w:r>
        <w:rPr>
          <w:rFonts w:hint="eastAsia" w:ascii="宋体" w:hAnsi="宋体"/>
          <w:lang w:val="en-US" w:eastAsia="zh-CN"/>
        </w:rPr>
        <w:t>一</w:t>
      </w:r>
      <w:r>
        <w:rPr>
          <w:rFonts w:hint="eastAsia" w:ascii="宋体" w:hAnsi="宋体"/>
          <w:lang w:eastAsia="zh-CN"/>
        </w:rPr>
        <w:t>）</w:t>
      </w:r>
      <w:r>
        <w:rPr>
          <w:rFonts w:hint="eastAsia"/>
        </w:rPr>
        <w:t>不同投标人的投标文件由同一单位或者同一个人编制，或者由同一个人分阶段参与编制；</w:t>
      </w:r>
    </w:p>
    <w:p>
      <w:pPr>
        <w:spacing w:line="360" w:lineRule="auto"/>
        <w:ind w:firstLine="411" w:firstLineChars="196"/>
      </w:pPr>
      <w:r>
        <w:rPr>
          <w:rFonts w:hint="eastAsia" w:ascii="宋体" w:hAnsi="宋体"/>
          <w:lang w:eastAsia="zh-CN"/>
        </w:rPr>
        <w:t>（</w:t>
      </w:r>
      <w:r>
        <w:rPr>
          <w:rFonts w:hint="eastAsia" w:ascii="宋体" w:hAnsi="宋体"/>
          <w:lang w:val="en-US" w:eastAsia="zh-CN"/>
        </w:rPr>
        <w:t>二</w:t>
      </w:r>
      <w:r>
        <w:rPr>
          <w:rFonts w:hint="eastAsia" w:ascii="宋体" w:hAnsi="宋体"/>
          <w:lang w:eastAsia="zh-CN"/>
        </w:rPr>
        <w:t>）</w:t>
      </w:r>
      <w:r>
        <w:rPr>
          <w:rFonts w:hint="eastAsia"/>
        </w:rPr>
        <w:t>不同投标人委托同一单位或者个人办理投标事宜；</w:t>
      </w:r>
    </w:p>
    <w:p>
      <w:pPr>
        <w:spacing w:line="360" w:lineRule="auto"/>
        <w:ind w:firstLine="411" w:firstLineChars="196"/>
        <w:rPr>
          <w:rFonts w:ascii="宋体" w:hAnsi="宋体"/>
        </w:rPr>
      </w:pPr>
      <w:r>
        <w:rPr>
          <w:rFonts w:hint="eastAsia" w:ascii="宋体" w:hAnsi="宋体"/>
          <w:lang w:eastAsia="zh-CN"/>
        </w:rPr>
        <w:t>（</w:t>
      </w:r>
      <w:r>
        <w:rPr>
          <w:rFonts w:hint="eastAsia" w:ascii="宋体" w:hAnsi="宋体"/>
          <w:lang w:val="en-US" w:eastAsia="zh-CN"/>
        </w:rPr>
        <w:t>三</w:t>
      </w:r>
      <w:r>
        <w:rPr>
          <w:rFonts w:hint="eastAsia" w:ascii="宋体" w:hAnsi="宋体"/>
          <w:lang w:eastAsia="zh-CN"/>
        </w:rPr>
        <w:t>）</w:t>
      </w:r>
      <w:r>
        <w:rPr>
          <w:rFonts w:hint="eastAsia" w:ascii="宋体" w:hAnsi="宋体"/>
        </w:rPr>
        <w:t>不同投标人的投标文件载明的项目管理成员或者联系人员为同一人；</w:t>
      </w:r>
    </w:p>
    <w:p>
      <w:pPr>
        <w:spacing w:line="360" w:lineRule="auto"/>
        <w:ind w:firstLine="411" w:firstLineChars="196"/>
        <w:rPr>
          <w:rFonts w:ascii="宋体" w:hAnsi="宋体"/>
        </w:rPr>
      </w:pPr>
      <w:r>
        <w:rPr>
          <w:rFonts w:hint="eastAsia" w:ascii="宋体" w:hAnsi="宋体"/>
          <w:lang w:eastAsia="zh-CN"/>
        </w:rPr>
        <w:t>（</w:t>
      </w:r>
      <w:r>
        <w:rPr>
          <w:rFonts w:hint="eastAsia" w:ascii="宋体" w:hAnsi="宋体"/>
          <w:lang w:val="en-US" w:eastAsia="zh-CN"/>
        </w:rPr>
        <w:t>四</w:t>
      </w:r>
      <w:r>
        <w:rPr>
          <w:rFonts w:hint="eastAsia" w:ascii="宋体" w:hAnsi="宋体"/>
          <w:lang w:eastAsia="zh-CN"/>
        </w:rPr>
        <w:t>）</w:t>
      </w:r>
      <w:r>
        <w:rPr>
          <w:rFonts w:hint="eastAsia" w:ascii="宋体" w:hAnsi="宋体"/>
        </w:rPr>
        <w:t>不同投标人的投标文件异常一致或者投标报价呈规律性差异；</w:t>
      </w:r>
    </w:p>
    <w:p>
      <w:pPr>
        <w:spacing w:line="360" w:lineRule="auto"/>
        <w:ind w:firstLine="411" w:firstLineChars="196"/>
        <w:rPr>
          <w:rFonts w:ascii="宋体" w:hAnsi="宋体"/>
        </w:rPr>
      </w:pPr>
      <w:r>
        <w:rPr>
          <w:rFonts w:hint="eastAsia" w:ascii="宋体" w:hAnsi="宋体"/>
          <w:lang w:eastAsia="zh-CN"/>
        </w:rPr>
        <w:t>（</w:t>
      </w:r>
      <w:r>
        <w:rPr>
          <w:rFonts w:hint="eastAsia" w:ascii="宋体" w:hAnsi="宋体"/>
          <w:lang w:val="en-US" w:eastAsia="zh-CN"/>
        </w:rPr>
        <w:t>五</w:t>
      </w:r>
      <w:r>
        <w:rPr>
          <w:rFonts w:hint="eastAsia" w:ascii="宋体" w:hAnsi="宋体"/>
          <w:lang w:eastAsia="zh-CN"/>
        </w:rPr>
        <w:t>）</w:t>
      </w:r>
      <w:r>
        <w:rPr>
          <w:rFonts w:ascii="宋体" w:hAnsi="宋体"/>
        </w:rPr>
        <w:t>不同投标供应商的投标文件或部分投标文件相互混装</w:t>
      </w:r>
      <w:r>
        <w:rPr>
          <w:rFonts w:hint="eastAsia" w:ascii="宋体" w:hAnsi="宋体"/>
        </w:rPr>
        <w:t>；</w:t>
      </w:r>
    </w:p>
    <w:p>
      <w:pPr>
        <w:spacing w:line="360" w:lineRule="auto"/>
        <w:ind w:firstLine="411" w:firstLineChars="196"/>
        <w:rPr>
          <w:rFonts w:ascii="宋体" w:hAnsi="宋体"/>
        </w:rPr>
      </w:pPr>
      <w:r>
        <w:rPr>
          <w:rFonts w:hint="eastAsia" w:ascii="宋体" w:hAnsi="宋体"/>
          <w:lang w:eastAsia="zh-CN"/>
        </w:rPr>
        <w:t>（</w:t>
      </w:r>
      <w:r>
        <w:rPr>
          <w:rFonts w:hint="eastAsia" w:ascii="宋体" w:hAnsi="宋体"/>
          <w:lang w:val="en-US" w:eastAsia="zh-CN"/>
        </w:rPr>
        <w:t>六</w:t>
      </w:r>
      <w:r>
        <w:rPr>
          <w:rFonts w:hint="eastAsia" w:ascii="宋体" w:hAnsi="宋体"/>
          <w:lang w:eastAsia="zh-CN"/>
        </w:rPr>
        <w:t>）</w:t>
      </w:r>
      <w:r>
        <w:rPr>
          <w:rFonts w:hint="eastAsia" w:ascii="宋体" w:hAnsi="宋体"/>
        </w:rPr>
        <w:t>投标供应商之间相互约定给予未中标的供应商利益补偿；</w:t>
      </w:r>
    </w:p>
    <w:p>
      <w:pPr>
        <w:spacing w:line="360" w:lineRule="auto"/>
        <w:ind w:firstLine="411" w:firstLineChars="196"/>
        <w:rPr>
          <w:rFonts w:ascii="宋体" w:hAnsi="宋体"/>
        </w:rPr>
      </w:pPr>
      <w:r>
        <w:rPr>
          <w:rFonts w:hint="eastAsia" w:ascii="宋体" w:hAnsi="宋体"/>
          <w:lang w:eastAsia="zh-CN"/>
        </w:rPr>
        <w:t>（</w:t>
      </w:r>
      <w:r>
        <w:rPr>
          <w:rFonts w:hint="eastAsia" w:ascii="宋体" w:hAnsi="宋体"/>
          <w:lang w:val="en-US" w:eastAsia="zh-CN"/>
        </w:rPr>
        <w:t>七</w:t>
      </w:r>
      <w:r>
        <w:rPr>
          <w:rFonts w:hint="eastAsia" w:ascii="宋体" w:hAnsi="宋体"/>
          <w:lang w:eastAsia="zh-CN"/>
        </w:rPr>
        <w:t>）</w:t>
      </w:r>
      <w:r>
        <w:rPr>
          <w:rFonts w:hint="eastAsia" w:ascii="宋体" w:hAnsi="宋体"/>
        </w:rPr>
        <w:t>不同投标供应商的法定代表人、主要经营负责人、项目投标授权代表人、项目负责人、主要技术人员为同一人、属同一单位或者同一单位缴纳社会保险；</w:t>
      </w:r>
    </w:p>
    <w:p>
      <w:pPr>
        <w:spacing w:line="360" w:lineRule="auto"/>
        <w:ind w:firstLine="411" w:firstLineChars="196"/>
        <w:rPr>
          <w:rFonts w:ascii="宋体" w:hAnsi="宋体"/>
        </w:rPr>
      </w:pPr>
      <w:r>
        <w:rPr>
          <w:rFonts w:hint="eastAsia" w:ascii="宋体" w:hAnsi="宋体"/>
          <w:lang w:eastAsia="zh-CN"/>
        </w:rPr>
        <w:t>（</w:t>
      </w:r>
      <w:r>
        <w:rPr>
          <w:rFonts w:hint="eastAsia" w:ascii="宋体" w:hAnsi="宋体"/>
          <w:lang w:val="en-US" w:eastAsia="zh-CN"/>
        </w:rPr>
        <w:t>八</w:t>
      </w:r>
      <w:r>
        <w:rPr>
          <w:rFonts w:hint="eastAsia" w:ascii="宋体" w:hAnsi="宋体"/>
          <w:lang w:eastAsia="zh-CN"/>
        </w:rPr>
        <w:t>）</w:t>
      </w:r>
      <w:r>
        <w:rPr>
          <w:rFonts w:hint="eastAsia" w:ascii="宋体" w:hAnsi="宋体"/>
        </w:rPr>
        <w:t>不同投标供应商的投标文件内容存在非正常一致；</w:t>
      </w:r>
    </w:p>
    <w:p>
      <w:pPr>
        <w:spacing w:line="360" w:lineRule="auto"/>
        <w:ind w:firstLine="411" w:firstLineChars="196"/>
        <w:rPr>
          <w:rFonts w:ascii="宋体" w:hAnsi="宋体"/>
        </w:rPr>
      </w:pPr>
      <w:r>
        <w:rPr>
          <w:rFonts w:hint="eastAsia" w:ascii="宋体" w:hAnsi="宋体"/>
          <w:lang w:eastAsia="zh-CN"/>
        </w:rPr>
        <w:t>（</w:t>
      </w:r>
      <w:r>
        <w:rPr>
          <w:rFonts w:hint="eastAsia" w:ascii="宋体" w:hAnsi="宋体"/>
          <w:lang w:val="en-US" w:eastAsia="zh-CN"/>
        </w:rPr>
        <w:t>九</w:t>
      </w:r>
      <w:r>
        <w:rPr>
          <w:rFonts w:hint="eastAsia" w:ascii="宋体" w:hAnsi="宋体"/>
          <w:lang w:eastAsia="zh-CN"/>
        </w:rPr>
        <w:t>）</w:t>
      </w:r>
      <w:r>
        <w:rPr>
          <w:rFonts w:hint="eastAsia" w:ascii="宋体" w:hAnsi="宋体"/>
        </w:rPr>
        <w:t>在同一单位工作人员为两家以上（含两家）供应商进行同一项投标活动；</w:t>
      </w:r>
    </w:p>
    <w:p>
      <w:pPr>
        <w:spacing w:line="360" w:lineRule="auto"/>
        <w:ind w:firstLine="411" w:firstLineChars="196"/>
        <w:rPr>
          <w:rFonts w:ascii="宋体" w:hAnsi="宋体"/>
        </w:rPr>
      </w:pPr>
      <w:r>
        <w:rPr>
          <w:rFonts w:hint="eastAsia" w:ascii="宋体" w:hAnsi="宋体"/>
          <w:lang w:eastAsia="zh-CN"/>
        </w:rPr>
        <w:t>（</w:t>
      </w:r>
      <w:r>
        <w:rPr>
          <w:rFonts w:hint="eastAsia" w:ascii="宋体" w:hAnsi="宋体"/>
          <w:lang w:val="en-US" w:eastAsia="zh-CN"/>
        </w:rPr>
        <w:t>十</w:t>
      </w:r>
      <w:r>
        <w:rPr>
          <w:rFonts w:hint="eastAsia" w:ascii="宋体" w:hAnsi="宋体"/>
          <w:lang w:eastAsia="zh-CN"/>
        </w:rPr>
        <w:t>）</w:t>
      </w:r>
      <w:r>
        <w:rPr>
          <w:rFonts w:hint="eastAsia" w:ascii="宋体" w:hAnsi="宋体"/>
        </w:rPr>
        <w:t>主管部门依照法律、法规认定的其他情形。</w:t>
      </w:r>
    </w:p>
    <w:p>
      <w:pPr>
        <w:pStyle w:val="7"/>
        <w:spacing w:before="120" w:beforeLines="50" w:after="120" w:afterLines="50"/>
        <w:ind w:firstLine="482" w:firstLineChars="200"/>
        <w:jc w:val="both"/>
        <w:rPr>
          <w:szCs w:val="24"/>
        </w:rPr>
      </w:pPr>
      <w:r>
        <w:rPr>
          <w:rFonts w:hint="eastAsia" w:asciiTheme="minorEastAsia" w:hAnsiTheme="minorEastAsia" w:eastAsiaTheme="minorEastAsia" w:cstheme="minorEastAsia"/>
          <w:b/>
          <w:sz w:val="24"/>
          <w:szCs w:val="24"/>
          <w:lang w:val="en-US" w:eastAsia="zh-CN" w:bidi="ar-SA"/>
        </w:rPr>
        <w:t>九、其他关键信息</w:t>
      </w:r>
    </w:p>
    <w:p>
      <w:pPr>
        <w:ind w:firstLine="422" w:firstLineChars="200"/>
        <w:rPr>
          <w:rFonts w:asciiTheme="minorEastAsia" w:hAnsiTheme="minorEastAsia" w:eastAsiaTheme="minorEastAsia"/>
          <w:b/>
          <w:kern w:val="0"/>
          <w:szCs w:val="20"/>
        </w:rPr>
      </w:pPr>
      <w:bookmarkStart w:id="1" w:name="_Hlk72579427"/>
      <w:r>
        <w:rPr>
          <w:rFonts w:hint="eastAsia"/>
          <w:b/>
          <w:bCs/>
        </w:rPr>
        <w:t>（一）</w:t>
      </w:r>
      <w:r>
        <w:rPr>
          <w:rFonts w:hint="eastAsia" w:asciiTheme="minorEastAsia" w:hAnsiTheme="minorEastAsia" w:eastAsiaTheme="minorEastAsia"/>
          <w:b/>
          <w:kern w:val="0"/>
          <w:szCs w:val="20"/>
        </w:rPr>
        <w:t>评标定标信息</w:t>
      </w:r>
    </w:p>
    <w:p>
      <w:pPr>
        <w:jc w:val="center"/>
      </w:pPr>
      <w:r>
        <w:rPr>
          <w:rFonts w:hint="eastAsia"/>
          <w:b/>
        </w:rPr>
        <w:t>非评定分离项目</w:t>
      </w:r>
    </w:p>
    <w:tbl>
      <w:tblPr>
        <w:tblStyle w:val="4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4"/>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56" w:type="pct"/>
          </w:tcPr>
          <w:p>
            <w:pPr>
              <w:keepNext w:val="0"/>
              <w:keepLines w:val="0"/>
              <w:suppressLineNumbers w:val="0"/>
              <w:spacing w:before="0" w:beforeAutospacing="0" w:after="0" w:afterAutospacing="0"/>
              <w:ind w:left="0" w:right="0"/>
              <w:jc w:val="center"/>
              <w:rPr>
                <w:rFonts w:hint="default"/>
                <w:kern w:val="2"/>
              </w:rPr>
            </w:pPr>
            <w:r>
              <w:rPr>
                <w:rFonts w:hint="eastAsia"/>
                <w:kern w:val="2"/>
              </w:rPr>
              <w:t>评标方法</w:t>
            </w:r>
          </w:p>
        </w:tc>
        <w:tc>
          <w:tcPr>
            <w:tcW w:w="2943" w:type="pct"/>
          </w:tcPr>
          <w:p>
            <w:pPr>
              <w:keepNext w:val="0"/>
              <w:keepLines w:val="0"/>
              <w:suppressLineNumbers w:val="0"/>
              <w:spacing w:before="0" w:beforeAutospacing="0" w:after="0" w:afterAutospacing="0"/>
              <w:ind w:left="0" w:right="0"/>
              <w:jc w:val="center"/>
              <w:rPr>
                <w:rFonts w:hint="default" w:eastAsia="宋体"/>
                <w:kern w:val="2"/>
                <w:lang w:val="en-US" w:eastAsia="zh-CN"/>
              </w:rPr>
            </w:pPr>
            <w:r>
              <w:rPr>
                <w:rFonts w:hint="eastAsia"/>
                <w:kern w:val="2"/>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6" w:type="pct"/>
          </w:tcPr>
          <w:p>
            <w:pPr>
              <w:keepNext w:val="0"/>
              <w:keepLines w:val="0"/>
              <w:suppressLineNumbers w:val="0"/>
              <w:spacing w:before="0" w:beforeAutospacing="0" w:after="0" w:afterAutospacing="0"/>
              <w:ind w:left="0" w:right="0"/>
              <w:jc w:val="center"/>
              <w:rPr>
                <w:rFonts w:hint="default"/>
                <w:kern w:val="2"/>
              </w:rPr>
            </w:pPr>
            <w:r>
              <w:rPr>
                <w:rFonts w:hint="eastAsia"/>
                <w:kern w:val="2"/>
              </w:rPr>
              <w:t>候选中标供应商家数</w:t>
            </w:r>
          </w:p>
        </w:tc>
        <w:tc>
          <w:tcPr>
            <w:tcW w:w="2943" w:type="pct"/>
          </w:tcPr>
          <w:p>
            <w:pPr>
              <w:keepNext w:val="0"/>
              <w:keepLines w:val="0"/>
              <w:suppressLineNumbers w:val="0"/>
              <w:spacing w:before="0" w:beforeAutospacing="0" w:after="0" w:afterAutospacing="0"/>
              <w:ind w:left="0" w:right="0"/>
              <w:jc w:val="center"/>
              <w:rPr>
                <w:rFonts w:hint="eastAsia" w:eastAsia="宋体"/>
                <w:kern w:val="2"/>
                <w:lang w:val="en-US" w:eastAsia="zh-CN"/>
              </w:rPr>
            </w:pPr>
            <w:r>
              <w:rPr>
                <w:rFonts w:hint="eastAsia"/>
                <w:kern w:val="2"/>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6" w:type="pct"/>
          </w:tcPr>
          <w:p>
            <w:pPr>
              <w:keepNext w:val="0"/>
              <w:keepLines w:val="0"/>
              <w:suppressLineNumbers w:val="0"/>
              <w:spacing w:before="0" w:beforeAutospacing="0" w:after="0" w:afterAutospacing="0"/>
              <w:ind w:left="0" w:right="0"/>
              <w:jc w:val="center"/>
              <w:rPr>
                <w:rFonts w:hint="default"/>
                <w:kern w:val="2"/>
              </w:rPr>
            </w:pPr>
            <w:r>
              <w:rPr>
                <w:rFonts w:hint="eastAsia"/>
                <w:kern w:val="2"/>
              </w:rPr>
              <w:t>中标供应商家数</w:t>
            </w:r>
          </w:p>
        </w:tc>
        <w:tc>
          <w:tcPr>
            <w:tcW w:w="2943" w:type="pct"/>
          </w:tcPr>
          <w:p>
            <w:pPr>
              <w:keepNext w:val="0"/>
              <w:keepLines w:val="0"/>
              <w:suppressLineNumbers w:val="0"/>
              <w:spacing w:before="0" w:beforeAutospacing="0" w:after="0" w:afterAutospacing="0"/>
              <w:ind w:left="0" w:right="0"/>
              <w:jc w:val="center"/>
              <w:rPr>
                <w:rFonts w:hint="default"/>
                <w:kern w:val="2"/>
              </w:rPr>
            </w:pPr>
            <w:r>
              <w:rPr>
                <w:rFonts w:hint="eastAsia"/>
                <w:kern w:val="2"/>
              </w:rPr>
              <w:t>1</w:t>
            </w:r>
          </w:p>
        </w:tc>
      </w:tr>
    </w:tbl>
    <w:p>
      <w:pPr>
        <w:ind w:firstLine="422" w:firstLineChars="200"/>
        <w:rPr>
          <w:rFonts w:hint="eastAsia"/>
          <w:b/>
        </w:rPr>
      </w:pPr>
    </w:p>
    <w:bookmarkEnd w:id="1"/>
    <w:p>
      <w:pPr>
        <w:ind w:firstLine="422" w:firstLineChars="200"/>
        <w:rPr>
          <w:rFonts w:hint="default" w:eastAsia="宋体"/>
          <w:b/>
          <w:lang w:val="en-US" w:eastAsia="zh-CN"/>
        </w:rPr>
      </w:pPr>
      <w:r>
        <w:rPr>
          <w:rFonts w:hint="eastAsia"/>
          <w:b/>
        </w:rPr>
        <w:t>（二）</w:t>
      </w:r>
      <w:r>
        <w:rPr>
          <w:rFonts w:hint="eastAsia"/>
          <w:b/>
          <w:lang w:val="en-US" w:eastAsia="zh-CN"/>
        </w:rPr>
        <w:t>政府采购政策的有关事项说明</w:t>
      </w:r>
    </w:p>
    <w:p>
      <w:pPr>
        <w:ind w:firstLine="422" w:firstLineChars="200"/>
        <w:rPr>
          <w:rFonts w:hint="default" w:eastAsia="宋体"/>
          <w:b/>
          <w:bCs/>
          <w:lang w:val="en-US" w:eastAsia="zh-CN"/>
        </w:rPr>
      </w:pPr>
      <w:r>
        <w:rPr>
          <w:b/>
          <w:bCs/>
        </w:rPr>
        <w:t>1</w:t>
      </w:r>
      <w:r>
        <w:rPr>
          <w:rFonts w:hint="eastAsia"/>
          <w:b/>
          <w:bCs/>
        </w:rPr>
        <w:t>、</w:t>
      </w:r>
      <w:r>
        <w:rPr>
          <w:rFonts w:hint="eastAsia"/>
          <w:b/>
          <w:bCs/>
          <w:lang w:val="en-US" w:eastAsia="zh-CN"/>
        </w:rPr>
        <w:t>关于享受中小企业扶持</w:t>
      </w:r>
      <w:r>
        <w:rPr>
          <w:rFonts w:hint="eastAsia"/>
          <w:b/>
          <w:bCs/>
        </w:rPr>
        <w:t>政策的主体</w:t>
      </w:r>
      <w:r>
        <w:rPr>
          <w:rFonts w:hint="eastAsia"/>
          <w:b/>
          <w:bCs/>
          <w:lang w:eastAsia="zh-CN"/>
        </w:rPr>
        <w:t>、</w:t>
      </w:r>
      <w:r>
        <w:rPr>
          <w:rFonts w:hint="eastAsia"/>
          <w:b/>
          <w:bCs/>
        </w:rPr>
        <w:t>价格扣除比例</w:t>
      </w:r>
      <w:r>
        <w:rPr>
          <w:rFonts w:hint="eastAsia"/>
          <w:b/>
          <w:bCs/>
          <w:lang w:val="en-US" w:eastAsia="zh-CN"/>
        </w:rPr>
        <w:t>及采购标的所属行业等事项的说明</w:t>
      </w:r>
    </w:p>
    <w:p>
      <w:pPr>
        <w:ind w:firstLine="420" w:firstLineChars="200"/>
      </w:pPr>
      <w:r>
        <w:t>1</w:t>
      </w:r>
      <w:r>
        <w:rPr>
          <w:rFonts w:hint="eastAsia"/>
        </w:rPr>
        <w:t>、关于享受优惠政策的主体及价格扣除比例</w:t>
      </w:r>
    </w:p>
    <w:p>
      <w:pPr>
        <w:ind w:firstLine="420" w:firstLineChars="200"/>
      </w:pPr>
      <w:r>
        <w:rPr>
          <w:rFonts w:hint="eastAsia"/>
        </w:rPr>
        <w:t>（1）专门面向中小企业采购的项目，不再执行价格扣除比例。</w:t>
      </w:r>
    </w:p>
    <w:p>
      <w:pPr>
        <w:ind w:firstLine="420" w:firstLineChars="200"/>
      </w:pPr>
      <w:r>
        <w:rPr>
          <w:rFonts w:hint="eastAsia"/>
        </w:rPr>
        <w:t>（2）非专门面向中小企业采购的项目，应执行价格扣除比例：供应商提供的服务</w:t>
      </w:r>
      <w:r>
        <w:rPr>
          <w:rFonts w:hint="eastAsia"/>
          <w:b/>
          <w:bCs/>
        </w:rPr>
        <w:t>全部</w:t>
      </w:r>
      <w:r>
        <w:rPr>
          <w:rFonts w:hint="eastAsia"/>
        </w:rPr>
        <w:t>由优惠主体承接，则对其投标总价给予</w:t>
      </w:r>
      <w:r>
        <w:rPr>
          <w:color w:val="FF0000"/>
          <w:u w:val="single"/>
        </w:rPr>
        <w:t xml:space="preserve">  </w:t>
      </w:r>
      <w:r>
        <w:rPr>
          <w:rFonts w:hint="eastAsia"/>
          <w:color w:val="FF0000"/>
          <w:u w:val="single"/>
          <w:lang w:val="en-US" w:eastAsia="zh-CN"/>
        </w:rPr>
        <w:t>10</w:t>
      </w:r>
      <w:r>
        <w:rPr>
          <w:color w:val="FF0000"/>
          <w:u w:val="single"/>
        </w:rPr>
        <w:t xml:space="preserve">  %</w:t>
      </w:r>
      <w:r>
        <w:rPr>
          <w:rFonts w:hint="eastAsia"/>
        </w:rPr>
        <w:t>的扣除，用扣除后的价格参与评审。</w:t>
      </w:r>
    </w:p>
    <w:p>
      <w:pPr>
        <w:ind w:firstLine="420" w:firstLineChars="200"/>
      </w:pPr>
      <w:r>
        <w:rPr>
          <w:rFonts w:hint="eastAsia"/>
        </w:rPr>
        <w:t>备注：（a）</w:t>
      </w:r>
      <w:ins w:id="0" w:author="许帼欣" w:date="2024-08-29T09:02:00Z">
        <w:r>
          <w:rPr>
            <w:rFonts w:hint="eastAsia"/>
          </w:rPr>
          <w:t>享受价格扣除</w:t>
        </w:r>
      </w:ins>
      <w:r>
        <w:rPr>
          <w:rFonts w:hint="eastAsia"/>
        </w:rPr>
        <w:t>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w:t>
      </w:r>
      <w:r>
        <w:t>b)</w:t>
      </w:r>
      <w:r>
        <w:rPr>
          <w:rFonts w:hint="eastAsia"/>
        </w:rPr>
        <w:t>优惠主体承接是指提供服务的人员为中小企业依照《中华人民共和国劳动合同法》订立劳动合同的从业人员。</w:t>
      </w:r>
    </w:p>
    <w:p>
      <w:pPr>
        <w:numPr>
          <w:ilvl w:val="0"/>
          <w:numId w:val="7"/>
        </w:numPr>
        <w:ind w:firstLine="420" w:firstLineChars="200"/>
        <w:rPr>
          <w:szCs w:val="21"/>
        </w:rPr>
      </w:pPr>
      <w:r>
        <w:rPr>
          <w:rFonts w:ascii="宋体" w:hAnsi="宋体" w:cs="宋体"/>
          <w:szCs w:val="21"/>
        </w:rPr>
        <w:t>中小企业参加政府采购活动，应当按照国务院批准的《中小企业划型标准规定》（工信部联企 业〔2011〕300号）、《金融业企业划型标准规定》（银发〔2015〕309号）和《财政部 工业和信息化部关于印发〈政府采购促进中小企业发展管理办法〉的通知》（财库〔2020〕46 号）的规定，出具《中小企业声明函》，</w:t>
      </w:r>
      <w:r>
        <w:rPr>
          <w:rFonts w:ascii="宋体" w:hAnsi="宋体" w:cs="宋体"/>
          <w:b/>
          <w:bCs/>
          <w:color w:val="FF0000"/>
          <w:szCs w:val="21"/>
        </w:rPr>
        <w:t>《中小企业声明函》中相关企业</w:t>
      </w:r>
      <w:r>
        <w:rPr>
          <w:rFonts w:hint="eastAsia" w:ascii="宋体" w:hAnsi="宋体" w:cs="宋体"/>
          <w:b/>
          <w:bCs/>
          <w:color w:val="FF0000"/>
          <w:szCs w:val="21"/>
        </w:rPr>
        <w:t>（服务承接商）</w:t>
      </w:r>
      <w:r>
        <w:rPr>
          <w:rFonts w:ascii="宋体" w:hAnsi="宋体" w:cs="宋体"/>
          <w:b/>
          <w:bCs/>
          <w:color w:val="FF0000"/>
          <w:szCs w:val="21"/>
        </w:rPr>
        <w:t>所属行业应当与采购标的所属行业相一致</w:t>
      </w:r>
      <w:r>
        <w:rPr>
          <w:rFonts w:hint="eastAsia"/>
          <w:b/>
          <w:bCs/>
          <w:color w:val="FF0000"/>
        </w:rPr>
        <w:t>，标的所属行业以招标文件第一册第三章用户需求书“服务需求明细”的“标的所属行业”一栏为准</w:t>
      </w:r>
      <w:r>
        <w:rPr>
          <w:rFonts w:ascii="宋体" w:hAnsi="宋体" w:cs="宋体"/>
          <w:b/>
          <w:bCs/>
          <w:color w:val="FF0000"/>
          <w:szCs w:val="21"/>
        </w:rPr>
        <w:t>。</w:t>
      </w:r>
    </w:p>
    <w:p>
      <w:pPr>
        <w:numPr>
          <w:ilvl w:val="0"/>
          <w:numId w:val="7"/>
        </w:numPr>
        <w:ind w:firstLine="420" w:firstLineChars="200"/>
      </w:pPr>
      <w:r>
        <w:rPr>
          <w:rFonts w:hint="eastAsia"/>
          <w:szCs w:val="21"/>
        </w:rPr>
        <w:t>小型企业、微</w:t>
      </w:r>
      <w:r>
        <w:rPr>
          <w:rFonts w:hint="eastAsia"/>
        </w:rPr>
        <w:t>型企业、残疾人福利性单位作为优惠主体的认定资料为《中小企业声明函》、《残疾人福利性单位声明函》；监狱企业作为优惠主体的认定资料为省级以上监狱管理局、戒毒管理局出具的监狱企业证明文件。声明函样式见本招标文件第一册专用条款第四章 “投标文件组成要求及格式”中“投标人情况及资格证明文件”章节提供的格式）。</w:t>
      </w:r>
    </w:p>
    <w:p>
      <w:pPr>
        <w:numPr>
          <w:ilvl w:val="0"/>
          <w:numId w:val="7"/>
        </w:numPr>
        <w:ind w:firstLine="420" w:firstLineChars="200"/>
      </w:pPr>
      <w:r>
        <w:rPr>
          <w:rFonts w:hint="eastAsia"/>
        </w:rPr>
        <w:t>享受价格扣除获得政府采购合同的，小微企业不得将合同分包给大中型企业。</w:t>
      </w:r>
    </w:p>
    <w:p>
      <w:pPr>
        <w:ind w:firstLine="632" w:firstLineChars="300"/>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bCs/>
          <w:sz w:val="21"/>
          <w:szCs w:val="21"/>
          <w:lang w:val="en-US" w:eastAsia="zh-CN"/>
        </w:rPr>
        <w:t>2、上述支持政策不改变最终中标（成交）价格，政府采购合同仍按照中标（成交）供应商的报价签订。</w:t>
      </w:r>
    </w:p>
    <w:p>
      <w:pPr>
        <w:spacing w:line="560" w:lineRule="exact"/>
        <w:ind w:firstLine="420" w:firstLineChars="200"/>
        <w:rPr>
          <w:rFonts w:asciiTheme="minorEastAsia" w:hAnsiTheme="minorEastAsia" w:cstheme="minorEastAsia"/>
          <w:bCs/>
        </w:rPr>
      </w:pPr>
      <w:r>
        <w:rPr>
          <w:rFonts w:hint="eastAsia" w:asciiTheme="minorEastAsia" w:hAnsiTheme="minorEastAsia" w:cstheme="minorEastAsia"/>
          <w:bCs/>
          <w:highlight w:val="none"/>
        </w:rPr>
        <w:br w:type="page"/>
      </w:r>
    </w:p>
    <w:p>
      <w:pPr>
        <w:pStyle w:val="7"/>
        <w:rPr>
          <w:b/>
          <w:bCs/>
          <w:sz w:val="28"/>
          <w:szCs w:val="28"/>
        </w:rPr>
      </w:pPr>
      <w:r>
        <w:rPr>
          <w:rFonts w:hint="eastAsia"/>
          <w:b/>
          <w:bCs/>
          <w:sz w:val="28"/>
          <w:szCs w:val="28"/>
        </w:rPr>
        <w:t>第三章 用户需求书</w:t>
      </w:r>
    </w:p>
    <w:p>
      <w:pPr>
        <w:pStyle w:val="7"/>
        <w:spacing w:before="120" w:beforeLines="50" w:after="120" w:afterLines="50"/>
        <w:rPr>
          <w:rFonts w:hint="eastAsia"/>
          <w:szCs w:val="24"/>
        </w:rPr>
      </w:pPr>
    </w:p>
    <w:p>
      <w:pPr>
        <w:pStyle w:val="7"/>
        <w:spacing w:before="120" w:beforeLines="50" w:after="120" w:afterLines="50"/>
        <w:rPr>
          <w:szCs w:val="24"/>
        </w:rPr>
      </w:pPr>
      <w:r>
        <w:rPr>
          <w:rFonts w:hint="eastAsia"/>
          <w:b/>
          <w:bCs/>
          <w:szCs w:val="24"/>
        </w:rPr>
        <w:t>一、项目基本信息</w:t>
      </w:r>
    </w:p>
    <w:tbl>
      <w:tblPr>
        <w:tblStyle w:val="4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066"/>
        <w:gridCol w:w="1855"/>
        <w:gridCol w:w="2522"/>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6" w:type="pct"/>
            <w:vAlign w:val="center"/>
          </w:tcPr>
          <w:p>
            <w:pPr>
              <w:keepNext w:val="0"/>
              <w:keepLines w:val="0"/>
              <w:suppressLineNumbers w:val="0"/>
              <w:spacing w:before="0" w:beforeAutospacing="0" w:after="0" w:afterAutospacing="0"/>
              <w:ind w:left="0" w:right="0"/>
              <w:jc w:val="center"/>
              <w:rPr>
                <w:rFonts w:hint="default"/>
                <w:bCs/>
                <w:color w:val="auto"/>
                <w:szCs w:val="21"/>
              </w:rPr>
            </w:pPr>
            <w:r>
              <w:rPr>
                <w:rFonts w:hint="eastAsia"/>
                <w:bCs/>
                <w:color w:val="auto"/>
                <w:szCs w:val="21"/>
              </w:rPr>
              <w:t>序号</w:t>
            </w:r>
          </w:p>
        </w:tc>
        <w:tc>
          <w:tcPr>
            <w:tcW w:w="1112" w:type="pct"/>
            <w:vAlign w:val="center"/>
          </w:tcPr>
          <w:p>
            <w:pPr>
              <w:keepNext w:val="0"/>
              <w:keepLines w:val="0"/>
              <w:suppressLineNumbers w:val="0"/>
              <w:spacing w:before="0" w:beforeAutospacing="0" w:after="0" w:afterAutospacing="0"/>
              <w:ind w:left="0" w:right="0"/>
              <w:jc w:val="center"/>
              <w:rPr>
                <w:rFonts w:hint="default" w:eastAsiaTheme="minorEastAsia"/>
                <w:bCs/>
                <w:color w:val="auto"/>
                <w:szCs w:val="21"/>
                <w:lang w:val="en-US" w:eastAsia="zh-CN"/>
              </w:rPr>
            </w:pPr>
            <w:r>
              <w:rPr>
                <w:rFonts w:hint="eastAsia"/>
                <w:color w:val="auto"/>
                <w:szCs w:val="21"/>
                <w:lang w:val="en-US" w:eastAsia="zh-CN"/>
              </w:rPr>
              <w:t>项目编号</w:t>
            </w:r>
          </w:p>
        </w:tc>
        <w:tc>
          <w:tcPr>
            <w:tcW w:w="999" w:type="pct"/>
            <w:vAlign w:val="center"/>
          </w:tcPr>
          <w:p>
            <w:pPr>
              <w:keepNext w:val="0"/>
              <w:keepLines w:val="0"/>
              <w:suppressLineNumbers w:val="0"/>
              <w:spacing w:before="0" w:beforeAutospacing="0" w:after="0" w:afterAutospacing="0"/>
              <w:ind w:left="0" w:right="0"/>
              <w:jc w:val="center"/>
              <w:rPr>
                <w:rFonts w:hint="default"/>
                <w:bCs/>
                <w:color w:val="auto"/>
                <w:szCs w:val="21"/>
              </w:rPr>
            </w:pPr>
            <w:r>
              <w:rPr>
                <w:rFonts w:hint="eastAsia"/>
                <w:bCs/>
                <w:color w:val="auto"/>
                <w:szCs w:val="21"/>
              </w:rPr>
              <w:t>项目名称</w:t>
            </w:r>
          </w:p>
        </w:tc>
        <w:tc>
          <w:tcPr>
            <w:tcW w:w="1355" w:type="pct"/>
            <w:vAlign w:val="center"/>
          </w:tcPr>
          <w:p>
            <w:pPr>
              <w:keepNext w:val="0"/>
              <w:keepLines w:val="0"/>
              <w:suppressLineNumbers w:val="0"/>
              <w:spacing w:before="0" w:beforeAutospacing="0" w:after="0" w:afterAutospacing="0"/>
              <w:ind w:left="0" w:right="0"/>
              <w:jc w:val="center"/>
              <w:rPr>
                <w:rFonts w:hint="default"/>
                <w:b/>
                <w:bCs/>
                <w:color w:val="auto"/>
                <w:szCs w:val="21"/>
              </w:rPr>
            </w:pPr>
            <w:r>
              <w:rPr>
                <w:rFonts w:hint="eastAsia"/>
                <w:b/>
                <w:bCs/>
                <w:color w:val="auto"/>
                <w:szCs w:val="21"/>
              </w:rPr>
              <w:t>预算限额（元）</w:t>
            </w:r>
          </w:p>
        </w:tc>
        <w:tc>
          <w:tcPr>
            <w:tcW w:w="1355" w:type="pct"/>
            <w:vAlign w:val="center"/>
          </w:tcPr>
          <w:p>
            <w:pPr>
              <w:keepNext w:val="0"/>
              <w:keepLines w:val="0"/>
              <w:suppressLineNumbers w:val="0"/>
              <w:spacing w:before="0" w:beforeAutospacing="0" w:after="0" w:afterAutospacing="0"/>
              <w:ind w:left="0" w:right="0"/>
              <w:jc w:val="center"/>
              <w:rPr>
                <w:rFonts w:hint="default" w:eastAsia="宋体"/>
                <w:b/>
                <w:bCs/>
                <w:color w:val="auto"/>
                <w:szCs w:val="21"/>
                <w:lang w:val="en-US" w:eastAsia="zh-CN"/>
              </w:rPr>
            </w:pPr>
            <w:r>
              <w:rPr>
                <w:rFonts w:hint="eastAsia"/>
                <w:b/>
                <w:bCs/>
                <w:color w:val="auto"/>
                <w:szCs w:val="21"/>
                <w:lang w:val="en-US" w:eastAsia="zh-CN"/>
              </w:rPr>
              <w:t>标的所属行业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76" w:type="pct"/>
            <w:vAlign w:val="center"/>
          </w:tcPr>
          <w:p>
            <w:pPr>
              <w:keepNext w:val="0"/>
              <w:keepLines w:val="0"/>
              <w:suppressLineNumbers w:val="0"/>
              <w:spacing w:before="0" w:beforeAutospacing="0" w:after="0" w:afterAutospacing="0"/>
              <w:ind w:left="0" w:right="0"/>
              <w:jc w:val="center"/>
              <w:rPr>
                <w:rFonts w:hint="default"/>
                <w:bCs/>
                <w:color w:val="auto"/>
                <w:szCs w:val="21"/>
              </w:rPr>
            </w:pPr>
            <w:r>
              <w:rPr>
                <w:rFonts w:hint="eastAsia"/>
                <w:bCs/>
                <w:color w:val="auto"/>
                <w:szCs w:val="21"/>
              </w:rPr>
              <w:t>1</w:t>
            </w:r>
          </w:p>
        </w:tc>
        <w:tc>
          <w:tcPr>
            <w:tcW w:w="1112" w:type="pc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right="0"/>
              <w:jc w:val="center"/>
              <w:rPr>
                <w:rFonts w:hint="eastAsia" w:eastAsia="宋体"/>
                <w:bCs/>
                <w:color w:val="auto"/>
                <w:szCs w:val="21"/>
                <w:lang w:eastAsia="zh-CN"/>
              </w:rPr>
            </w:pPr>
            <w:r>
              <w:rPr>
                <w:rFonts w:hint="eastAsia"/>
                <w:bCs/>
                <w:color w:val="auto"/>
                <w:szCs w:val="21"/>
                <w:lang w:val="en-US" w:eastAsia="zh-CN"/>
              </w:rPr>
              <w:t xml:space="preserve"> ENT202609-008</w:t>
            </w:r>
          </w:p>
        </w:tc>
        <w:tc>
          <w:tcPr>
            <w:tcW w:w="999" w:type="pct"/>
            <w:vAlign w:val="center"/>
          </w:tcPr>
          <w:p>
            <w:pPr>
              <w:keepNext w:val="0"/>
              <w:keepLines w:val="0"/>
              <w:suppressLineNumbers w:val="0"/>
              <w:spacing w:before="0" w:beforeAutospacing="0" w:after="0" w:afterAutospacing="0"/>
              <w:ind w:left="0" w:right="0"/>
              <w:jc w:val="center"/>
              <w:rPr>
                <w:rFonts w:hint="eastAsia" w:eastAsia="宋体"/>
                <w:b/>
                <w:bCs/>
                <w:color w:val="auto"/>
                <w:szCs w:val="21"/>
                <w:lang w:eastAsia="zh-CN"/>
              </w:rPr>
            </w:pPr>
            <w:r>
              <w:rPr>
                <w:rFonts w:hint="default" w:ascii="宋体" w:hAnsi="宋体" w:eastAsia="宋体" w:cs="宋体"/>
                <w:color w:val="auto"/>
                <w:lang w:val="en-US" w:eastAsia="zh-CN"/>
              </w:rPr>
              <w:t>网络安全等级保护测评项目</w:t>
            </w:r>
          </w:p>
        </w:tc>
        <w:tc>
          <w:tcPr>
            <w:tcW w:w="1355" w:type="pc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right="0"/>
              <w:jc w:val="center"/>
              <w:rPr>
                <w:rFonts w:hint="default" w:eastAsiaTheme="minorEastAsia"/>
                <w:bCs/>
                <w:color w:val="auto"/>
                <w:szCs w:val="21"/>
                <w:lang w:val="en-US" w:eastAsia="zh-CN"/>
              </w:rPr>
            </w:pPr>
            <w:r>
              <w:rPr>
                <w:rFonts w:hint="eastAsia" w:eastAsiaTheme="minorEastAsia"/>
                <w:bCs/>
                <w:color w:val="auto"/>
                <w:szCs w:val="21"/>
                <w:lang w:val="en-US" w:eastAsia="zh-CN"/>
              </w:rPr>
              <w:t>120434</w:t>
            </w:r>
          </w:p>
        </w:tc>
        <w:tc>
          <w:tcPr>
            <w:tcW w:w="1355" w:type="pc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right="0"/>
              <w:jc w:val="center"/>
              <w:rPr>
                <w:rFonts w:hint="default" w:eastAsiaTheme="minorEastAsia"/>
                <w:bCs/>
                <w:color w:val="auto"/>
                <w:szCs w:val="21"/>
                <w:lang w:val="en-US" w:eastAsia="zh-CN"/>
              </w:rPr>
            </w:pPr>
            <w:r>
              <w:rPr>
                <w:rFonts w:hint="eastAsia" w:eastAsiaTheme="minorEastAsia"/>
                <w:bCs/>
                <w:color w:val="auto"/>
                <w:szCs w:val="21"/>
                <w:lang w:val="en-US" w:eastAsia="zh-CN"/>
              </w:rPr>
              <w:t>软件和信息技术服务业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88" w:type="pct"/>
            <w:gridSpan w:val="3"/>
            <w:vAlign w:val="center"/>
          </w:tcPr>
          <w:p>
            <w:pPr>
              <w:keepNext w:val="0"/>
              <w:keepLines w:val="0"/>
              <w:suppressLineNumbers w:val="0"/>
              <w:spacing w:before="0" w:beforeAutospacing="0" w:after="0" w:afterAutospacing="0"/>
              <w:ind w:left="0" w:right="0"/>
              <w:jc w:val="center"/>
              <w:rPr>
                <w:rFonts w:hint="default"/>
                <w:b/>
                <w:bCs/>
                <w:color w:val="auto"/>
                <w:szCs w:val="21"/>
              </w:rPr>
            </w:pPr>
            <w:r>
              <w:rPr>
                <w:rFonts w:hint="default"/>
                <w:b/>
                <w:bCs/>
                <w:color w:val="auto"/>
                <w:szCs w:val="21"/>
              </w:rPr>
              <w:t>合计</w:t>
            </w:r>
          </w:p>
        </w:tc>
        <w:tc>
          <w:tcPr>
            <w:tcW w:w="1355" w:type="pct"/>
            <w:vAlign w:val="center"/>
          </w:tcPr>
          <w:p>
            <w:pPr>
              <w:keepNext w:val="0"/>
              <w:keepLines w:val="0"/>
              <w:suppressLineNumbers w:val="0"/>
              <w:spacing w:before="0" w:beforeAutospacing="0" w:after="0" w:afterAutospacing="0"/>
              <w:ind w:left="0" w:right="0"/>
              <w:jc w:val="center"/>
              <w:rPr>
                <w:rFonts w:hint="default" w:eastAsia="宋体"/>
                <w:bCs/>
                <w:color w:val="auto"/>
                <w:szCs w:val="21"/>
                <w:lang w:val="en-US" w:eastAsia="zh-CN"/>
              </w:rPr>
            </w:pPr>
            <w:r>
              <w:rPr>
                <w:rFonts w:hint="eastAsia"/>
                <w:bCs/>
                <w:color w:val="auto"/>
                <w:szCs w:val="21"/>
                <w:lang w:val="en-US" w:eastAsia="zh-CN"/>
              </w:rPr>
              <w:t>120434</w:t>
            </w:r>
          </w:p>
        </w:tc>
        <w:tc>
          <w:tcPr>
            <w:tcW w:w="1355" w:type="pct"/>
            <w:vAlign w:val="center"/>
          </w:tcPr>
          <w:p>
            <w:pPr>
              <w:keepNext w:val="0"/>
              <w:keepLines w:val="0"/>
              <w:suppressLineNumbers w:val="0"/>
              <w:spacing w:before="0" w:beforeAutospacing="0" w:after="0" w:afterAutospacing="0"/>
              <w:ind w:left="0" w:right="0"/>
              <w:jc w:val="center"/>
              <w:rPr>
                <w:rFonts w:hint="eastAsia"/>
                <w:bCs/>
                <w:color w:val="auto"/>
                <w:szCs w:val="21"/>
                <w:lang w:val="en-US" w:eastAsia="zh-CN"/>
              </w:rPr>
            </w:pPr>
          </w:p>
        </w:tc>
      </w:tr>
    </w:tbl>
    <w:p>
      <w:pPr>
        <w:rPr>
          <w:rFonts w:ascii="宋体" w:hAnsi="宋体"/>
          <w:b/>
          <w:color w:val="FF0000"/>
          <w:szCs w:val="21"/>
        </w:rPr>
      </w:pPr>
    </w:p>
    <w:p>
      <w:pPr>
        <w:pStyle w:val="199"/>
        <w:ind w:firstLine="0" w:firstLineChars="0"/>
        <w:jc w:val="center"/>
        <w:rPr>
          <w:rFonts w:hint="eastAsia"/>
          <w:szCs w:val="24"/>
        </w:rPr>
      </w:pPr>
    </w:p>
    <w:p>
      <w:pPr>
        <w:pStyle w:val="199"/>
        <w:ind w:firstLine="0" w:firstLineChars="0"/>
        <w:jc w:val="center"/>
        <w:rPr>
          <w:rFonts w:hint="eastAsia"/>
          <w:b/>
        </w:rPr>
      </w:pPr>
      <w:r>
        <w:rPr>
          <w:rFonts w:hint="eastAsia"/>
          <w:szCs w:val="24"/>
        </w:rPr>
        <w:t>二、</w:t>
      </w:r>
      <w:r>
        <w:rPr>
          <w:rFonts w:hint="eastAsia"/>
          <w:b/>
        </w:rPr>
        <w:t>项目技术要求</w:t>
      </w:r>
    </w:p>
    <w:p>
      <w:pPr>
        <w:pStyle w:val="200"/>
        <w:spacing w:beforeLines="0" w:line="360" w:lineRule="auto"/>
        <w:ind w:firstLine="422"/>
        <w:rPr>
          <w:rFonts w:hint="eastAsia" w:asciiTheme="minorEastAsia" w:hAnsiTheme="minorEastAsia" w:eastAsiaTheme="minorEastAsia"/>
          <w:b/>
          <w:color w:val="FF0000"/>
        </w:rPr>
      </w:pPr>
      <w:r>
        <w:rPr>
          <w:rFonts w:hint="eastAsia" w:asciiTheme="minorEastAsia" w:hAnsiTheme="minorEastAsia" w:eastAsiaTheme="minorEastAsia"/>
          <w:b/>
          <w:color w:val="FF0000"/>
        </w:rPr>
        <w:t>说明： 1、评分时，如对一项招标技术要求（以划分框为准）中的内容存在两处（或以上）负偏离的，在评分时只作一项负偏离扣分。</w:t>
      </w:r>
    </w:p>
    <w:p>
      <w:pPr>
        <w:pStyle w:val="200"/>
        <w:spacing w:beforeLines="0" w:line="360" w:lineRule="auto"/>
        <w:ind w:firstLine="422"/>
        <w:rPr>
          <w:rFonts w:hint="eastAsia" w:asciiTheme="minorEastAsia" w:hAnsiTheme="minorEastAsia" w:eastAsiaTheme="minorEastAsia"/>
          <w:b/>
          <w:color w:val="FF0000"/>
        </w:rPr>
      </w:pPr>
      <w:r>
        <w:rPr>
          <w:rFonts w:hint="eastAsia" w:asciiTheme="minorEastAsia" w:hAnsiTheme="minorEastAsia" w:eastAsiaTheme="minorEastAsia"/>
          <w:b/>
          <w:color w:val="FF0000"/>
        </w:rPr>
        <w:t>2、带★号条款为不可</w:t>
      </w:r>
      <w:r>
        <w:rPr>
          <w:rFonts w:hint="eastAsia" w:asciiTheme="minorEastAsia" w:hAnsiTheme="minorEastAsia" w:eastAsiaTheme="minorEastAsia"/>
          <w:b/>
          <w:color w:val="FF0000"/>
          <w:lang w:val="en-US" w:eastAsia="zh-CN"/>
        </w:rPr>
        <w:t>负</w:t>
      </w:r>
      <w:r>
        <w:rPr>
          <w:rFonts w:hint="eastAsia" w:asciiTheme="minorEastAsia" w:hAnsiTheme="minorEastAsia" w:eastAsiaTheme="minorEastAsia"/>
          <w:b/>
          <w:color w:val="FF0000"/>
        </w:rPr>
        <w:t>偏离条款，不作为评分准则中的评分内容</w:t>
      </w:r>
      <w:r>
        <w:rPr>
          <w:rFonts w:hint="eastAsia" w:asciiTheme="minorEastAsia" w:hAnsiTheme="minorEastAsia" w:eastAsiaTheme="minorEastAsia"/>
          <w:b/>
          <w:color w:val="FF0000"/>
          <w:lang w:eastAsia="zh-CN"/>
        </w:rPr>
        <w:t>，</w:t>
      </w:r>
      <w:r>
        <w:rPr>
          <w:rFonts w:hint="eastAsia" w:asciiTheme="minorEastAsia" w:hAnsiTheme="minorEastAsia" w:eastAsiaTheme="minorEastAsia"/>
          <w:b/>
          <w:color w:val="FF0000"/>
        </w:rPr>
        <w:t>如未响应或出现负偏离的，将作投标无效处理；带“▲”指标项为重要参数条款，负偏离时依相关评分准则内容作重点扣分处理。</w:t>
      </w:r>
    </w:p>
    <w:p>
      <w:pPr>
        <w:pStyle w:val="200"/>
        <w:spacing w:beforeLines="0" w:line="360" w:lineRule="auto"/>
        <w:ind w:firstLine="422"/>
        <w:rPr>
          <w:rFonts w:hint="eastAsia" w:asciiTheme="minorEastAsia" w:hAnsiTheme="minorEastAsia" w:eastAsiaTheme="minorEastAsia"/>
          <w:b/>
        </w:rPr>
      </w:pPr>
      <w:r>
        <w:rPr>
          <w:rFonts w:hint="eastAsia" w:asciiTheme="minorEastAsia" w:hAnsiTheme="minorEastAsia" w:eastAsiaTheme="minorEastAsia"/>
          <w:b/>
          <w:color w:val="FF0000"/>
        </w:rPr>
        <w:t>3、招标技术要求中，用红色加粗字体标注的指标项均要求提供证明资料；其余指标项未要求提供证明资料，无需提供相关证明资料。</w:t>
      </w:r>
    </w:p>
    <w:p>
      <w:pPr>
        <w:pStyle w:val="200"/>
        <w:spacing w:beforeLines="0" w:line="360" w:lineRule="auto"/>
        <w:ind w:firstLine="422"/>
        <w:rPr>
          <w:rFonts w:hint="eastAsia" w:asciiTheme="minorEastAsia" w:hAnsiTheme="minorEastAsia" w:eastAsiaTheme="minorEastAsia"/>
          <w:b/>
        </w:rPr>
      </w:pPr>
      <w:r>
        <w:rPr>
          <w:rFonts w:hint="eastAsia" w:asciiTheme="minorEastAsia" w:hAnsiTheme="minorEastAsia" w:eastAsiaTheme="minorEastAsia"/>
          <w:b/>
        </w:rPr>
        <w:t>（一）遵循技术标准规范</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本项目信息系统测评规范必须强制性遵循国家相关文件和标准，严格根据国家法律法规与测评标准及规范进行测评、整改、持续保护等措施，包括但不限于：</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《关于信息安全等级保护工作的实施意见》（公通字[2004]66号）</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《信息安全等级保护备案实施细则》(公信安[2007]1360号)</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GB/T22240-2020《信息安全技术 网络安全等级保护定级指南》</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GB/T25058-2019《信息安全技术网络安全等级保护实施指南》</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GB/T28448-2019《信息安全技术网络安全等级保护测评要求》</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GB/T22239-2019《信息安全技术网络安全等级保护基本要求》</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GB/T25070-2019《信息安全技术 网络安全等级保护安全设计技术要求》</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GB/T28449-2018《信息安全技术网络安全等级保护测评过程指南标准文件》</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GB/T36627-2018《网络安全等级保护测试评估技术指南》</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GB17859-1999《计算机信息系统安全等级保护划分准则》</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GB/T30276-2020《信息安全技术 网络安全漏洞管理规范》</w:t>
      </w:r>
    </w:p>
    <w:p>
      <w:pPr>
        <w:pStyle w:val="200"/>
        <w:spacing w:beforeLines="0" w:line="360" w:lineRule="auto"/>
        <w:ind w:firstLine="422"/>
        <w:rPr>
          <w:rFonts w:hint="eastAsia" w:asciiTheme="minorEastAsia" w:hAnsiTheme="minorEastAsia" w:eastAsiaTheme="minorEastAsia"/>
          <w:b/>
        </w:rPr>
      </w:pPr>
      <w:r>
        <w:rPr>
          <w:rFonts w:hint="eastAsia" w:asciiTheme="minorEastAsia" w:hAnsiTheme="minorEastAsia" w:eastAsiaTheme="minorEastAsia"/>
          <w:b/>
        </w:rPr>
        <w:t>（二）项目服务目标</w:t>
      </w:r>
    </w:p>
    <w:p>
      <w:pPr>
        <w:pStyle w:val="201"/>
        <w:wordWrap/>
        <w:spacing w:afterLines="0" w:line="360" w:lineRule="auto"/>
        <w:ind w:firstLine="420"/>
        <w:rPr>
          <w:rFonts w:hint="eastAsia" w:cs="Times New Roman"/>
          <w:snapToGrid/>
          <w:spacing w:val="0"/>
          <w:sz w:val="21"/>
          <w:szCs w:val="21"/>
        </w:rPr>
      </w:pPr>
      <w:r>
        <w:rPr>
          <w:rFonts w:cs="Times New Roman"/>
          <w:snapToGrid/>
          <w:spacing w:val="0"/>
          <w:sz w:val="21"/>
          <w:szCs w:val="21"/>
        </w:rPr>
        <w:t>为贯彻落实国家信息安全等级保护制度，规范和指导全国卫生行业信息安全等级保护工作，按照《信息安全等级保护管理办法》公通字〔2007〕43号及《卫生行业信息安全等级保护工作的指导意见》卫办发〔2011〕85号，针对</w:t>
      </w:r>
      <w:r>
        <w:rPr>
          <w:rFonts w:hint="eastAsia" w:cs="Times New Roman"/>
          <w:snapToGrid/>
          <w:spacing w:val="0"/>
          <w:sz w:val="21"/>
          <w:szCs w:val="21"/>
        </w:rPr>
        <w:t>深圳市龙岗区耳鼻咽喉医院4个业务系统：（</w:t>
      </w:r>
      <w:r>
        <w:rPr>
          <w:rFonts w:cs="Times New Roman"/>
          <w:snapToGrid/>
          <w:spacing w:val="0"/>
          <w:sz w:val="21"/>
          <w:szCs w:val="21"/>
        </w:rPr>
        <w:t>EMR电子病历系统（二级）、排队叫号系统（二级）、自助机后台管理系统（二级）互联网医院系统（三级）</w:t>
      </w:r>
      <w:r>
        <w:rPr>
          <w:rFonts w:hint="eastAsia" w:cs="Times New Roman"/>
          <w:snapToGrid/>
          <w:spacing w:val="0"/>
          <w:sz w:val="21"/>
          <w:szCs w:val="21"/>
        </w:rPr>
        <w:t>）</w:t>
      </w:r>
      <w:r>
        <w:rPr>
          <w:rFonts w:cs="Times New Roman"/>
          <w:snapToGrid/>
          <w:spacing w:val="0"/>
          <w:sz w:val="21"/>
          <w:szCs w:val="21"/>
        </w:rPr>
        <w:t>开展年度性的网络安全等级保护测评工作，使</w:t>
      </w:r>
      <w:r>
        <w:rPr>
          <w:rFonts w:hint="eastAsia" w:cs="Times New Roman"/>
          <w:snapToGrid/>
          <w:spacing w:val="0"/>
          <w:sz w:val="21"/>
          <w:szCs w:val="21"/>
        </w:rPr>
        <w:t>医院</w:t>
      </w:r>
      <w:r>
        <w:rPr>
          <w:rFonts w:cs="Times New Roman"/>
          <w:snapToGrid/>
          <w:spacing w:val="0"/>
          <w:sz w:val="21"/>
          <w:szCs w:val="21"/>
        </w:rPr>
        <w:t>认真贯彻落实</w:t>
      </w:r>
      <w:r>
        <w:rPr>
          <w:rFonts w:hint="eastAsia" w:cs="Times New Roman"/>
          <w:snapToGrid/>
          <w:spacing w:val="0"/>
          <w:sz w:val="21"/>
          <w:szCs w:val="21"/>
        </w:rPr>
        <w:t>《中华人民共和国网络安全法》</w:t>
      </w:r>
      <w:r>
        <w:rPr>
          <w:rFonts w:cs="Times New Roman"/>
          <w:snapToGrid/>
          <w:spacing w:val="0"/>
          <w:sz w:val="21"/>
          <w:szCs w:val="21"/>
        </w:rPr>
        <w:t>要求，完善网络安全架构，提高网络安全保护要求。</w:t>
      </w:r>
      <w:r>
        <w:rPr>
          <w:rFonts w:hint="eastAsia" w:cs="Times New Roman"/>
          <w:snapToGrid/>
          <w:spacing w:val="0"/>
          <w:sz w:val="21"/>
          <w:szCs w:val="21"/>
        </w:rPr>
        <w:t>并提供一套合规运营系统为年度测评服务底座，采用管理与技术融合的下一代合规运营体系架构，提供等保测评的闭环管理，同时可支撑医院配合漏扫、渗透、上线检测、迎检、资产梳理、管理制度建设、培训、应急响应、攻防演练等安全服务的风险后项闭环，通过合规运营系统，协助构建医院统一呈现与全流程风险闭环管理，助力医院构建数字化、体系化、流程化、可度量的合规运营体系，满足相关法律法规及行业监管要求</w:t>
      </w:r>
      <w:r>
        <w:rPr>
          <w:rFonts w:cs="Times New Roman"/>
          <w:snapToGrid/>
          <w:spacing w:val="0"/>
          <w:sz w:val="21"/>
          <w:szCs w:val="21"/>
        </w:rPr>
        <w:t>等手段提高网络安全防御。</w:t>
      </w:r>
    </w:p>
    <w:p>
      <w:pPr>
        <w:pStyle w:val="201"/>
        <w:wordWrap/>
        <w:spacing w:afterLines="0" w:line="360" w:lineRule="auto"/>
        <w:ind w:firstLine="498"/>
        <w:rPr>
          <w:rFonts w:hint="eastAsia" w:cs="Times New Roman"/>
          <w:snapToGrid/>
          <w:spacing w:val="0"/>
          <w:sz w:val="21"/>
          <w:szCs w:val="21"/>
        </w:rPr>
      </w:pPr>
      <w:r>
        <w:rPr>
          <w:rFonts w:hint="eastAsia" w:asciiTheme="minorEastAsia" w:hAnsiTheme="minorEastAsia" w:eastAsiaTheme="minorEastAsia"/>
          <w:b/>
        </w:rPr>
        <w:t>（三）</w:t>
      </w:r>
      <w:r>
        <w:rPr>
          <w:rFonts w:hint="eastAsia" w:cs="Times New Roman"/>
          <w:b/>
          <w:bCs/>
          <w:snapToGrid/>
          <w:spacing w:val="0"/>
          <w:sz w:val="21"/>
          <w:szCs w:val="21"/>
        </w:rPr>
        <w:t>项目服务范围</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依据《信息安全等级保护管理办法》（公通字〔2007〕43号）、《网络安全等级保护定级指南》、《信息安全技术网络安全等级保护测评过程指南标准文件》和《信息安全技术网络安全等级保护测评要求》，对4个系统（3个二级信息系统和1个三级信息系统）进行整体测评工作，编写等级保护测评报告、整改建议及处置措施。</w:t>
      </w:r>
    </w:p>
    <w:p>
      <w:pPr>
        <w:pStyle w:val="201"/>
        <w:numPr>
          <w:ilvl w:val="0"/>
          <w:numId w:val="8"/>
        </w:numPr>
        <w:wordWrap/>
        <w:spacing w:afterLines="0" w:line="360" w:lineRule="auto"/>
        <w:ind w:firstLineChars="0"/>
        <w:rPr>
          <w:rFonts w:hint="eastAsia" w:cs="Times New Roman"/>
          <w:b/>
          <w:bCs/>
          <w:snapToGrid/>
          <w:spacing w:val="0"/>
          <w:sz w:val="21"/>
          <w:szCs w:val="21"/>
        </w:rPr>
      </w:pPr>
      <w:r>
        <w:rPr>
          <w:rFonts w:hint="eastAsia" w:cs="Times New Roman"/>
          <w:b/>
          <w:bCs/>
          <w:snapToGrid/>
          <w:spacing w:val="0"/>
          <w:sz w:val="21"/>
          <w:szCs w:val="21"/>
        </w:rPr>
        <w:t>测评信息系统和服务清单</w:t>
      </w:r>
    </w:p>
    <w:tbl>
      <w:tblPr>
        <w:tblStyle w:val="43"/>
        <w:tblW w:w="831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49"/>
        <w:gridCol w:w="5257"/>
        <w:gridCol w:w="150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15" w:hRule="atLeast"/>
          <w:jc w:val="center"/>
        </w:trPr>
        <w:tc>
          <w:tcPr>
            <w:tcW w:w="1549" w:type="dxa"/>
            <w:shd w:val="clear" w:color="auto" w:fill="FFFFFF"/>
            <w:vAlign w:val="center"/>
          </w:tcPr>
          <w:p>
            <w:pPr>
              <w:widowControl/>
              <w:rPr>
                <w:rFonts w:hint="eastAsia" w:ascii="宋体" w:hAnsi="宋体" w:cs="宋体"/>
                <w:b/>
                <w:bCs/>
                <w:color w:val="000000"/>
                <w:kern w:val="0"/>
                <w:szCs w:val="21"/>
              </w:rPr>
            </w:pPr>
            <w:r>
              <w:rPr>
                <w:rFonts w:hint="eastAsia" w:ascii="宋体" w:hAnsi="宋体" w:cs="宋体"/>
                <w:b/>
                <w:bCs/>
                <w:szCs w:val="21"/>
              </w:rPr>
              <w:t xml:space="preserve">    服务项目</w:t>
            </w:r>
          </w:p>
        </w:tc>
        <w:tc>
          <w:tcPr>
            <w:tcW w:w="5257" w:type="dxa"/>
            <w:shd w:val="clear" w:color="auto" w:fill="FFFFFF"/>
            <w:vAlign w:val="center"/>
          </w:tcPr>
          <w:p>
            <w:pPr>
              <w:widowControl/>
              <w:jc w:val="center"/>
              <w:rPr>
                <w:rFonts w:hint="eastAsia" w:ascii="宋体" w:hAnsi="宋体" w:cs="宋体"/>
                <w:b/>
                <w:bCs/>
                <w:color w:val="000000"/>
                <w:kern w:val="0"/>
                <w:szCs w:val="21"/>
              </w:rPr>
            </w:pPr>
            <w:r>
              <w:rPr>
                <w:rFonts w:hint="eastAsia" w:ascii="宋体" w:hAnsi="宋体" w:cs="宋体"/>
                <w:b/>
                <w:bCs/>
                <w:szCs w:val="21"/>
              </w:rPr>
              <w:t>服务内容</w:t>
            </w:r>
          </w:p>
        </w:tc>
        <w:tc>
          <w:tcPr>
            <w:tcW w:w="1504" w:type="dxa"/>
            <w:shd w:val="clear" w:color="auto" w:fill="FFFFFF"/>
            <w:vAlign w:val="center"/>
          </w:tcPr>
          <w:p>
            <w:pPr>
              <w:widowControl/>
              <w:jc w:val="center"/>
              <w:rPr>
                <w:rFonts w:hint="eastAsia" w:ascii="宋体" w:hAnsi="宋体" w:cs="宋体"/>
                <w:b/>
                <w:bCs/>
                <w:color w:val="000000"/>
                <w:kern w:val="0"/>
                <w:szCs w:val="21"/>
              </w:rPr>
            </w:pPr>
            <w:r>
              <w:rPr>
                <w:rFonts w:hint="eastAsia" w:ascii="宋体" w:hAnsi="宋体" w:cs="宋体"/>
                <w:b/>
                <w:bCs/>
                <w:szCs w:val="21"/>
              </w:rPr>
              <w:t>数量</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49" w:type="dxa"/>
            <w:vAlign w:val="center"/>
          </w:tcPr>
          <w:p>
            <w:pPr>
              <w:widowControl/>
              <w:jc w:val="center"/>
              <w:rPr>
                <w:rFonts w:hint="eastAsia" w:ascii="宋体" w:hAnsi="宋体" w:cs="宋体"/>
                <w:bCs/>
                <w:color w:val="000000"/>
                <w:szCs w:val="21"/>
              </w:rPr>
            </w:pPr>
            <w:r>
              <w:rPr>
                <w:rFonts w:hint="eastAsia" w:ascii="宋体" w:hAnsi="宋体" w:cs="宋体"/>
                <w:bCs/>
                <w:color w:val="000000"/>
                <w:szCs w:val="21"/>
              </w:rPr>
              <w:t>等级保护测评</w:t>
            </w:r>
          </w:p>
        </w:tc>
        <w:tc>
          <w:tcPr>
            <w:tcW w:w="5257" w:type="dxa"/>
            <w:vAlign w:val="center"/>
          </w:tcPr>
          <w:p>
            <w:pPr>
              <w:numPr>
                <w:ilvl w:val="-1"/>
                <w:numId w:val="0"/>
              </w:numPr>
              <w:rPr>
                <w:rFonts w:hint="eastAsia" w:ascii="宋体" w:hAnsi="宋体" w:cs="宋体"/>
                <w:bCs/>
                <w:color w:val="000000"/>
                <w:szCs w:val="21"/>
              </w:rPr>
            </w:pPr>
            <w:r>
              <w:rPr>
                <w:rFonts w:hint="eastAsia" w:ascii="宋体" w:hAnsi="宋体" w:cs="宋体"/>
                <w:bCs/>
                <w:color w:val="000000"/>
                <w:szCs w:val="21"/>
                <w:lang w:eastAsia="zh-CN"/>
              </w:rPr>
              <w:t>（</w:t>
            </w:r>
            <w:r>
              <w:rPr>
                <w:rFonts w:hint="eastAsia" w:ascii="宋体" w:hAnsi="宋体" w:cs="宋体"/>
                <w:bCs/>
                <w:color w:val="000000"/>
                <w:szCs w:val="21"/>
                <w:lang w:val="en-US" w:eastAsia="zh-CN"/>
              </w:rPr>
              <w:t>1</w:t>
            </w:r>
            <w:r>
              <w:rPr>
                <w:rFonts w:hint="eastAsia" w:ascii="宋体" w:hAnsi="宋体" w:cs="宋体"/>
                <w:bCs/>
                <w:color w:val="000000"/>
                <w:szCs w:val="21"/>
                <w:lang w:eastAsia="zh-CN"/>
              </w:rPr>
              <w:t>）</w:t>
            </w:r>
            <w:r>
              <w:rPr>
                <w:rFonts w:hint="eastAsia" w:ascii="宋体" w:hAnsi="宋体" w:cs="宋体"/>
                <w:bCs/>
                <w:color w:val="000000"/>
                <w:szCs w:val="21"/>
              </w:rPr>
              <w:t>根据《中华人民共和国网络安全法》</w:t>
            </w:r>
            <w:bookmarkStart w:id="7" w:name="_GoBack"/>
            <w:bookmarkEnd w:id="7"/>
            <w:r>
              <w:rPr>
                <w:rFonts w:hint="eastAsia" w:ascii="宋体" w:hAnsi="宋体" w:cs="宋体"/>
                <w:bCs/>
                <w:color w:val="000000"/>
                <w:szCs w:val="21"/>
              </w:rPr>
              <w:t>的要求，运行的重要信息系统需要依法开展等级保护测评工作，针对</w:t>
            </w:r>
            <w:r>
              <w:rPr>
                <w:rFonts w:hint="eastAsia"/>
                <w:szCs w:val="21"/>
              </w:rPr>
              <w:t>深圳市龙岗区耳鼻咽喉医院4个业务系统：（</w:t>
            </w:r>
            <w:r>
              <w:rPr>
                <w:szCs w:val="21"/>
              </w:rPr>
              <w:t>EMR电子病历系统（二级）、排队叫号系统（二级）、自助机后台管理系统（二级）互联网医院系统（三级）</w:t>
            </w:r>
            <w:r>
              <w:rPr>
                <w:rFonts w:hint="eastAsia"/>
                <w:szCs w:val="21"/>
              </w:rPr>
              <w:t>）</w:t>
            </w:r>
            <w:r>
              <w:rPr>
                <w:rFonts w:hint="eastAsia" w:ascii="宋体" w:hAnsi="宋体" w:cs="宋体"/>
                <w:bCs/>
                <w:color w:val="000000"/>
                <w:szCs w:val="21"/>
              </w:rPr>
              <w:t>按照国家网络安全等级保护测评标准《GB-T 22239-2019》，提供测评服务。</w:t>
            </w:r>
          </w:p>
          <w:p>
            <w:pPr>
              <w:numPr>
                <w:ilvl w:val="-1"/>
                <w:numId w:val="0"/>
              </w:numPr>
              <w:rPr>
                <w:rFonts w:hint="eastAsia" w:ascii="宋体" w:hAnsi="宋体" w:cs="宋体"/>
                <w:bCs/>
                <w:color w:val="000000"/>
                <w:szCs w:val="21"/>
              </w:rPr>
            </w:pPr>
            <w:r>
              <w:rPr>
                <w:rFonts w:hint="eastAsia" w:ascii="宋体" w:hAnsi="宋体" w:cs="宋体"/>
                <w:bCs/>
                <w:color w:val="000000"/>
                <w:szCs w:val="21"/>
                <w:lang w:eastAsia="zh-CN"/>
              </w:rPr>
              <w:t>（</w:t>
            </w:r>
            <w:r>
              <w:rPr>
                <w:rFonts w:hint="eastAsia" w:ascii="宋体" w:hAnsi="宋体" w:cs="宋体"/>
                <w:bCs/>
                <w:color w:val="000000"/>
                <w:szCs w:val="21"/>
                <w:lang w:val="en-US" w:eastAsia="zh-CN"/>
              </w:rPr>
              <w:t>2</w:t>
            </w:r>
            <w:r>
              <w:rPr>
                <w:rFonts w:hint="eastAsia" w:ascii="宋体" w:hAnsi="宋体" w:cs="宋体"/>
                <w:bCs/>
                <w:color w:val="000000"/>
                <w:szCs w:val="21"/>
                <w:lang w:eastAsia="zh-CN"/>
              </w:rPr>
              <w:t>）</w:t>
            </w:r>
            <w:r>
              <w:rPr>
                <w:rFonts w:hint="eastAsia" w:ascii="宋体" w:hAnsi="宋体" w:cs="宋体"/>
                <w:bCs/>
                <w:color w:val="000000"/>
                <w:szCs w:val="21"/>
              </w:rPr>
              <w:t>等保测评服务周期是一次，性质是2026年度测评。</w:t>
            </w:r>
          </w:p>
          <w:p>
            <w:pPr>
              <w:widowControl/>
              <w:jc w:val="left"/>
              <w:rPr>
                <w:rFonts w:hint="eastAsia" w:ascii="宋体" w:hAnsi="宋体" w:cs="宋体"/>
                <w:bCs/>
                <w:color w:val="000000"/>
                <w:szCs w:val="21"/>
              </w:rPr>
            </w:pPr>
            <w:r>
              <w:rPr>
                <w:rFonts w:hint="eastAsia" w:ascii="宋体" w:hAnsi="宋体" w:cs="宋体"/>
                <w:bCs/>
                <w:color w:val="000000"/>
                <w:szCs w:val="21"/>
                <w:lang w:eastAsia="zh-CN"/>
              </w:rPr>
              <w:t>（</w:t>
            </w:r>
            <w:r>
              <w:rPr>
                <w:rFonts w:hint="eastAsia" w:ascii="宋体" w:hAnsi="宋体" w:cs="宋体"/>
                <w:bCs/>
                <w:color w:val="000000"/>
                <w:szCs w:val="21"/>
                <w:lang w:val="en-US" w:eastAsia="zh-CN"/>
              </w:rPr>
              <w:t>3</w:t>
            </w:r>
            <w:r>
              <w:rPr>
                <w:rFonts w:hint="eastAsia" w:ascii="宋体" w:hAnsi="宋体" w:cs="宋体"/>
                <w:bCs/>
                <w:color w:val="000000"/>
                <w:szCs w:val="21"/>
                <w:lang w:eastAsia="zh-CN"/>
              </w:rPr>
              <w:t>）</w:t>
            </w:r>
            <w:r>
              <w:rPr>
                <w:rFonts w:hint="eastAsia" w:ascii="宋体" w:hAnsi="宋体" w:cs="宋体"/>
                <w:bCs/>
                <w:color w:val="000000"/>
                <w:szCs w:val="21"/>
              </w:rPr>
              <w:t>交付成果：《网络安全等级测评报告》两份，报告提交深圳公安网监备案。</w:t>
            </w:r>
          </w:p>
          <w:p>
            <w:pPr>
              <w:widowControl/>
              <w:jc w:val="left"/>
              <w:rPr>
                <w:rFonts w:hint="eastAsia" w:ascii="宋体" w:hAnsi="宋体" w:cs="宋体"/>
                <w:bCs/>
                <w:color w:val="000000"/>
                <w:szCs w:val="21"/>
              </w:rPr>
            </w:pPr>
            <w:r>
              <w:rPr>
                <w:rFonts w:hint="eastAsia" w:ascii="宋体" w:hAnsi="宋体" w:cs="宋体"/>
                <w:bCs/>
                <w:color w:val="000000"/>
                <w:szCs w:val="21"/>
                <w:lang w:eastAsia="zh-CN"/>
              </w:rPr>
              <w:t>（</w:t>
            </w:r>
            <w:r>
              <w:rPr>
                <w:rFonts w:hint="eastAsia" w:ascii="宋体" w:hAnsi="宋体" w:cs="宋体"/>
                <w:bCs/>
                <w:color w:val="000000"/>
                <w:szCs w:val="21"/>
                <w:lang w:val="en-US" w:eastAsia="zh-CN"/>
              </w:rPr>
              <w:t>4</w:t>
            </w:r>
            <w:r>
              <w:rPr>
                <w:rFonts w:hint="eastAsia" w:ascii="宋体" w:hAnsi="宋体" w:cs="宋体"/>
                <w:bCs/>
                <w:color w:val="000000"/>
                <w:szCs w:val="21"/>
                <w:lang w:eastAsia="zh-CN"/>
              </w:rPr>
              <w:t>）</w:t>
            </w:r>
            <w:r>
              <w:rPr>
                <w:rFonts w:hint="eastAsia" w:ascii="宋体" w:hAnsi="宋体" w:cs="宋体"/>
                <w:bCs/>
                <w:color w:val="000000"/>
                <w:szCs w:val="21"/>
              </w:rPr>
              <w:t>同时借助数字化手段，协助医院完成测评后各项风险的闭环跟踪管控，严格响应公安部等级保护新规要求，推动医院网络安全合规工作由“合规达标”向“动态防御”转型，降低网络安全主体责任风险。</w:t>
            </w:r>
          </w:p>
        </w:tc>
        <w:tc>
          <w:tcPr>
            <w:tcW w:w="1504" w:type="dxa"/>
            <w:vAlign w:val="center"/>
          </w:tcPr>
          <w:p>
            <w:pPr>
              <w:widowControl/>
              <w:jc w:val="center"/>
              <w:rPr>
                <w:rFonts w:hint="eastAsia" w:ascii="宋体" w:hAnsi="宋体" w:cs="宋体"/>
                <w:bCs/>
                <w:color w:val="000000"/>
                <w:szCs w:val="21"/>
              </w:rPr>
            </w:pPr>
            <w:r>
              <w:rPr>
                <w:rFonts w:hint="eastAsia" w:ascii="宋体" w:hAnsi="宋体" w:cs="宋体"/>
                <w:bCs/>
                <w:color w:val="000000"/>
                <w:szCs w:val="21"/>
              </w:rPr>
              <w:t>1次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2" w:hRule="atLeast"/>
          <w:jc w:val="center"/>
        </w:trPr>
        <w:tc>
          <w:tcPr>
            <w:tcW w:w="1549" w:type="dxa"/>
            <w:vAlign w:val="center"/>
          </w:tcPr>
          <w:p>
            <w:pPr>
              <w:widowControl/>
              <w:jc w:val="center"/>
              <w:rPr>
                <w:rFonts w:hint="eastAsia" w:ascii="宋体" w:hAnsi="宋体" w:cs="宋体"/>
                <w:bCs/>
                <w:color w:val="000000"/>
                <w:szCs w:val="21"/>
              </w:rPr>
            </w:pPr>
            <w:r>
              <w:rPr>
                <w:rFonts w:hint="eastAsia" w:ascii="宋体" w:hAnsi="宋体" w:cs="宋体"/>
                <w:bCs/>
                <w:color w:val="000000"/>
                <w:szCs w:val="21"/>
              </w:rPr>
              <w:t>合规运营服务</w:t>
            </w:r>
          </w:p>
        </w:tc>
        <w:tc>
          <w:tcPr>
            <w:tcW w:w="5257" w:type="dxa"/>
            <w:vAlign w:val="center"/>
          </w:tcPr>
          <w:p>
            <w:pPr>
              <w:numPr>
                <w:ilvl w:val="255"/>
                <w:numId w:val="0"/>
              </w:numPr>
              <w:rPr>
                <w:rFonts w:hint="eastAsia" w:ascii="宋体" w:hAnsi="宋体" w:cs="宋体"/>
                <w:bCs/>
                <w:color w:val="000000"/>
                <w:szCs w:val="21"/>
              </w:rPr>
            </w:pPr>
            <w:r>
              <w:rPr>
                <w:rFonts w:hint="eastAsia" w:ascii="宋体" w:hAnsi="宋体"/>
                <w:szCs w:val="20"/>
              </w:rPr>
              <w:t>服务过程提供一套合规运营系统为年度测评服务底座</w:t>
            </w:r>
            <w:r>
              <w:rPr>
                <w:rFonts w:hint="eastAsia" w:ascii="宋体" w:hAnsi="宋体" w:cs="宋体"/>
                <w:bCs/>
                <w:color w:val="000000"/>
                <w:szCs w:val="21"/>
              </w:rPr>
              <w:t>试用</w:t>
            </w:r>
            <w:r>
              <w:rPr>
                <w:rFonts w:hint="eastAsia" w:ascii="宋体" w:hAnsi="宋体"/>
                <w:szCs w:val="20"/>
              </w:rPr>
              <w:t>，</w:t>
            </w:r>
            <w:r>
              <w:rPr>
                <w:rFonts w:hint="eastAsia" w:ascii="宋体" w:hAnsi="宋体" w:cs="宋体"/>
                <w:bCs/>
                <w:color w:val="000000"/>
                <w:szCs w:val="21"/>
              </w:rPr>
              <w:t>采用管理与技术融合的下一代合规运营体系架构，提供等保测评的闭环管理，同时可支撑医院配合漏扫、渗透、上线检测、迎检、资产梳理、管理制度建设、培训、应急响应、攻防演练等安全服务的风险后项闭环，通过合规运营系统，协助构建医院统一呈现与全流程风险闭环管理，助力医院构建数字化、体系化、流程化、可度量的合规运营体系，满足相关法律法规及行业监管要求</w:t>
            </w:r>
          </w:p>
        </w:tc>
        <w:tc>
          <w:tcPr>
            <w:tcW w:w="1504" w:type="dxa"/>
            <w:vAlign w:val="center"/>
          </w:tcPr>
          <w:p>
            <w:pPr>
              <w:widowControl/>
              <w:jc w:val="center"/>
              <w:rPr>
                <w:rFonts w:hint="eastAsia" w:ascii="宋体" w:hAnsi="宋体" w:cs="宋体"/>
                <w:bCs/>
                <w:color w:val="000000"/>
                <w:szCs w:val="21"/>
              </w:rPr>
            </w:pPr>
            <w:r>
              <w:rPr>
                <w:rFonts w:hint="eastAsia" w:ascii="宋体" w:hAnsi="宋体" w:cs="宋体"/>
                <w:bCs/>
                <w:color w:val="000000"/>
                <w:szCs w:val="21"/>
              </w:rPr>
              <w:t>1年</w:t>
            </w:r>
          </w:p>
        </w:tc>
      </w:tr>
    </w:tbl>
    <w:p>
      <w:pPr>
        <w:pStyle w:val="201"/>
        <w:wordWrap/>
        <w:spacing w:afterLines="0" w:line="360" w:lineRule="auto"/>
        <w:ind w:firstLine="422"/>
        <w:rPr>
          <w:rFonts w:hint="eastAsia" w:cs="Times New Roman"/>
          <w:b/>
          <w:bCs/>
          <w:snapToGrid/>
          <w:spacing w:val="0"/>
          <w:sz w:val="21"/>
          <w:szCs w:val="21"/>
        </w:rPr>
      </w:pPr>
      <w:r>
        <w:rPr>
          <w:rFonts w:hint="eastAsia" w:cs="Times New Roman"/>
          <w:b/>
          <w:bCs/>
          <w:snapToGrid/>
          <w:spacing w:val="0"/>
          <w:sz w:val="21"/>
          <w:szCs w:val="21"/>
        </w:rPr>
        <w:t>（四）测评和服务需求说明</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依据《网络安全等级保护测评要求》等技术标准与测评规范，编写测评实施方案，对</w:t>
      </w:r>
      <w:r>
        <w:rPr>
          <w:rFonts w:hint="eastAsia" w:cs="Times New Roman"/>
          <w:snapToGrid/>
          <w:spacing w:val="0"/>
          <w:sz w:val="21"/>
          <w:szCs w:val="21"/>
          <w:highlight w:val="yellow"/>
        </w:rPr>
        <w:t>3个二级信息系统和</w:t>
      </w:r>
      <w:r>
        <w:rPr>
          <w:rFonts w:hint="eastAsia" w:cs="Times New Roman"/>
          <w:snapToGrid/>
          <w:spacing w:val="0"/>
          <w:sz w:val="21"/>
          <w:szCs w:val="21"/>
        </w:rPr>
        <w:t>1</w:t>
      </w:r>
      <w:r>
        <w:rPr>
          <w:rFonts w:hint="eastAsia" w:cs="Times New Roman"/>
          <w:snapToGrid/>
          <w:spacing w:val="0"/>
          <w:sz w:val="21"/>
          <w:szCs w:val="21"/>
          <w:highlight w:val="yellow"/>
        </w:rPr>
        <w:t>个三级信息系统</w:t>
      </w:r>
      <w:r>
        <w:rPr>
          <w:rFonts w:hint="eastAsia" w:cs="Times New Roman"/>
          <w:snapToGrid/>
          <w:spacing w:val="0"/>
          <w:sz w:val="21"/>
          <w:szCs w:val="21"/>
        </w:rPr>
        <w:t>制定网络安全等级保护评测具体内容，开展评测工作。</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通过等级保护测评，验证信息系统的安全性，并对信息系统的安全防护能力提出建议和意见，为进一步完善信息系统的安全防护措施提供依据。</w:t>
      </w:r>
    </w:p>
    <w:p>
      <w:pPr>
        <w:pStyle w:val="201"/>
        <w:wordWrap/>
        <w:spacing w:afterLines="0" w:line="360" w:lineRule="auto"/>
        <w:ind w:firstLine="420"/>
        <w:rPr>
          <w:rFonts w:hint="eastAsia" w:cs="Times New Roman"/>
          <w:snapToGrid/>
          <w:spacing w:val="0"/>
          <w:sz w:val="21"/>
          <w:szCs w:val="21"/>
        </w:rPr>
      </w:pPr>
      <w:r>
        <w:rPr>
          <w:rFonts w:hint="eastAsia" w:cs="Times New Roman"/>
          <w:b/>
          <w:bCs/>
          <w:snapToGrid/>
          <w:spacing w:val="0"/>
          <w:sz w:val="21"/>
          <w:szCs w:val="21"/>
        </w:rPr>
        <w:t>1</w:t>
      </w:r>
      <w:r>
        <w:rPr>
          <w:rFonts w:hint="eastAsia" w:cs="Times New Roman"/>
          <w:b/>
          <w:bCs/>
          <w:snapToGrid/>
          <w:spacing w:val="0"/>
          <w:sz w:val="21"/>
          <w:szCs w:val="21"/>
          <w:lang w:val="en-US" w:eastAsia="zh-CN"/>
        </w:rPr>
        <w:t>.</w:t>
      </w:r>
      <w:r>
        <w:rPr>
          <w:rFonts w:hint="eastAsia" w:cs="Times New Roman"/>
          <w:b/>
          <w:bCs/>
          <w:snapToGrid/>
          <w:spacing w:val="0"/>
          <w:sz w:val="21"/>
          <w:szCs w:val="21"/>
        </w:rPr>
        <w:t>测评内容和服务参数要求</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依据网络安全等级保护测试要求的内容进行测评，包括安全技术与安全管理两大类：</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lang w:val="en-US" w:eastAsia="zh-CN"/>
        </w:rPr>
        <w:t>（1）</w:t>
      </w:r>
      <w:r>
        <w:rPr>
          <w:rFonts w:hint="eastAsia" w:cs="Times New Roman"/>
          <w:snapToGrid/>
          <w:spacing w:val="0"/>
          <w:sz w:val="21"/>
          <w:szCs w:val="21"/>
        </w:rPr>
        <w:t>安全技术测评：安全物理环境、安全通信网络、安全区域边界、安全计算环境和安全管理中心等五个方面测评要求。</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lang w:eastAsia="zh-CN"/>
        </w:rPr>
        <w:t>（</w:t>
      </w:r>
      <w:r>
        <w:rPr>
          <w:rFonts w:hint="eastAsia" w:cs="Times New Roman"/>
          <w:snapToGrid/>
          <w:spacing w:val="0"/>
          <w:sz w:val="21"/>
          <w:szCs w:val="21"/>
          <w:lang w:val="en-US" w:eastAsia="zh-CN"/>
        </w:rPr>
        <w:t>2</w:t>
      </w:r>
      <w:r>
        <w:rPr>
          <w:rFonts w:hint="eastAsia" w:cs="Times New Roman"/>
          <w:snapToGrid/>
          <w:spacing w:val="0"/>
          <w:sz w:val="21"/>
          <w:szCs w:val="21"/>
          <w:lang w:eastAsia="zh-CN"/>
        </w:rPr>
        <w:t>）</w:t>
      </w:r>
      <w:r>
        <w:rPr>
          <w:rFonts w:hint="eastAsia" w:cs="Times New Roman"/>
          <w:snapToGrid/>
          <w:spacing w:val="0"/>
          <w:sz w:val="21"/>
          <w:szCs w:val="21"/>
        </w:rPr>
        <w:t>安全管理测评：安全管理制度、安全管理机构、安全管理人员、安全建设管理和安全运维管理等五个方面测评要求。另需</w:t>
      </w:r>
      <w:r>
        <w:rPr>
          <w:rFonts w:hint="eastAsia"/>
          <w:sz w:val="21"/>
          <w:szCs w:val="21"/>
        </w:rPr>
        <w:t>提供合规运营服务平台使用1年，构建管理与技术相融合的下一代合规治理体系，积极响应公安部“合规达标”转变至“动态防护”。聚焦核心安全问题优化改进网络安全防护手段，全面提升网络安全保护能力，协助医院构建数字化、体系化、流程化、可度量的合规运营体系，</w:t>
      </w:r>
      <w:r>
        <w:rPr>
          <w:rFonts w:hint="eastAsia"/>
          <w:b/>
          <w:bCs/>
          <w:sz w:val="21"/>
          <w:szCs w:val="21"/>
          <w:highlight w:val="yellow"/>
        </w:rPr>
        <w:t>合规运营平台详细功能参数如下：</w:t>
      </w:r>
    </w:p>
    <w:tbl>
      <w:tblPr>
        <w:tblStyle w:val="4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1154"/>
        <w:gridCol w:w="1483"/>
        <w:gridCol w:w="6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Align w:val="center"/>
          </w:tcPr>
          <w:p>
            <w:pPr>
              <w:jc w:val="center"/>
              <w:rPr>
                <w:rFonts w:hint="eastAsia"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序号</w:t>
            </w:r>
          </w:p>
        </w:tc>
        <w:tc>
          <w:tcPr>
            <w:tcW w:w="614" w:type="pct"/>
            <w:vAlign w:val="center"/>
          </w:tcPr>
          <w:p>
            <w:pPr>
              <w:jc w:val="center"/>
              <w:rPr>
                <w:rFonts w:hint="eastAsia"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类别</w:t>
            </w:r>
          </w:p>
        </w:tc>
        <w:tc>
          <w:tcPr>
            <w:tcW w:w="789" w:type="pct"/>
            <w:vAlign w:val="center"/>
          </w:tcPr>
          <w:p>
            <w:pPr>
              <w:jc w:val="center"/>
              <w:rPr>
                <w:rFonts w:hint="eastAsia"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功能项</w:t>
            </w:r>
          </w:p>
        </w:tc>
        <w:tc>
          <w:tcPr>
            <w:tcW w:w="3207" w:type="pct"/>
            <w:vAlign w:val="center"/>
          </w:tcPr>
          <w:p>
            <w:pPr>
              <w:jc w:val="center"/>
              <w:rPr>
                <w:rFonts w:hint="eastAsia"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详细描述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Align w:val="center"/>
          </w:tcPr>
          <w:p>
            <w:pPr>
              <w:jc w:val="center"/>
              <w:rPr>
                <w:rFonts w:hint="eastAsia"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1</w:t>
            </w:r>
          </w:p>
        </w:tc>
        <w:tc>
          <w:tcPr>
            <w:tcW w:w="614" w:type="pct"/>
            <w:vAlign w:val="center"/>
          </w:tcPr>
          <w:p>
            <w:pPr>
              <w:jc w:val="center"/>
              <w:rPr>
                <w:rFonts w:hint="eastAsia" w:ascii="宋体" w:hAnsi="宋体" w:cs="宋体"/>
                <w:b/>
                <w:bCs/>
                <w:color w:val="000000" w:themeColor="text1"/>
                <w14:textFill>
                  <w14:solidFill>
                    <w14:schemeClr w14:val="tx1"/>
                  </w14:solidFill>
                </w14:textFill>
              </w:rPr>
            </w:pPr>
            <w:r>
              <w:rPr>
                <w:rFonts w:hint="eastAsia" w:ascii="宋体" w:hAnsi="宋体" w:cs="宋体"/>
                <w:kern w:val="0"/>
                <w:sz w:val="20"/>
                <w:szCs w:val="20"/>
                <w:lang w:bidi="ar"/>
              </w:rPr>
              <w:t>基础能力</w:t>
            </w:r>
          </w:p>
        </w:tc>
        <w:tc>
          <w:tcPr>
            <w:tcW w:w="789" w:type="pct"/>
            <w:vAlign w:val="center"/>
          </w:tcPr>
          <w:p>
            <w:pPr>
              <w:jc w:val="center"/>
              <w:rPr>
                <w:rFonts w:hint="eastAsia" w:ascii="宋体" w:hAnsi="宋体" w:cs="宋体"/>
                <w:sz w:val="20"/>
                <w:szCs w:val="20"/>
              </w:rPr>
            </w:pPr>
            <w:r>
              <w:rPr>
                <w:rFonts w:hint="eastAsia" w:ascii="宋体" w:hAnsi="宋体" w:cs="宋体"/>
                <w:kern w:val="0"/>
                <w:sz w:val="20"/>
                <w:szCs w:val="20"/>
                <w:lang w:bidi="ar"/>
              </w:rPr>
              <w:t>功能模块</w:t>
            </w:r>
          </w:p>
        </w:tc>
        <w:tc>
          <w:tcPr>
            <w:tcW w:w="3207" w:type="pct"/>
            <w:vAlign w:val="center"/>
          </w:tcPr>
          <w:p>
            <w:pPr>
              <w:rPr>
                <w:rFonts w:hint="eastAsia" w:ascii="宋体" w:hAnsi="宋体" w:cs="宋体"/>
                <w:sz w:val="20"/>
                <w:szCs w:val="20"/>
              </w:rPr>
            </w:pPr>
            <w:r>
              <w:rPr>
                <w:rFonts w:hint="eastAsia" w:ascii="宋体" w:hAnsi="宋体" w:cs="宋体"/>
                <w:kern w:val="0"/>
                <w:sz w:val="20"/>
                <w:szCs w:val="20"/>
                <w:lang w:bidi="ar"/>
              </w:rPr>
              <w:t>1.至少具备整体规划、资产中心、合规管理、威胁管理、脆弱性管理、安全意识、迎检自查、安全知识库、系统管理、管理态势（整体合规态势、合规管理动作、整体威胁态势、整体脆弱性态势）等功能。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388" w:type="pct"/>
            <w:vAlign w:val="center"/>
          </w:tcPr>
          <w:p>
            <w:pPr>
              <w:jc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14" w:type="pc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管理态势</w:t>
            </w:r>
          </w:p>
        </w:tc>
        <w:tc>
          <w:tcPr>
            <w:tcW w:w="789" w:type="pc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管理大屏</w:t>
            </w:r>
          </w:p>
        </w:tc>
        <w:tc>
          <w:tcPr>
            <w:tcW w:w="3207" w:type="pct"/>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sz w:val="20"/>
                <w:szCs w:val="20"/>
                <w:lang w:bidi="ar"/>
              </w:rPr>
              <w:t>▲2.</w:t>
            </w:r>
            <w:r>
              <w:rPr>
                <w:rFonts w:hint="eastAsia" w:ascii="宋体" w:hAnsi="宋体" w:cs="宋体"/>
                <w:color w:val="000000" w:themeColor="text1"/>
                <w:sz w:val="18"/>
                <w:szCs w:val="18"/>
                <w14:textFill>
                  <w14:solidFill>
                    <w14:schemeClr w14:val="tx1"/>
                  </w14:solidFill>
                </w14:textFill>
              </w:rPr>
              <w:t>合规总体态势(合规系统数量、分数走势与排名、遗留问题、合规工作进度、临期监测、整改跟踪、合规动态等)。</w:t>
            </w:r>
          </w:p>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本单位合规管理动作统计(钓鱼演练、漏洞管理、弱口令扫描、教育培训、合规检测、漏洞修复、组织架构、规章制度、合规自查等)。</w:t>
            </w:r>
          </w:p>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支持自定义大屏显示内容，并且能够对主菜单自定义显示名称与调整位置，以支持不同汇报或迎检场景的需求</w:t>
            </w:r>
            <w:r>
              <w:rPr>
                <w:rFonts w:hint="eastAsia" w:ascii="宋体" w:hAnsi="宋体" w:cs="宋体"/>
                <w:b/>
                <w:bCs/>
                <w:color w:val="FF0000"/>
                <w:kern w:val="0"/>
                <w:sz w:val="20"/>
                <w:szCs w:val="20"/>
                <w:lang w:bidi="ar"/>
              </w:rPr>
              <w:t>（投标时需提供以下三种材料之一作为证明材料：①包含该项技术参数的第三方检测机构出具的具备CMA标识的检测报告复印件，原件备查；②产品制造商相应功能截图，同时提供可在互联网公开访问的链接地址，并加盖投标人公章；③产品使用界面功能截图及投标人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9" w:hRule="atLeast"/>
        </w:trPr>
        <w:tc>
          <w:tcPr>
            <w:tcW w:w="388" w:type="pct"/>
            <w:vMerge w:val="restart"/>
            <w:vAlign w:val="center"/>
          </w:tcPr>
          <w:p>
            <w:pPr>
              <w:jc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614" w:type="pct"/>
            <w:vMerge w:val="restar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资产中心</w:t>
            </w:r>
          </w:p>
        </w:tc>
        <w:tc>
          <w:tcPr>
            <w:tcW w:w="789" w:type="pc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资产管理</w:t>
            </w:r>
          </w:p>
        </w:tc>
        <w:tc>
          <w:tcPr>
            <w:tcW w:w="3207" w:type="pct"/>
            <w:vAlign w:val="center"/>
          </w:tcPr>
          <w:p>
            <w:pPr>
              <w:rPr>
                <w:rFonts w:hint="eastAsia" w:ascii="宋体" w:hAnsi="宋体" w:cs="宋体"/>
                <w:kern w:val="0"/>
                <w:sz w:val="20"/>
                <w:szCs w:val="20"/>
                <w:lang w:bidi="ar"/>
              </w:rPr>
            </w:pPr>
            <w:r>
              <w:rPr>
                <w:rFonts w:hint="eastAsia" w:ascii="宋体" w:hAnsi="宋体" w:cs="宋体"/>
                <w:kern w:val="0"/>
                <w:sz w:val="20"/>
                <w:szCs w:val="20"/>
                <w:lang w:bidi="ar"/>
              </w:rPr>
              <w:t>3.支持对资产进行管理，包含资产名称、资产地址、资产类型、资产信息完整度、资产状态、维保装填、所属系统、资产组、责任部门、责任人及资产标签等能力，支持对资产信息的增删改查，因资产较多，应支持按资产组、按系统、按责任归属、按类型等几个维度查阅资产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8" w:type="pct"/>
            <w:vMerge w:val="continue"/>
            <w:vAlign w:val="center"/>
          </w:tcPr>
          <w:p>
            <w:pPr>
              <w:jc w:val="center"/>
              <w:rPr>
                <w:rFonts w:hint="eastAsia" w:ascii="宋体" w:hAnsi="宋体" w:cs="宋体"/>
                <w:color w:val="000000" w:themeColor="text1"/>
                <w:sz w:val="18"/>
                <w:szCs w:val="18"/>
                <w14:textFill>
                  <w14:solidFill>
                    <w14:schemeClr w14:val="tx1"/>
                  </w14:solidFill>
                </w14:textFill>
              </w:rPr>
            </w:pPr>
          </w:p>
        </w:tc>
        <w:tc>
          <w:tcPr>
            <w:tcW w:w="614" w:type="pct"/>
            <w:vMerge w:val="continue"/>
            <w:vAlign w:val="center"/>
          </w:tcPr>
          <w:p>
            <w:pPr>
              <w:jc w:val="left"/>
              <w:rPr>
                <w:rFonts w:hint="eastAsia" w:ascii="宋体" w:hAnsi="宋体" w:cs="宋体"/>
                <w:color w:val="000000" w:themeColor="text1"/>
                <w:sz w:val="18"/>
                <w:szCs w:val="18"/>
                <w14:textFill>
                  <w14:solidFill>
                    <w14:schemeClr w14:val="tx1"/>
                  </w14:solidFill>
                </w14:textFill>
              </w:rPr>
            </w:pPr>
          </w:p>
        </w:tc>
        <w:tc>
          <w:tcPr>
            <w:tcW w:w="789" w:type="pc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信息系统管理</w:t>
            </w:r>
          </w:p>
        </w:tc>
        <w:tc>
          <w:tcPr>
            <w:tcW w:w="3207" w:type="pct"/>
            <w:vAlign w:val="center"/>
          </w:tcPr>
          <w:p>
            <w:pPr>
              <w:rPr>
                <w:rFonts w:hint="eastAsia" w:ascii="宋体" w:hAnsi="宋体" w:cs="宋体"/>
                <w:kern w:val="0"/>
                <w:sz w:val="20"/>
                <w:szCs w:val="20"/>
                <w:lang w:bidi="ar"/>
              </w:rPr>
            </w:pPr>
            <w:r>
              <w:rPr>
                <w:rFonts w:hint="eastAsia" w:ascii="宋体" w:hAnsi="宋体" w:cs="宋体"/>
                <w:kern w:val="0"/>
                <w:sz w:val="20"/>
                <w:szCs w:val="20"/>
                <w:lang w:bidi="ar"/>
              </w:rPr>
              <w:t>4.支持对信息系统进行常规性管理，包含系统名称、责任部门、责任人、部署位置、运行状态、网络性质、资产信息完整度、资产数量、系统标签、备案级别、商密安全等信息的管理并支持网络拓扑的查看，系统自动关联相关漏洞、事件及合规风险情况，基于信息系统快速了解相关的风险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388" w:type="pct"/>
            <w:vMerge w:val="continue"/>
            <w:vAlign w:val="center"/>
          </w:tcPr>
          <w:p>
            <w:pPr>
              <w:jc w:val="center"/>
              <w:rPr>
                <w:rFonts w:hint="eastAsia" w:ascii="宋体" w:hAnsi="宋体" w:cs="宋体"/>
                <w:color w:val="000000" w:themeColor="text1"/>
                <w:sz w:val="18"/>
                <w:szCs w:val="18"/>
                <w14:textFill>
                  <w14:solidFill>
                    <w14:schemeClr w14:val="tx1"/>
                  </w14:solidFill>
                </w14:textFill>
              </w:rPr>
            </w:pPr>
          </w:p>
        </w:tc>
        <w:tc>
          <w:tcPr>
            <w:tcW w:w="614" w:type="pct"/>
            <w:vMerge w:val="continue"/>
            <w:vAlign w:val="center"/>
          </w:tcPr>
          <w:p>
            <w:pPr>
              <w:jc w:val="left"/>
              <w:rPr>
                <w:rFonts w:hint="eastAsia" w:ascii="宋体" w:hAnsi="宋体" w:cs="宋体"/>
                <w:color w:val="000000" w:themeColor="text1"/>
                <w:sz w:val="18"/>
                <w:szCs w:val="18"/>
                <w14:textFill>
                  <w14:solidFill>
                    <w14:schemeClr w14:val="tx1"/>
                  </w14:solidFill>
                </w14:textFill>
              </w:rPr>
            </w:pPr>
          </w:p>
        </w:tc>
        <w:tc>
          <w:tcPr>
            <w:tcW w:w="789" w:type="pc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无主资产管理</w:t>
            </w:r>
          </w:p>
        </w:tc>
        <w:tc>
          <w:tcPr>
            <w:tcW w:w="3207" w:type="pct"/>
            <w:vAlign w:val="center"/>
          </w:tcPr>
          <w:p>
            <w:pPr>
              <w:rPr>
                <w:rFonts w:hint="eastAsia" w:ascii="宋体" w:hAnsi="宋体" w:cs="宋体"/>
                <w:kern w:val="0"/>
                <w:sz w:val="20"/>
                <w:szCs w:val="20"/>
                <w:lang w:bidi="ar"/>
              </w:rPr>
            </w:pPr>
            <w:r>
              <w:rPr>
                <w:rFonts w:hint="eastAsia" w:ascii="宋体" w:hAnsi="宋体" w:cs="宋体"/>
                <w:kern w:val="0"/>
                <w:sz w:val="20"/>
                <w:szCs w:val="20"/>
                <w:lang w:bidi="ar"/>
              </w:rPr>
              <w:t>5.支持对无主资产入库管理，包含与现有资产合并入库或新增入库的方式对资产做持续运营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restart"/>
            <w:vAlign w:val="center"/>
          </w:tcPr>
          <w:p>
            <w:pPr>
              <w:jc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614" w:type="pct"/>
            <w:vMerge w:val="restar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合规管理</w:t>
            </w:r>
          </w:p>
        </w:tc>
        <w:tc>
          <w:tcPr>
            <w:tcW w:w="789" w:type="pc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合规成果多层次呈现</w:t>
            </w:r>
          </w:p>
        </w:tc>
        <w:tc>
          <w:tcPr>
            <w:tcW w:w="3207" w:type="pct"/>
          </w:tcPr>
          <w:p>
            <w:pP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支持等级保护、商用密码应用安全性评估、数据安全和供应链安全等合规领域的应用场景进行集中展示可视化呈现单位合规管理工作成果并针对相关安全问题进行风险闭环追踪，包含安全问题、风险等级问题来源、关联系统、发现日期、整改建议、整改状态、整改记录</w:t>
            </w:r>
            <w:r>
              <w:rPr>
                <w:rFonts w:hint="eastAsia" w:ascii="宋体" w:hAnsi="宋体" w:cs="宋体"/>
                <w:b/>
                <w:bCs/>
                <w:color w:val="FF0000"/>
                <w:kern w:val="0"/>
                <w:sz w:val="20"/>
                <w:szCs w:val="20"/>
                <w:lang w:bidi="ar"/>
              </w:rPr>
              <w:t>（投标时需提供以下三种材料之一作为证明材料：①包含该项技术参数的第三方检测机构出具的具备CMA标识的检测报告复印件，原件备查；②产品制造商相应功能截图，同时提供可在互联网公开访问的链接地址，并加盖投标人公章；③产品使用界面功能截图及投标人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vAlign w:val="center"/>
          </w:tcPr>
          <w:p>
            <w:pPr>
              <w:jc w:val="center"/>
              <w:rPr>
                <w:rFonts w:hint="eastAsia" w:ascii="宋体" w:hAnsi="宋体" w:cs="宋体"/>
                <w:color w:val="000000" w:themeColor="text1"/>
                <w:sz w:val="18"/>
                <w:szCs w:val="18"/>
                <w14:textFill>
                  <w14:solidFill>
                    <w14:schemeClr w14:val="tx1"/>
                  </w14:solidFill>
                </w14:textFill>
              </w:rPr>
            </w:pPr>
          </w:p>
        </w:tc>
        <w:tc>
          <w:tcPr>
            <w:tcW w:w="614" w:type="pct"/>
            <w:vMerge w:val="continue"/>
            <w:vAlign w:val="center"/>
          </w:tcPr>
          <w:p>
            <w:pPr>
              <w:jc w:val="left"/>
              <w:rPr>
                <w:rFonts w:hint="eastAsia" w:ascii="宋体" w:hAnsi="宋体" w:cs="宋体"/>
                <w:color w:val="000000" w:themeColor="text1"/>
                <w:sz w:val="18"/>
                <w:szCs w:val="18"/>
                <w14:textFill>
                  <w14:solidFill>
                    <w14:schemeClr w14:val="tx1"/>
                  </w14:solidFill>
                </w14:textFill>
              </w:rPr>
            </w:pPr>
          </w:p>
        </w:tc>
        <w:tc>
          <w:tcPr>
            <w:tcW w:w="789" w:type="pc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等保过程详细管理</w:t>
            </w:r>
          </w:p>
        </w:tc>
        <w:tc>
          <w:tcPr>
            <w:tcW w:w="3207" w:type="pct"/>
          </w:tcPr>
          <w:p>
            <w:pPr>
              <w:widowControl/>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7.支持等级保护工作相关信息与资料的集中管理与展示。包括定级备案信息、3-5年历史测评对比分析测评遗留问题分析、测评结论信息、测评报告关键页系统与设备相关信息等，并以图形、图表方式直观地进行展示</w:t>
            </w:r>
            <w:r>
              <w:rPr>
                <w:rFonts w:hint="eastAsia" w:ascii="宋体" w:hAnsi="宋体" w:cs="宋体"/>
                <w:b/>
                <w:bCs/>
                <w:color w:val="FF0000"/>
                <w:kern w:val="0"/>
                <w:sz w:val="20"/>
                <w:szCs w:val="20"/>
                <w:lang w:bidi="ar"/>
              </w:rPr>
              <w:t>（投标时需提供以下三种材料之一作为证明材料：①包含该项技术参数的第三方检测机构出具的具备CMA标识的检测报告复印件，原件备查；②产品制造商相应功能截图，同时提供可在互联网公开访问的链接地址，并加盖投标人公章；③产品使用界面功能截图及投标人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trPr>
        <w:tc>
          <w:tcPr>
            <w:tcW w:w="388" w:type="pct"/>
            <w:vMerge w:val="continue"/>
            <w:vAlign w:val="center"/>
          </w:tcPr>
          <w:p>
            <w:pPr>
              <w:jc w:val="center"/>
              <w:rPr>
                <w:rFonts w:hint="eastAsia" w:ascii="宋体" w:hAnsi="宋体" w:cs="宋体"/>
                <w:color w:val="000000" w:themeColor="text1"/>
                <w:sz w:val="18"/>
                <w:szCs w:val="18"/>
                <w14:textFill>
                  <w14:solidFill>
                    <w14:schemeClr w14:val="tx1"/>
                  </w14:solidFill>
                </w14:textFill>
              </w:rPr>
            </w:pPr>
          </w:p>
        </w:tc>
        <w:tc>
          <w:tcPr>
            <w:tcW w:w="614" w:type="pct"/>
            <w:vMerge w:val="continue"/>
            <w:vAlign w:val="center"/>
          </w:tcPr>
          <w:p>
            <w:pPr>
              <w:jc w:val="left"/>
              <w:rPr>
                <w:rFonts w:hint="eastAsia" w:ascii="宋体" w:hAnsi="宋体" w:cs="宋体"/>
                <w:color w:val="000000" w:themeColor="text1"/>
                <w:sz w:val="18"/>
                <w:szCs w:val="18"/>
                <w14:textFill>
                  <w14:solidFill>
                    <w14:schemeClr w14:val="tx1"/>
                  </w14:solidFill>
                </w14:textFill>
              </w:rPr>
            </w:pPr>
          </w:p>
        </w:tc>
        <w:tc>
          <w:tcPr>
            <w:tcW w:w="789" w:type="pc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合规自检</w:t>
            </w:r>
          </w:p>
        </w:tc>
        <w:tc>
          <w:tcPr>
            <w:tcW w:w="3207" w:type="pct"/>
          </w:tcPr>
          <w:p>
            <w:pPr>
              <w:spacing w:after="156" w:afterLines="50"/>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8.辅助用户自主测评，提升测评通过率。提供各个等保级别的系统自检要求，支持除在等保基本要求以外不低于7项行业标准、不低于7项的扩展标准，供用户进行自查的选择。提供系统自查自检功能，显示系统自检进度，自检完成后输出风险内容、完成情况等多维度管理展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vAlign w:val="center"/>
          </w:tcPr>
          <w:p>
            <w:pPr>
              <w:jc w:val="center"/>
              <w:rPr>
                <w:rFonts w:hint="eastAsia" w:ascii="宋体" w:hAnsi="宋体" w:cs="宋体"/>
                <w:color w:val="000000" w:themeColor="text1"/>
                <w:sz w:val="18"/>
                <w:szCs w:val="18"/>
                <w14:textFill>
                  <w14:solidFill>
                    <w14:schemeClr w14:val="tx1"/>
                  </w14:solidFill>
                </w14:textFill>
              </w:rPr>
            </w:pPr>
          </w:p>
        </w:tc>
        <w:tc>
          <w:tcPr>
            <w:tcW w:w="614" w:type="pct"/>
            <w:vMerge w:val="continue"/>
            <w:vAlign w:val="center"/>
          </w:tcPr>
          <w:p>
            <w:pPr>
              <w:jc w:val="left"/>
              <w:rPr>
                <w:rFonts w:hint="eastAsia" w:ascii="宋体" w:hAnsi="宋体" w:cs="宋体"/>
                <w:color w:val="000000" w:themeColor="text1"/>
                <w:sz w:val="18"/>
                <w:szCs w:val="18"/>
                <w14:textFill>
                  <w14:solidFill>
                    <w14:schemeClr w14:val="tx1"/>
                  </w14:solidFill>
                </w14:textFill>
              </w:rPr>
            </w:pPr>
          </w:p>
        </w:tc>
        <w:tc>
          <w:tcPr>
            <w:tcW w:w="789" w:type="pc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合规知识管理</w:t>
            </w:r>
          </w:p>
        </w:tc>
        <w:tc>
          <w:tcPr>
            <w:tcW w:w="3207" w:type="pct"/>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9.支持合规知识管理功能，可将本单位所需遵循的各方面安全合规要求形成法律法规库并进行单独分类和管理。包括但不限于“国家”、“地方”、“行业’适用的安全法律法规和标准规范。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restart"/>
            <w:vAlign w:val="center"/>
          </w:tcPr>
          <w:p>
            <w:pPr>
              <w:jc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614" w:type="pct"/>
            <w:vMerge w:val="restar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安全制度管理</w:t>
            </w:r>
          </w:p>
        </w:tc>
        <w:tc>
          <w:tcPr>
            <w:tcW w:w="789" w:type="pct"/>
            <w:vAlign w:val="center"/>
          </w:tcPr>
          <w:p>
            <w:pPr>
              <w:pStyle w:val="7"/>
              <w:spacing w:before="0" w:after="0"/>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合规文档库管理</w:t>
            </w:r>
          </w:p>
        </w:tc>
        <w:tc>
          <w:tcPr>
            <w:tcW w:w="3207" w:type="pct"/>
            <w:vAlign w:val="center"/>
          </w:tcPr>
          <w:p>
            <w:pPr>
              <w:rPr>
                <w:rFonts w:hint="eastAsia" w:ascii="宋体" w:hAnsi="宋体" w:cs="宋体"/>
                <w:color w:val="000000" w:themeColor="text1"/>
                <w:sz w:val="18"/>
                <w:szCs w:val="18"/>
                <w14:textFill>
                  <w14:solidFill>
                    <w14:schemeClr w14:val="tx1"/>
                  </w14:solidFill>
                </w14:textFill>
              </w:rPr>
            </w:pPr>
            <w:r>
              <w:rPr>
                <w:rFonts w:hint="eastAsia" w:ascii="宋体" w:hAnsi="宋体" w:cs="宋体"/>
                <w:kern w:val="0"/>
                <w:sz w:val="20"/>
                <w:szCs w:val="20"/>
                <w:lang w:bidi="ar"/>
              </w:rPr>
              <w:t>10.支持合规知识管理能力，支持政策法规、管理规范、记录表单、操作规程、清单协议等文档的集中存储与标签化分类管理，通过自定义标签，实现文档视图导航和快速索引。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8" w:type="pct"/>
            <w:vMerge w:val="continue"/>
            <w:vAlign w:val="center"/>
          </w:tcPr>
          <w:p>
            <w:pPr>
              <w:jc w:val="center"/>
              <w:rPr>
                <w:rFonts w:hint="eastAsia" w:ascii="宋体" w:hAnsi="宋体" w:cs="宋体"/>
                <w:color w:val="000000" w:themeColor="text1"/>
                <w:sz w:val="18"/>
                <w:szCs w:val="18"/>
                <w14:textFill>
                  <w14:solidFill>
                    <w14:schemeClr w14:val="tx1"/>
                  </w14:solidFill>
                </w14:textFill>
              </w:rPr>
            </w:pPr>
          </w:p>
        </w:tc>
        <w:tc>
          <w:tcPr>
            <w:tcW w:w="614" w:type="pct"/>
            <w:vMerge w:val="continue"/>
            <w:vAlign w:val="center"/>
          </w:tcPr>
          <w:p>
            <w:pPr>
              <w:jc w:val="left"/>
              <w:rPr>
                <w:rFonts w:hint="eastAsia" w:ascii="宋体" w:hAnsi="宋体" w:cs="宋体"/>
                <w:color w:val="000000" w:themeColor="text1"/>
                <w:sz w:val="18"/>
                <w:szCs w:val="18"/>
                <w14:textFill>
                  <w14:solidFill>
                    <w14:schemeClr w14:val="tx1"/>
                  </w14:solidFill>
                </w14:textFill>
              </w:rPr>
            </w:pPr>
          </w:p>
        </w:tc>
        <w:tc>
          <w:tcPr>
            <w:tcW w:w="789" w:type="pc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制度图谱</w:t>
            </w:r>
          </w:p>
        </w:tc>
        <w:tc>
          <w:tcPr>
            <w:tcW w:w="3207" w:type="pct"/>
          </w:tcPr>
          <w:p>
            <w:pPr>
              <w:widowControl/>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kern w:val="0"/>
                <w:sz w:val="20"/>
                <w:szCs w:val="20"/>
                <w:lang w:bidi="ar"/>
              </w:rPr>
              <w:t>多层级文档库构建，并直观展示文档父子关系，批量调用与临期文档预警，提升制度补充效率及迎检材料整理速度。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vAlign w:val="center"/>
          </w:tcPr>
          <w:p>
            <w:pPr>
              <w:jc w:val="center"/>
              <w:rPr>
                <w:rFonts w:hint="eastAsia" w:ascii="宋体" w:hAnsi="宋体" w:cs="宋体"/>
                <w:color w:val="000000" w:themeColor="text1"/>
                <w:sz w:val="18"/>
                <w:szCs w:val="18"/>
                <w14:textFill>
                  <w14:solidFill>
                    <w14:schemeClr w14:val="tx1"/>
                  </w14:solidFill>
                </w14:textFill>
              </w:rPr>
            </w:pPr>
          </w:p>
        </w:tc>
        <w:tc>
          <w:tcPr>
            <w:tcW w:w="614" w:type="pct"/>
            <w:vMerge w:val="continue"/>
            <w:vAlign w:val="center"/>
          </w:tcPr>
          <w:p>
            <w:pPr>
              <w:jc w:val="left"/>
              <w:rPr>
                <w:rFonts w:hint="eastAsia" w:ascii="宋体" w:hAnsi="宋体" w:cs="宋体"/>
                <w:color w:val="000000" w:themeColor="text1"/>
                <w:sz w:val="18"/>
                <w:szCs w:val="18"/>
                <w14:textFill>
                  <w14:solidFill>
                    <w14:schemeClr w14:val="tx1"/>
                  </w14:solidFill>
                </w14:textFill>
              </w:rPr>
            </w:pPr>
          </w:p>
        </w:tc>
        <w:tc>
          <w:tcPr>
            <w:tcW w:w="789" w:type="pc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安全指标</w:t>
            </w:r>
          </w:p>
        </w:tc>
        <w:tc>
          <w:tcPr>
            <w:tcW w:w="3207" w:type="pct"/>
          </w:tcPr>
          <w:p>
            <w:pPr>
              <w:widowControl/>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kern w:val="0"/>
                <w:sz w:val="20"/>
                <w:szCs w:val="20"/>
                <w:lang w:bidi="ar"/>
              </w:rPr>
              <w:t>▲11.支持安全指标管理功能，按照本单位的安全管理要求，开展常态化的主动合规(包括行业检查、主体责任、执法检查、数据安全、重保、国产化等指标),并且支持自定义安全指标</w:t>
            </w:r>
            <w:r>
              <w:rPr>
                <w:rFonts w:hint="eastAsia" w:ascii="宋体" w:hAnsi="宋体" w:cs="宋体"/>
                <w:b/>
                <w:bCs/>
                <w:color w:val="FF0000"/>
                <w:kern w:val="0"/>
                <w:sz w:val="20"/>
                <w:szCs w:val="20"/>
                <w:lang w:bidi="ar"/>
              </w:rPr>
              <w:t>（投标时需提供以下三种材料之一作为证明材料：①包含该项技术参数的第三方检测机构出具的具备CMA标识的检测报告复印件；②产品制造商相应功能截图，同时提供可在互联网公开访问的链接地址，并加盖投标人公章；③产品使用界面功能截图及投标人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vAlign w:val="center"/>
          </w:tcPr>
          <w:p>
            <w:pPr>
              <w:jc w:val="center"/>
              <w:rPr>
                <w:rFonts w:hint="eastAsia" w:ascii="宋体" w:hAnsi="宋体" w:cs="宋体"/>
                <w:color w:val="000000" w:themeColor="text1"/>
                <w:sz w:val="18"/>
                <w:szCs w:val="18"/>
                <w14:textFill>
                  <w14:solidFill>
                    <w14:schemeClr w14:val="tx1"/>
                  </w14:solidFill>
                </w14:textFill>
              </w:rPr>
            </w:pPr>
          </w:p>
        </w:tc>
        <w:tc>
          <w:tcPr>
            <w:tcW w:w="614" w:type="pct"/>
            <w:vMerge w:val="continue"/>
            <w:vAlign w:val="center"/>
          </w:tcPr>
          <w:p>
            <w:pPr>
              <w:jc w:val="left"/>
              <w:rPr>
                <w:rFonts w:hint="eastAsia" w:ascii="宋体" w:hAnsi="宋体" w:cs="宋体"/>
                <w:color w:val="000000" w:themeColor="text1"/>
                <w:sz w:val="18"/>
                <w:szCs w:val="18"/>
                <w14:textFill>
                  <w14:solidFill>
                    <w14:schemeClr w14:val="tx1"/>
                  </w14:solidFill>
                </w14:textFill>
              </w:rPr>
            </w:pPr>
          </w:p>
        </w:tc>
        <w:tc>
          <w:tcPr>
            <w:tcW w:w="789" w:type="pct"/>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迎检管理</w:t>
            </w:r>
          </w:p>
        </w:tc>
        <w:tc>
          <w:tcPr>
            <w:tcW w:w="3207" w:type="pct"/>
          </w:tcPr>
          <w:p>
            <w:pPr>
              <w:widowControl/>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kern w:val="0"/>
                <w:sz w:val="20"/>
                <w:szCs w:val="20"/>
                <w:lang w:bidi="ar"/>
              </w:rPr>
              <w:t>12.支持根据监管检查要求或已有的检查指标，快速生成迎检任务，并且在迎检自查的过程中，能够拆分单项任务指派给不同人员，做好迎检工作中的人员组织管理。支持迎检指标与佐证文件一键打包下载。迎检工作结束后，支持针对迎检自查中产生的结果转到统一的整改列表中进行闭环跟踪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restart"/>
            <w:tcBorders>
              <w:top w:val="single" w:color="auto" w:sz="4" w:space="0"/>
              <w:left w:val="single" w:color="auto" w:sz="4" w:space="0"/>
            </w:tcBorders>
            <w:vAlign w:val="center"/>
          </w:tcPr>
          <w:p>
            <w:pPr>
              <w:jc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614" w:type="pct"/>
            <w:vMerge w:val="restart"/>
            <w:tcBorders>
              <w:top w:val="single" w:color="auto" w:sz="4" w:space="0"/>
            </w:tcBorders>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风险闭环管理</w:t>
            </w:r>
          </w:p>
        </w:tc>
        <w:tc>
          <w:tcPr>
            <w:tcW w:w="789" w:type="pct"/>
            <w:tcBorders>
              <w:top w:val="single" w:color="auto" w:sz="4" w:space="0"/>
              <w:bottom w:val="single" w:color="auto" w:sz="4" w:space="0"/>
            </w:tcBorders>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漏洞协同处置</w:t>
            </w:r>
          </w:p>
        </w:tc>
        <w:tc>
          <w:tcPr>
            <w:tcW w:w="3207" w:type="pct"/>
            <w:tcBorders>
              <w:top w:val="single" w:color="auto" w:sz="4" w:space="0"/>
              <w:bottom w:val="single" w:color="auto" w:sz="4" w:space="0"/>
              <w:right w:val="single" w:color="auto" w:sz="4" w:space="0"/>
            </w:tcBorders>
          </w:tcPr>
          <w:p>
            <w:pPr>
              <w:spacing w:after="156" w:afterLines="50"/>
              <w:rPr>
                <w:rFonts w:hint="eastAsia" w:ascii="宋体" w:hAnsi="宋体" w:cs="宋体"/>
                <w:color w:val="000000" w:themeColor="text1"/>
                <w:sz w:val="18"/>
                <w:szCs w:val="18"/>
                <w14:textFill>
                  <w14:solidFill>
                    <w14:schemeClr w14:val="tx1"/>
                  </w14:solidFill>
                </w14:textFill>
              </w:rPr>
            </w:pPr>
            <w:r>
              <w:rPr>
                <w:rFonts w:hint="eastAsia" w:ascii="宋体" w:hAnsi="宋体" w:cs="宋体"/>
                <w:sz w:val="20"/>
                <w:szCs w:val="20"/>
                <w:lang w:bidi="ar"/>
              </w:rPr>
              <w:t>▲13.支持导入第三方漏洞扫描报告，至少兼容绿盟、启明、网神、天融信、安恒、奇安信、长亭等主流厂商的漏扫报告解析识别和导入管理，并适配单位指定的安全服务厂商漏洞扫描报告；漏洞数据以主机漏洞和应用漏洞为维度进行汇总展示，可查看漏洞名称、风险等级、发现渠道、漏洞地址、管理进度、漏洞状态、管理责任人、协同处置人、影响系统等信息；可在漏洞管理页面直接对漏洞发起协同处置流程，自动统计单个漏洞闭环时间及全局漏洞闭环时间</w:t>
            </w:r>
            <w:r>
              <w:rPr>
                <w:rFonts w:hint="eastAsia" w:ascii="宋体" w:hAnsi="宋体" w:cs="宋体"/>
                <w:kern w:val="0"/>
                <w:sz w:val="20"/>
                <w:szCs w:val="20"/>
                <w:lang w:bidi="ar"/>
              </w:rPr>
              <w:t>。</w:t>
            </w:r>
            <w:r>
              <w:rPr>
                <w:rFonts w:hint="eastAsia" w:ascii="宋体" w:hAnsi="宋体" w:cs="宋体"/>
                <w:b/>
                <w:bCs/>
                <w:color w:val="FF0000"/>
                <w:kern w:val="0"/>
                <w:sz w:val="20"/>
                <w:szCs w:val="20"/>
                <w:lang w:bidi="ar"/>
              </w:rPr>
              <w:t>（投标时需提供以下三种材料之一作为证明材料：①包含该项技术参数的第三方检测机构出具的具备CMA标识的检测报告复印件；②产品制造商相应功能截图，同时提供可在互联网公开访问的链接地址，并加盖投标人公章；③产品使用界面功能截图及投标人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Borders>
              <w:left w:val="single" w:color="auto" w:sz="4" w:space="0"/>
              <w:bottom w:val="single" w:color="auto" w:sz="4" w:space="0"/>
            </w:tcBorders>
            <w:vAlign w:val="center"/>
          </w:tcPr>
          <w:p>
            <w:pPr>
              <w:jc w:val="center"/>
              <w:rPr>
                <w:rFonts w:hint="eastAsia" w:ascii="宋体" w:hAnsi="宋体" w:cs="宋体"/>
                <w:color w:val="000000" w:themeColor="text1"/>
                <w:sz w:val="18"/>
                <w:szCs w:val="18"/>
                <w14:textFill>
                  <w14:solidFill>
                    <w14:schemeClr w14:val="tx1"/>
                  </w14:solidFill>
                </w14:textFill>
              </w:rPr>
            </w:pPr>
          </w:p>
        </w:tc>
        <w:tc>
          <w:tcPr>
            <w:tcW w:w="614" w:type="pct"/>
            <w:vMerge w:val="continue"/>
            <w:tcBorders>
              <w:bottom w:val="single" w:color="auto" w:sz="4" w:space="0"/>
            </w:tcBorders>
            <w:vAlign w:val="center"/>
          </w:tcPr>
          <w:p>
            <w:pPr>
              <w:jc w:val="left"/>
              <w:rPr>
                <w:rFonts w:hint="eastAsia" w:ascii="宋体" w:hAnsi="宋体" w:cs="宋体"/>
                <w:color w:val="000000" w:themeColor="text1"/>
                <w:sz w:val="18"/>
                <w:szCs w:val="18"/>
                <w14:textFill>
                  <w14:solidFill>
                    <w14:schemeClr w14:val="tx1"/>
                  </w14:solidFill>
                </w14:textFill>
              </w:rPr>
            </w:pPr>
          </w:p>
        </w:tc>
        <w:tc>
          <w:tcPr>
            <w:tcW w:w="789" w:type="pct"/>
            <w:tcBorders>
              <w:top w:val="single" w:color="auto" w:sz="4" w:space="0"/>
              <w:bottom w:val="single" w:color="auto" w:sz="4" w:space="0"/>
            </w:tcBorders>
            <w:vAlign w:val="center"/>
          </w:tcPr>
          <w:p>
            <w:pPr>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合规优化</w:t>
            </w:r>
          </w:p>
        </w:tc>
        <w:tc>
          <w:tcPr>
            <w:tcW w:w="3207" w:type="pct"/>
            <w:tcBorders>
              <w:top w:val="single" w:color="auto" w:sz="4" w:space="0"/>
              <w:bottom w:val="single" w:color="auto" w:sz="4" w:space="0"/>
              <w:right w:val="single" w:color="auto" w:sz="4" w:space="0"/>
            </w:tcBorders>
          </w:tcPr>
          <w:p>
            <w:pPr>
              <w:spacing w:after="156" w:afterLines="50"/>
              <w:rPr>
                <w:rFonts w:hint="eastAsia" w:ascii="宋体" w:hAnsi="宋体" w:cs="宋体"/>
                <w:sz w:val="20"/>
                <w:szCs w:val="20"/>
                <w:lang w:bidi="ar"/>
              </w:rPr>
            </w:pPr>
            <w:r>
              <w:rPr>
                <w:rFonts w:hint="eastAsia" w:ascii="宋体" w:hAnsi="宋体" w:cs="宋体"/>
                <w:sz w:val="20"/>
                <w:szCs w:val="20"/>
                <w:lang w:bidi="ar"/>
              </w:rPr>
              <w:t>14.等保测评、商密评估、数据安全风险评估、个人信息安全影响评估、风险评估等合规评估后的风险以业务系统为维度进行统一的风险管理和跟进处置，支持风险协同优化，登记风险原始责任人并记录历史优化情况。针对等保还需支持重大风险隐患视角，快速筛选相关重大风险隐患并做协同闭环工作，满足公安部对等保风险闭环跟进的新要求，便于后续编写保护工作方案。</w:t>
            </w:r>
          </w:p>
        </w:tc>
      </w:tr>
    </w:tbl>
    <w:p>
      <w:pPr>
        <w:pStyle w:val="201"/>
        <w:wordWrap/>
        <w:spacing w:afterLines="0" w:line="360" w:lineRule="auto"/>
        <w:ind w:firstLine="420"/>
        <w:rPr>
          <w:rFonts w:hint="eastAsia" w:cs="Times New Roman"/>
          <w:snapToGrid/>
          <w:spacing w:val="0"/>
          <w:sz w:val="21"/>
          <w:szCs w:val="21"/>
        </w:rPr>
      </w:pPr>
    </w:p>
    <w:p>
      <w:pPr>
        <w:pStyle w:val="201"/>
        <w:wordWrap/>
        <w:spacing w:afterLines="0" w:line="360" w:lineRule="auto"/>
        <w:ind w:firstLine="420"/>
        <w:rPr>
          <w:rFonts w:hint="eastAsia" w:cs="Times New Roman"/>
          <w:snapToGrid/>
          <w:spacing w:val="0"/>
          <w:sz w:val="21"/>
          <w:szCs w:val="21"/>
        </w:rPr>
      </w:pPr>
      <w:r>
        <w:rPr>
          <w:rFonts w:hint="eastAsia" w:cs="Times New Roman"/>
          <w:b/>
          <w:bCs/>
          <w:snapToGrid/>
          <w:spacing w:val="0"/>
          <w:sz w:val="21"/>
          <w:szCs w:val="21"/>
        </w:rPr>
        <w:t>2</w:t>
      </w:r>
      <w:r>
        <w:rPr>
          <w:rFonts w:hint="eastAsia" w:cs="Times New Roman"/>
          <w:b/>
          <w:bCs/>
          <w:snapToGrid/>
          <w:spacing w:val="0"/>
          <w:sz w:val="21"/>
          <w:szCs w:val="21"/>
          <w:lang w:val="en-US" w:eastAsia="zh-CN"/>
        </w:rPr>
        <w:t>.</w:t>
      </w:r>
      <w:r>
        <w:rPr>
          <w:rFonts w:hint="eastAsia" w:cs="Times New Roman"/>
          <w:b/>
          <w:bCs/>
          <w:snapToGrid/>
          <w:spacing w:val="0"/>
          <w:sz w:val="21"/>
          <w:szCs w:val="21"/>
        </w:rPr>
        <w:t>保密要求</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本项目在服务过程中，中标人对项目实施过程中所获得数据及文档等保密信息，必须承担以下保密义务：</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lang w:eastAsia="zh-CN"/>
        </w:rPr>
        <w:t>（</w:t>
      </w:r>
      <w:r>
        <w:rPr>
          <w:rFonts w:hint="eastAsia" w:cs="Times New Roman"/>
          <w:snapToGrid/>
          <w:spacing w:val="0"/>
          <w:sz w:val="21"/>
          <w:szCs w:val="21"/>
          <w:lang w:val="en-US" w:eastAsia="zh-CN"/>
        </w:rPr>
        <w:t>1</w:t>
      </w:r>
      <w:r>
        <w:rPr>
          <w:rFonts w:hint="eastAsia" w:cs="Times New Roman"/>
          <w:snapToGrid/>
          <w:spacing w:val="0"/>
          <w:sz w:val="21"/>
          <w:szCs w:val="21"/>
          <w:lang w:eastAsia="zh-CN"/>
        </w:rPr>
        <w:t>）</w:t>
      </w:r>
      <w:r>
        <w:rPr>
          <w:rFonts w:hint="eastAsia" w:cs="Times New Roman"/>
          <w:snapToGrid/>
          <w:spacing w:val="0"/>
          <w:sz w:val="21"/>
          <w:szCs w:val="21"/>
        </w:rPr>
        <w:t>中标人应按要求与采购人签署保密协议。</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lang w:eastAsia="zh-CN"/>
        </w:rPr>
        <w:t>（</w:t>
      </w:r>
      <w:r>
        <w:rPr>
          <w:rFonts w:hint="eastAsia" w:cs="Times New Roman"/>
          <w:snapToGrid/>
          <w:spacing w:val="0"/>
          <w:sz w:val="21"/>
          <w:szCs w:val="21"/>
          <w:lang w:val="en-US" w:eastAsia="zh-CN"/>
        </w:rPr>
        <w:t>2</w:t>
      </w:r>
      <w:r>
        <w:rPr>
          <w:rFonts w:hint="eastAsia" w:cs="Times New Roman"/>
          <w:snapToGrid/>
          <w:spacing w:val="0"/>
          <w:sz w:val="21"/>
          <w:szCs w:val="21"/>
          <w:lang w:eastAsia="zh-CN"/>
        </w:rPr>
        <w:t>）</w:t>
      </w:r>
      <w:r>
        <w:rPr>
          <w:rFonts w:hint="eastAsia" w:cs="Times New Roman"/>
          <w:snapToGrid/>
          <w:spacing w:val="0"/>
          <w:sz w:val="21"/>
          <w:szCs w:val="21"/>
        </w:rPr>
        <w:t>中标人应主动采取加密措施对上述所列及之保密信息进行保护，防止不承担同等保密义务的任何第三者知悉及使用。</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lang w:eastAsia="zh-CN"/>
        </w:rPr>
        <w:t>（</w:t>
      </w:r>
      <w:r>
        <w:rPr>
          <w:rFonts w:hint="eastAsia" w:cs="Times New Roman"/>
          <w:snapToGrid/>
          <w:spacing w:val="0"/>
          <w:sz w:val="21"/>
          <w:szCs w:val="21"/>
          <w:lang w:val="en-US" w:eastAsia="zh-CN"/>
        </w:rPr>
        <w:t>3</w:t>
      </w:r>
      <w:r>
        <w:rPr>
          <w:rFonts w:hint="eastAsia" w:cs="Times New Roman"/>
          <w:snapToGrid/>
          <w:spacing w:val="0"/>
          <w:sz w:val="21"/>
          <w:szCs w:val="21"/>
          <w:lang w:eastAsia="zh-CN"/>
        </w:rPr>
        <w:t>）</w:t>
      </w:r>
      <w:r>
        <w:rPr>
          <w:rFonts w:hint="eastAsia" w:cs="Times New Roman"/>
          <w:snapToGrid/>
          <w:spacing w:val="0"/>
          <w:sz w:val="21"/>
          <w:szCs w:val="21"/>
        </w:rPr>
        <w:t>中标人不得刺探或者以其他不正当手段（包括利用计算机进行检索、浏览、复制等）获取与本职工作或本身业务无关的采购人关于该项目的商业秘密。</w:t>
      </w:r>
    </w:p>
    <w:p>
      <w:pPr>
        <w:pStyle w:val="201"/>
        <w:spacing w:afterLines="0" w:line="360" w:lineRule="auto"/>
        <w:ind w:firstLine="420"/>
        <w:rPr>
          <w:rFonts w:hint="eastAsia"/>
          <w:spacing w:val="0"/>
          <w:sz w:val="21"/>
          <w:szCs w:val="21"/>
        </w:rPr>
      </w:pPr>
      <w:r>
        <w:rPr>
          <w:rFonts w:hint="eastAsia" w:cs="Times New Roman"/>
          <w:snapToGrid/>
          <w:spacing w:val="0"/>
          <w:sz w:val="21"/>
          <w:szCs w:val="21"/>
          <w:lang w:eastAsia="zh-CN"/>
        </w:rPr>
        <w:t>（</w:t>
      </w:r>
      <w:r>
        <w:rPr>
          <w:rFonts w:hint="eastAsia" w:cs="Times New Roman"/>
          <w:snapToGrid/>
          <w:spacing w:val="0"/>
          <w:sz w:val="21"/>
          <w:szCs w:val="21"/>
          <w:lang w:val="en-US" w:eastAsia="zh-CN"/>
        </w:rPr>
        <w:t>4</w:t>
      </w:r>
      <w:r>
        <w:rPr>
          <w:rFonts w:hint="eastAsia" w:cs="Times New Roman"/>
          <w:snapToGrid/>
          <w:spacing w:val="0"/>
          <w:sz w:val="21"/>
          <w:szCs w:val="21"/>
          <w:lang w:eastAsia="zh-CN"/>
        </w:rPr>
        <w:t>）</w:t>
      </w:r>
      <w:r>
        <w:rPr>
          <w:rFonts w:hint="eastAsia" w:cs="Times New Roman"/>
          <w:snapToGrid/>
          <w:spacing w:val="0"/>
          <w:sz w:val="21"/>
          <w:szCs w:val="21"/>
        </w:rPr>
        <w:t>中标人不得向不承担同等保密义务的任何第三人披露采购人关于该项目的商业秘密。</w:t>
      </w:r>
    </w:p>
    <w:p>
      <w:pPr>
        <w:pStyle w:val="201"/>
        <w:spacing w:afterLines="0" w:line="360" w:lineRule="auto"/>
        <w:ind w:firstLine="420"/>
        <w:rPr>
          <w:rFonts w:hint="eastAsia" w:asciiTheme="minorEastAsia" w:hAnsiTheme="minorEastAsia" w:eastAsiaTheme="minorEastAsia"/>
        </w:rPr>
      </w:pPr>
      <w:r>
        <w:rPr>
          <w:rFonts w:hint="eastAsia"/>
          <w:spacing w:val="0"/>
          <w:sz w:val="21"/>
          <w:szCs w:val="21"/>
          <w:lang w:eastAsia="zh-CN"/>
        </w:rPr>
        <w:t>（</w:t>
      </w:r>
      <w:r>
        <w:rPr>
          <w:rFonts w:hint="eastAsia"/>
          <w:spacing w:val="0"/>
          <w:sz w:val="21"/>
          <w:szCs w:val="21"/>
          <w:lang w:val="en-US" w:eastAsia="zh-CN"/>
        </w:rPr>
        <w:t>5</w:t>
      </w:r>
      <w:r>
        <w:rPr>
          <w:rFonts w:hint="eastAsia"/>
          <w:spacing w:val="0"/>
          <w:sz w:val="21"/>
          <w:szCs w:val="21"/>
          <w:lang w:eastAsia="zh-CN"/>
        </w:rPr>
        <w:t>）</w:t>
      </w:r>
      <w:r>
        <w:rPr>
          <w:rFonts w:hint="eastAsia"/>
          <w:spacing w:val="0"/>
          <w:sz w:val="21"/>
          <w:szCs w:val="21"/>
        </w:rPr>
        <w:t>中标人不得对采购人提供的测评环境、数据、软件及相关的文档进行外发或第三方使用，一经发现，按损坏程度依法处理。</w:t>
      </w:r>
    </w:p>
    <w:p>
      <w:pPr>
        <w:keepNext w:val="0"/>
        <w:keepLines w:val="0"/>
        <w:jc w:val="left"/>
        <w:rPr>
          <w:rFonts w:hint="eastAsia"/>
          <w:b/>
          <w:bCs/>
          <w:sz w:val="24"/>
        </w:rPr>
      </w:pPr>
    </w:p>
    <w:p>
      <w:pPr>
        <w:keepNext/>
        <w:keepLines/>
        <w:jc w:val="center"/>
        <w:rPr>
          <w:szCs w:val="24"/>
        </w:rPr>
      </w:pPr>
      <w:r>
        <w:rPr>
          <w:rFonts w:hint="eastAsia"/>
          <w:b/>
          <w:bCs/>
          <w:sz w:val="24"/>
          <w:lang w:val="en-US" w:eastAsia="zh-CN"/>
        </w:rPr>
        <w:t>三、实质性条款</w:t>
      </w:r>
    </w:p>
    <w:tbl>
      <w:tblPr>
        <w:tblStyle w:val="4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7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4" w:type="dxa"/>
          </w:tcPr>
          <w:p>
            <w:pPr>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7795" w:type="dxa"/>
          </w:tcPr>
          <w:p>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pPr>
              <w:adjustRightInd w:val="0"/>
              <w:snapToGrid w:val="0"/>
              <w:spacing w:line="360" w:lineRule="auto"/>
              <w:rPr>
                <w:rFonts w:ascii="宋体" w:hAnsi="宋体"/>
                <w:kern w:val="0"/>
                <w:szCs w:val="21"/>
              </w:rPr>
            </w:pPr>
            <w:r>
              <w:rPr>
                <w:rFonts w:hint="eastAsia" w:ascii="宋体" w:hAnsi="宋体"/>
                <w:kern w:val="0"/>
                <w:szCs w:val="21"/>
              </w:rPr>
              <w:t>1</w:t>
            </w:r>
          </w:p>
        </w:tc>
        <w:tc>
          <w:tcPr>
            <w:tcW w:w="7795" w:type="dxa"/>
          </w:tcPr>
          <w:p>
            <w:pPr>
              <w:jc w:val="center"/>
              <w:rPr>
                <w:rFonts w:hAnsi="宋体" w:eastAsiaTheme="minorEastAsia"/>
                <w:kern w:val="0"/>
                <w:szCs w:val="21"/>
              </w:rPr>
            </w:pPr>
            <w:r>
              <w:rPr>
                <w:rFonts w:hint="eastAsia" w:ascii="宋体" w:hAnsi="宋体"/>
                <w:kern w:val="0"/>
                <w:szCs w:val="21"/>
              </w:rPr>
              <w:t>满足本项目标的★条款要求</w:t>
            </w:r>
          </w:p>
        </w:tc>
      </w:tr>
    </w:tbl>
    <w:p>
      <w:pPr>
        <w:pStyle w:val="6"/>
        <w:tabs>
          <w:tab w:val="left" w:pos="765"/>
        </w:tabs>
        <w:rPr>
          <w:rFonts w:hint="default"/>
          <w:lang w:val="en-US" w:eastAsia="zh-CN"/>
        </w:rPr>
      </w:pPr>
      <w:r>
        <w:rPr>
          <w:rFonts w:hint="eastAsia" w:ascii="黑体"/>
          <w:b w:val="0"/>
          <w:kern w:val="0"/>
          <w:sz w:val="24"/>
          <w:szCs w:val="24"/>
        </w:rPr>
        <w:t>注：上表所列内容为不可负偏离条款，负偏离将视为未实质性满足招标文件要求作投标无效处理。</w:t>
      </w:r>
    </w:p>
    <w:p>
      <w:pPr>
        <w:keepNext/>
        <w:keepLines/>
        <w:jc w:val="center"/>
        <w:rPr>
          <w:b/>
          <w:bCs/>
          <w:sz w:val="24"/>
        </w:rPr>
      </w:pPr>
      <w:r>
        <w:rPr>
          <w:rFonts w:hint="eastAsia"/>
          <w:b/>
          <w:bCs/>
          <w:sz w:val="24"/>
          <w:lang w:val="en-US" w:eastAsia="zh-CN"/>
        </w:rPr>
        <w:t>四</w:t>
      </w:r>
      <w:r>
        <w:rPr>
          <w:rFonts w:hint="eastAsia"/>
          <w:b/>
          <w:bCs/>
          <w:sz w:val="24"/>
        </w:rPr>
        <w:t>、商务要求</w:t>
      </w:r>
    </w:p>
    <w:p>
      <w:pPr>
        <w:pStyle w:val="201"/>
        <w:wordWrap/>
        <w:spacing w:afterLines="0" w:line="360" w:lineRule="auto"/>
        <w:ind w:firstLine="422"/>
        <w:rPr>
          <w:rFonts w:hint="eastAsia" w:cs="Times New Roman"/>
          <w:b/>
          <w:bCs/>
          <w:snapToGrid/>
          <w:spacing w:val="0"/>
          <w:sz w:val="21"/>
          <w:szCs w:val="21"/>
        </w:rPr>
      </w:pPr>
      <w:r>
        <w:rPr>
          <w:rFonts w:hint="eastAsia" w:cs="Times New Roman"/>
          <w:b/>
          <w:bCs/>
          <w:snapToGrid/>
          <w:spacing w:val="0"/>
          <w:sz w:val="21"/>
          <w:szCs w:val="21"/>
        </w:rPr>
        <w:t>（一）报价方式</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1.本项目服务费采用包干制，应包括服务成本、法定税费和企业的利润。由企业根据招标文件所提供的资料自行测算投标报价；一经中标，投标报价总价作为中标单位与采购单位签</w:t>
      </w:r>
      <w:r>
        <w:rPr>
          <w:rFonts w:hint="eastAsia" w:cs="Times New Roman"/>
          <w:snapToGrid/>
          <w:spacing w:val="0"/>
          <w:sz w:val="21"/>
          <w:szCs w:val="21"/>
          <w:lang w:val="en-US" w:eastAsia="zh-CN"/>
        </w:rPr>
        <w:t>订</w:t>
      </w:r>
      <w:r>
        <w:rPr>
          <w:rFonts w:hint="eastAsia" w:cs="Times New Roman"/>
          <w:snapToGrid/>
          <w:spacing w:val="0"/>
          <w:sz w:val="21"/>
          <w:szCs w:val="21"/>
        </w:rPr>
        <w:t>的合同金额，合同期限内不做调整。</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2.投标人应根据招标文件的要求报出合同总价。合同总价一旦核实确认，不能更改。对投标人漏报致使服务项目未能达到需求的目标和效果，或因缺少相应资质致使服务项目完成的成果不能通过相关部门的验收等，使项目不能正常完成，其费用和后果由投标人自行负责。</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3.投标人应提供详细分项报价清单。</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4.★投标人应根据本企业的成本自行决定报价，但不得以低于其企业成本的报价投标。根据《政府采购货物和服务招标投标管理办法》(财政部令第87号)第六十条规定，投标人的报价明显低于其他通过符合性审查投标人的报价，有可能影响产品质量或者不能诚信履约的，评委会有权要求投标人在规定时间内提供书面说明以及必要的证明材料，并根据投标人的说明作相应处理。投标人不能证明其报价合理性的，评标委员会应当将其作为无效投标处理。</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5.投标人不得期望通过索赔等方式获取补偿，否则，除可能遭到拒绝外，还可能将被作为不良行为记录在案，并可能影响其以后参加政府采购的项目投标。各投标人在投标报价时，应充分考虑投标报价的风险。</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6.★本项目预算为：</w:t>
      </w:r>
      <w:r>
        <w:rPr>
          <w:rFonts w:hint="eastAsia" w:cs="Times New Roman"/>
          <w:snapToGrid/>
          <w:spacing w:val="0"/>
          <w:sz w:val="21"/>
          <w:szCs w:val="21"/>
          <w:highlight w:val="yellow"/>
        </w:rPr>
        <w:t>120</w:t>
      </w:r>
      <w:r>
        <w:rPr>
          <w:rFonts w:hint="eastAsia" w:cs="Times New Roman"/>
          <w:snapToGrid/>
          <w:spacing w:val="0"/>
          <w:sz w:val="21"/>
          <w:szCs w:val="21"/>
          <w:highlight w:val="yellow"/>
          <w:lang w:val="en-US" w:eastAsia="zh-CN"/>
        </w:rPr>
        <w:t>434</w:t>
      </w:r>
      <w:r>
        <w:rPr>
          <w:rFonts w:hint="eastAsia" w:cs="Times New Roman"/>
          <w:snapToGrid/>
          <w:spacing w:val="0"/>
          <w:sz w:val="21"/>
          <w:szCs w:val="21"/>
          <w:highlight w:val="yellow"/>
        </w:rPr>
        <w:t xml:space="preserve"> 元（大写：壹拾贰万</w:t>
      </w:r>
      <w:r>
        <w:rPr>
          <w:rFonts w:hint="eastAsia" w:cs="Times New Roman"/>
          <w:snapToGrid/>
          <w:spacing w:val="0"/>
          <w:sz w:val="21"/>
          <w:szCs w:val="21"/>
          <w:highlight w:val="yellow"/>
          <w:lang w:val="en-US" w:eastAsia="zh-CN"/>
        </w:rPr>
        <w:t>肆佰叁拾肆</w:t>
      </w:r>
      <w:r>
        <w:rPr>
          <w:rFonts w:hint="eastAsia" w:cs="Times New Roman"/>
          <w:snapToGrid/>
          <w:spacing w:val="0"/>
          <w:sz w:val="21"/>
          <w:szCs w:val="21"/>
          <w:highlight w:val="yellow"/>
        </w:rPr>
        <w:t>元整</w:t>
      </w:r>
      <w:r>
        <w:rPr>
          <w:rFonts w:hint="eastAsia" w:cs="Times New Roman"/>
          <w:snapToGrid/>
          <w:spacing w:val="0"/>
          <w:sz w:val="21"/>
          <w:szCs w:val="21"/>
        </w:rPr>
        <w:t>），投标人的投标报价不得超出最高预算限额，投标报价超出预算金额的将作投标无效处理。</w:t>
      </w:r>
    </w:p>
    <w:p>
      <w:pPr>
        <w:pStyle w:val="201"/>
        <w:wordWrap/>
        <w:spacing w:afterLines="0" w:line="360" w:lineRule="auto"/>
        <w:ind w:firstLine="422"/>
        <w:rPr>
          <w:rFonts w:hint="eastAsia" w:cs="Times New Roman"/>
          <w:b/>
          <w:bCs/>
          <w:snapToGrid/>
          <w:spacing w:val="0"/>
          <w:sz w:val="21"/>
          <w:szCs w:val="21"/>
        </w:rPr>
      </w:pPr>
      <w:r>
        <w:rPr>
          <w:rFonts w:hint="eastAsia" w:cs="Times New Roman"/>
          <w:b/>
          <w:bCs/>
          <w:snapToGrid/>
          <w:spacing w:val="0"/>
          <w:sz w:val="21"/>
          <w:szCs w:val="21"/>
        </w:rPr>
        <w:t>（二）服务期限、地点要求</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1.★本项目服务期限：自合同签订之日起1年（365个日历日）。本项目为长期服务类项目，第一年为本次招标的中标服务期限，采购单位可根据项目需要和中标供应商的履约情况确定合同期限是否延长，但最长不超过三年。</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2.★服务地点：采购人指定地点。</w:t>
      </w:r>
    </w:p>
    <w:p>
      <w:pPr>
        <w:pStyle w:val="201"/>
        <w:wordWrap/>
        <w:spacing w:afterLines="0" w:line="360" w:lineRule="auto"/>
        <w:ind w:firstLine="422"/>
        <w:rPr>
          <w:rFonts w:hint="eastAsia" w:cs="Times New Roman"/>
          <w:b/>
          <w:bCs/>
          <w:snapToGrid/>
          <w:spacing w:val="0"/>
          <w:sz w:val="21"/>
          <w:szCs w:val="21"/>
        </w:rPr>
      </w:pPr>
      <w:r>
        <w:rPr>
          <w:rFonts w:hint="eastAsia" w:cs="Times New Roman"/>
          <w:b/>
          <w:bCs/>
          <w:snapToGrid/>
          <w:spacing w:val="0"/>
          <w:sz w:val="21"/>
          <w:szCs w:val="21"/>
        </w:rPr>
        <w:t>（三）验收要求</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中标人须在采购人根据差距报告或问题单完成相应的整改工作后30日内完成系统的验收测评工作，出具加盖等保测评章的《网络安全等级保护测评报告》，获得公安机关的网络安全等级测评报告接收回执。</w:t>
      </w:r>
    </w:p>
    <w:p>
      <w:pPr>
        <w:pStyle w:val="201"/>
        <w:wordWrap/>
        <w:spacing w:afterLines="0" w:line="360" w:lineRule="auto"/>
        <w:ind w:firstLine="422"/>
        <w:rPr>
          <w:rFonts w:hint="eastAsia" w:cs="Times New Roman"/>
          <w:b/>
          <w:bCs/>
          <w:snapToGrid/>
          <w:spacing w:val="0"/>
          <w:sz w:val="21"/>
          <w:szCs w:val="21"/>
        </w:rPr>
      </w:pPr>
      <w:r>
        <w:rPr>
          <w:rFonts w:hint="eastAsia" w:cs="Times New Roman"/>
          <w:b/>
          <w:bCs/>
          <w:snapToGrid/>
          <w:spacing w:val="0"/>
          <w:sz w:val="21"/>
          <w:szCs w:val="21"/>
        </w:rPr>
        <w:t>（四）售后服务要求</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中标人应提供等级保护项目验收后一年内免费的跟踪服务，对本次测评范围内的问题提供远程技术咨询，对于漏洞的修补、问题的排除给出建议和指导。</w:t>
      </w:r>
    </w:p>
    <w:p>
      <w:pPr>
        <w:pStyle w:val="201"/>
        <w:wordWrap/>
        <w:spacing w:afterLines="0" w:line="360" w:lineRule="auto"/>
        <w:ind w:firstLine="422"/>
        <w:rPr>
          <w:rFonts w:hint="eastAsia" w:cs="Times New Roman"/>
          <w:b/>
          <w:bCs/>
          <w:snapToGrid/>
          <w:spacing w:val="0"/>
          <w:sz w:val="21"/>
          <w:szCs w:val="21"/>
        </w:rPr>
      </w:pPr>
      <w:r>
        <w:rPr>
          <w:rFonts w:hint="eastAsia" w:cs="Times New Roman"/>
          <w:b/>
          <w:bCs/>
          <w:snapToGrid/>
          <w:spacing w:val="0"/>
          <w:sz w:val="21"/>
          <w:szCs w:val="21"/>
        </w:rPr>
        <w:t>（五）付款方法和条件</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highlight w:val="none"/>
        </w:rPr>
        <w:t>★签订合同后，中标人提供有效发票后的10个工作日内，采购人支付合同总价的50%作为预付款；项目通过验收后，中标人提供有效发票后的10个工作日内，采购人支付合同总价的50%剩余款项</w:t>
      </w:r>
      <w:r>
        <w:rPr>
          <w:rFonts w:hint="eastAsia" w:cs="Times New Roman"/>
          <w:snapToGrid/>
          <w:spacing w:val="0"/>
          <w:sz w:val="21"/>
          <w:szCs w:val="21"/>
        </w:rPr>
        <w:t>。</w:t>
      </w:r>
    </w:p>
    <w:p>
      <w:pPr>
        <w:pStyle w:val="201"/>
        <w:wordWrap/>
        <w:spacing w:afterLines="0" w:line="360" w:lineRule="auto"/>
        <w:ind w:firstLine="422"/>
        <w:rPr>
          <w:rFonts w:hint="eastAsia" w:cs="Times New Roman"/>
          <w:b/>
          <w:bCs/>
          <w:snapToGrid/>
          <w:spacing w:val="0"/>
          <w:sz w:val="21"/>
          <w:szCs w:val="21"/>
        </w:rPr>
      </w:pPr>
      <w:r>
        <w:rPr>
          <w:rFonts w:hint="eastAsia" w:cs="Times New Roman"/>
          <w:b/>
          <w:bCs/>
          <w:snapToGrid/>
          <w:spacing w:val="0"/>
          <w:sz w:val="21"/>
          <w:szCs w:val="21"/>
        </w:rPr>
        <w:t>（六）违约责任</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中标人有下述情况之一的，采购单位有权终止合同：</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1.合同期内未经深圳市龙岗区耳鼻咽喉医院书面同意，中标人擅自减少投标文件中承诺投入的人员的；</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2.一年内受到两次责令限期整改的；</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3.因中标人的原因，发生重大或以上质量事故或社会公共事件，造成严重社会影响的；</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4由于中标人主要责任，被媒体曝光造成严重不良社会影响，经查证属实的；</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5.法律法规或采购文件规定的其他终止合同的情形。</w:t>
      </w:r>
    </w:p>
    <w:p>
      <w:pPr>
        <w:pStyle w:val="201"/>
        <w:wordWrap/>
        <w:spacing w:afterLines="0" w:line="360" w:lineRule="auto"/>
        <w:ind w:firstLine="422"/>
        <w:rPr>
          <w:rFonts w:hint="eastAsia" w:cs="Times New Roman"/>
          <w:b/>
          <w:bCs/>
          <w:snapToGrid/>
          <w:spacing w:val="0"/>
          <w:sz w:val="21"/>
          <w:szCs w:val="21"/>
          <w:highlight w:val="none"/>
        </w:rPr>
      </w:pPr>
      <w:r>
        <w:rPr>
          <w:rFonts w:hint="eastAsia" w:cs="Times New Roman"/>
          <w:b/>
          <w:bCs/>
          <w:snapToGrid/>
          <w:spacing w:val="0"/>
          <w:sz w:val="21"/>
          <w:szCs w:val="21"/>
        </w:rPr>
        <w:t>（七）合同的订立</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highlight w:val="none"/>
        </w:rPr>
        <w:t>采购方应当自中标通知书发出之日起三十个工作日内，按照</w:t>
      </w:r>
      <w:r>
        <w:rPr>
          <w:rFonts w:hint="eastAsia" w:cs="Times New Roman"/>
          <w:snapToGrid/>
          <w:spacing w:val="0"/>
          <w:sz w:val="21"/>
          <w:szCs w:val="21"/>
          <w:highlight w:val="none"/>
          <w:lang w:val="en-US" w:eastAsia="zh-CN"/>
        </w:rPr>
        <w:t>招标</w:t>
      </w:r>
      <w:r>
        <w:rPr>
          <w:rFonts w:hint="eastAsia" w:cs="Times New Roman"/>
          <w:snapToGrid/>
          <w:spacing w:val="0"/>
          <w:sz w:val="21"/>
          <w:szCs w:val="21"/>
          <w:highlight w:val="none"/>
        </w:rPr>
        <w:t>文件的约</w:t>
      </w:r>
      <w:r>
        <w:rPr>
          <w:rFonts w:hint="eastAsia" w:cs="Times New Roman"/>
          <w:snapToGrid/>
          <w:spacing w:val="0"/>
          <w:sz w:val="21"/>
          <w:szCs w:val="21"/>
        </w:rPr>
        <w:t>定与中标人签订书面合同。</w:t>
      </w:r>
    </w:p>
    <w:p>
      <w:pPr>
        <w:pStyle w:val="201"/>
        <w:wordWrap/>
        <w:spacing w:afterLines="0" w:line="360" w:lineRule="auto"/>
        <w:ind w:firstLine="422"/>
        <w:rPr>
          <w:rFonts w:hint="eastAsia" w:cs="Times New Roman"/>
          <w:b/>
          <w:bCs/>
          <w:snapToGrid/>
          <w:spacing w:val="0"/>
          <w:sz w:val="21"/>
          <w:szCs w:val="21"/>
        </w:rPr>
      </w:pPr>
      <w:r>
        <w:rPr>
          <w:rFonts w:hint="eastAsia" w:cs="Times New Roman"/>
          <w:b/>
          <w:bCs/>
          <w:snapToGrid/>
          <w:spacing w:val="0"/>
          <w:sz w:val="21"/>
          <w:szCs w:val="21"/>
        </w:rPr>
        <w:t>（八）保密协议</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1.本项目实施过程中的所有文件材料（包括数据、源代码、技术文档等资料）都具有确保安全保密的要求，中标人承诺对甲方交付归档的所有文件资料承担保密义务。</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2.未经采购方书面同意，不得以泄露、告知、公布、发布、出版、传授、转载、展示、转让或者其他任何方式使任何第三方知悉采购方的文件资料内容，也不得在合作过程中不正当使用或者在合作过程之外使用或许可、帮助他人使用采购方的文件资料。</w:t>
      </w:r>
    </w:p>
    <w:p>
      <w:pPr>
        <w:pStyle w:val="201"/>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3.因中标人原因导致文件资料被泄漏或不正当使用的，或因此而给采购方造成重大经济损失和其他严重不良影响的，中标人须承担相关责任。</w:t>
      </w:r>
    </w:p>
    <w:bookmarkEnd w:id="0"/>
    <w:p>
      <w:pPr>
        <w:pStyle w:val="9"/>
        <w:spacing w:before="60" w:beforeLines="25" w:after="60" w:afterLines="25"/>
        <w:ind w:firstLine="392" w:firstLineChars="187"/>
        <w:rPr>
          <w:rFonts w:ascii="宋体" w:hAnsi="宋体"/>
          <w:szCs w:val="21"/>
        </w:rPr>
      </w:pPr>
    </w:p>
    <w:p>
      <w:pPr>
        <w:pStyle w:val="9"/>
        <w:spacing w:before="60" w:beforeLines="25" w:after="60" w:afterLines="25"/>
        <w:ind w:firstLine="392" w:firstLineChars="187"/>
        <w:rPr>
          <w:rFonts w:ascii="宋体" w:hAnsi="宋体"/>
          <w:szCs w:val="21"/>
        </w:rPr>
      </w:pPr>
    </w:p>
    <w:p>
      <w:r>
        <w:rPr>
          <w:rFonts w:hint="eastAsia"/>
        </w:rPr>
        <w:br w:type="page"/>
      </w:r>
    </w:p>
    <w:p>
      <w:pPr>
        <w:pStyle w:val="23"/>
        <w:tabs>
          <w:tab w:val="left" w:pos="426"/>
        </w:tabs>
        <w:jc w:val="center"/>
        <w:rPr>
          <w:rFonts w:asciiTheme="minorEastAsia" w:hAnsiTheme="minorEastAsia" w:eastAsiaTheme="minorEastAsia" w:cstheme="minorEastAsia"/>
          <w:b/>
          <w:bCs/>
          <w:sz w:val="24"/>
          <w:szCs w:val="24"/>
        </w:rPr>
      </w:pPr>
      <w:r>
        <w:rPr>
          <w:rFonts w:hint="eastAsia" w:ascii="Cambria" w:hAnsi="Cambria" w:eastAsiaTheme="minorEastAsia"/>
          <w:b/>
          <w:bCs/>
          <w:kern w:val="28"/>
          <w:sz w:val="28"/>
          <w:szCs w:val="32"/>
        </w:rPr>
        <w:t>第四章   投标文件的组成、格式</w:t>
      </w:r>
    </w:p>
    <w:p>
      <w:pPr>
        <w:spacing w:line="420" w:lineRule="exact"/>
        <w:ind w:firstLine="420" w:firstLineChars="200"/>
        <w:rPr>
          <w:rFonts w:asciiTheme="minorEastAsia" w:hAnsiTheme="minorEastAsia" w:cstheme="minorEastAsia"/>
        </w:rPr>
      </w:pPr>
    </w:p>
    <w:p>
      <w:pPr>
        <w:tabs>
          <w:tab w:val="left" w:pos="360"/>
        </w:tabs>
        <w:spacing w:line="460" w:lineRule="exact"/>
        <w:ind w:left="420" w:leftChars="200"/>
        <w:jc w:val="both"/>
        <w:rPr>
          <w:rFonts w:asciiTheme="minorEastAsia" w:hAnsiTheme="minorEastAsia" w:cstheme="minorEastAsia"/>
        </w:rPr>
      </w:pPr>
      <w:r>
        <w:rPr>
          <w:rFonts w:hint="eastAsia" w:asciiTheme="minorEastAsia" w:hAnsiTheme="minorEastAsia" w:cstheme="minorEastAsia"/>
          <w:b/>
          <w:bCs/>
        </w:rPr>
        <w:t>投标文件组成</w:t>
      </w:r>
    </w:p>
    <w:p>
      <w:pPr>
        <w:tabs>
          <w:tab w:val="left" w:pos="360"/>
        </w:tabs>
        <w:spacing w:line="600" w:lineRule="atLeast"/>
        <w:ind w:left="420" w:leftChars="200"/>
        <w:jc w:val="both"/>
        <w:rPr>
          <w:rFonts w:asciiTheme="minorEastAsia" w:hAnsiTheme="minorEastAsia" w:cstheme="minorEastAsia"/>
        </w:rPr>
      </w:pPr>
      <w:r>
        <w:rPr>
          <w:rFonts w:hint="eastAsia" w:asciiTheme="minorEastAsia" w:hAnsiTheme="minorEastAsia" w:cstheme="minorEastAsia"/>
        </w:rPr>
        <w:t>一、封面</w:t>
      </w:r>
    </w:p>
    <w:p>
      <w:pPr>
        <w:tabs>
          <w:tab w:val="left" w:pos="360"/>
        </w:tabs>
        <w:spacing w:line="600" w:lineRule="atLeast"/>
        <w:ind w:left="420" w:leftChars="200"/>
        <w:jc w:val="both"/>
        <w:rPr>
          <w:rFonts w:asciiTheme="minorEastAsia" w:hAnsiTheme="minorEastAsia" w:cstheme="minorEastAsia"/>
        </w:rPr>
      </w:pPr>
      <w:r>
        <w:rPr>
          <w:rFonts w:hint="eastAsia" w:asciiTheme="minorEastAsia" w:hAnsiTheme="minorEastAsia" w:cstheme="minorEastAsia"/>
        </w:rPr>
        <w:t>二、目录指引</w:t>
      </w:r>
    </w:p>
    <w:p>
      <w:pPr>
        <w:tabs>
          <w:tab w:val="left" w:pos="360"/>
        </w:tabs>
        <w:spacing w:line="600" w:lineRule="atLeast"/>
        <w:ind w:left="420" w:leftChars="200"/>
        <w:jc w:val="both"/>
        <w:rPr>
          <w:rFonts w:asciiTheme="minorEastAsia" w:hAnsiTheme="minorEastAsia" w:cstheme="minorEastAsia"/>
        </w:rPr>
      </w:pPr>
      <w:r>
        <w:rPr>
          <w:rFonts w:hint="eastAsia" w:asciiTheme="minorEastAsia" w:hAnsiTheme="minorEastAsia" w:cstheme="minorEastAsia"/>
        </w:rPr>
        <w:t>三、投标函</w:t>
      </w:r>
    </w:p>
    <w:p>
      <w:pPr>
        <w:tabs>
          <w:tab w:val="left" w:pos="360"/>
        </w:tabs>
        <w:spacing w:line="600" w:lineRule="atLeast"/>
        <w:ind w:left="420" w:leftChars="200"/>
        <w:jc w:val="both"/>
        <w:rPr>
          <w:rFonts w:asciiTheme="minorEastAsia" w:hAnsiTheme="minorEastAsia" w:cstheme="minorEastAsia"/>
        </w:rPr>
      </w:pPr>
      <w:r>
        <w:rPr>
          <w:rFonts w:hint="eastAsia" w:asciiTheme="minorEastAsia" w:hAnsiTheme="minorEastAsia" w:cstheme="minorEastAsia"/>
        </w:rPr>
        <w:t>四、投标及履约承诺函</w:t>
      </w:r>
    </w:p>
    <w:p>
      <w:pPr>
        <w:tabs>
          <w:tab w:val="left" w:pos="360"/>
        </w:tabs>
        <w:spacing w:line="600" w:lineRule="atLeast"/>
        <w:ind w:left="420" w:leftChars="200"/>
        <w:jc w:val="both"/>
        <w:rPr>
          <w:rFonts w:asciiTheme="minorEastAsia" w:hAnsiTheme="minorEastAsia" w:cstheme="minorEastAsia"/>
        </w:rPr>
      </w:pPr>
      <w:r>
        <w:rPr>
          <w:rFonts w:hint="eastAsia" w:asciiTheme="minorEastAsia" w:hAnsiTheme="minorEastAsia" w:cstheme="minorEastAsia"/>
        </w:rPr>
        <w:t>五、</w:t>
      </w:r>
      <w:r>
        <w:rPr>
          <w:rFonts w:hint="eastAsia" w:asciiTheme="minorEastAsia" w:hAnsiTheme="minorEastAsia" w:cstheme="minorEastAsia"/>
          <w:lang w:val="en-US" w:eastAsia="zh-CN"/>
        </w:rPr>
        <w:t>政府</w:t>
      </w:r>
      <w:r>
        <w:rPr>
          <w:rFonts w:hint="eastAsia" w:asciiTheme="minorEastAsia" w:hAnsiTheme="minorEastAsia" w:cstheme="minorEastAsia"/>
        </w:rPr>
        <w:t>采购违法行为风险知悉确认书</w:t>
      </w:r>
    </w:p>
    <w:p>
      <w:pPr>
        <w:tabs>
          <w:tab w:val="left" w:pos="360"/>
        </w:tabs>
        <w:spacing w:line="600" w:lineRule="atLeast"/>
        <w:ind w:left="420" w:leftChars="200"/>
        <w:jc w:val="both"/>
        <w:rPr>
          <w:rFonts w:asciiTheme="minorEastAsia" w:hAnsiTheme="minorEastAsia" w:cstheme="minorEastAsia"/>
        </w:rPr>
      </w:pPr>
      <w:r>
        <w:rPr>
          <w:rFonts w:hint="eastAsia" w:asciiTheme="minorEastAsia" w:hAnsiTheme="minorEastAsia" w:cstheme="minorEastAsia"/>
        </w:rPr>
        <w:t>六、投标人情况及资格证明文件</w:t>
      </w:r>
    </w:p>
    <w:p>
      <w:pPr>
        <w:tabs>
          <w:tab w:val="left" w:pos="360"/>
        </w:tabs>
        <w:spacing w:line="600" w:lineRule="atLeast"/>
        <w:ind w:left="420" w:leftChars="200"/>
        <w:jc w:val="both"/>
        <w:rPr>
          <w:rFonts w:asciiTheme="minorEastAsia" w:hAnsiTheme="minorEastAsia" w:cstheme="minorEastAsia"/>
        </w:rPr>
      </w:pPr>
      <w:r>
        <w:rPr>
          <w:rFonts w:hint="eastAsia" w:asciiTheme="minorEastAsia" w:hAnsiTheme="minorEastAsia" w:cstheme="minorEastAsia"/>
        </w:rPr>
        <w:t>（一）供应商基本情况表及供应商基本情况表附件</w:t>
      </w:r>
    </w:p>
    <w:p>
      <w:pPr>
        <w:tabs>
          <w:tab w:val="left" w:pos="360"/>
        </w:tabs>
        <w:spacing w:line="600" w:lineRule="atLeast"/>
        <w:ind w:left="420" w:leftChars="200"/>
        <w:jc w:val="both"/>
        <w:rPr>
          <w:rFonts w:asciiTheme="minorEastAsia" w:hAnsiTheme="minorEastAsia" w:cstheme="minorEastAsia"/>
        </w:rPr>
      </w:pPr>
      <w:r>
        <w:rPr>
          <w:rFonts w:hint="eastAsia" w:asciiTheme="minorEastAsia" w:hAnsiTheme="minorEastAsia" w:cstheme="minorEastAsia"/>
        </w:rPr>
        <w:t>（二）资格证明文件</w:t>
      </w:r>
    </w:p>
    <w:p>
      <w:pPr>
        <w:tabs>
          <w:tab w:val="left" w:pos="360"/>
        </w:tabs>
        <w:spacing w:line="600" w:lineRule="atLeast"/>
        <w:ind w:left="420" w:leftChars="200"/>
        <w:jc w:val="both"/>
        <w:rPr>
          <w:rFonts w:asciiTheme="minorEastAsia" w:hAnsiTheme="minorEastAsia" w:cstheme="minorEastAsia"/>
        </w:rPr>
      </w:pPr>
      <w:r>
        <w:rPr>
          <w:rFonts w:hint="eastAsia" w:asciiTheme="minorEastAsia" w:hAnsiTheme="minorEastAsia" w:cstheme="minorEastAsia"/>
        </w:rPr>
        <w:t>（三）法定代表人证明书</w:t>
      </w:r>
    </w:p>
    <w:p>
      <w:pPr>
        <w:tabs>
          <w:tab w:val="left" w:pos="360"/>
        </w:tabs>
        <w:spacing w:line="600" w:lineRule="atLeast"/>
        <w:ind w:left="420" w:leftChars="200"/>
        <w:jc w:val="both"/>
        <w:rPr>
          <w:rFonts w:asciiTheme="minorEastAsia" w:hAnsiTheme="minorEastAsia" w:cstheme="minorEastAsia"/>
        </w:rPr>
      </w:pPr>
      <w:r>
        <w:rPr>
          <w:rFonts w:hint="eastAsia" w:asciiTheme="minorEastAsia" w:hAnsiTheme="minorEastAsia" w:cstheme="minorEastAsia"/>
        </w:rPr>
        <w:t>（</w:t>
      </w:r>
      <w:r>
        <w:rPr>
          <w:rFonts w:asciiTheme="minorEastAsia" w:hAnsiTheme="minorEastAsia" w:cstheme="minorEastAsia"/>
        </w:rPr>
        <w:t>四</w:t>
      </w:r>
      <w:r>
        <w:rPr>
          <w:rFonts w:hint="eastAsia" w:asciiTheme="minorEastAsia" w:hAnsiTheme="minorEastAsia" w:cstheme="minorEastAsia"/>
        </w:rPr>
        <w:t>）法定代表人授权书格式（投标人代表为法定代表人的无需提供本格式）</w:t>
      </w:r>
    </w:p>
    <w:p>
      <w:pPr>
        <w:tabs>
          <w:tab w:val="left" w:pos="360"/>
        </w:tabs>
        <w:spacing w:line="600" w:lineRule="atLeast"/>
        <w:ind w:left="420" w:leftChars="200"/>
        <w:jc w:val="both"/>
        <w:rPr>
          <w:rFonts w:asciiTheme="minorEastAsia" w:hAnsiTheme="minorEastAsia" w:cstheme="minorEastAsia"/>
        </w:rPr>
      </w:pPr>
      <w:r>
        <w:rPr>
          <w:rFonts w:hint="eastAsia" w:asciiTheme="minorEastAsia" w:hAnsiTheme="minorEastAsia" w:cstheme="minorEastAsia"/>
        </w:rPr>
        <w:t>七、实质性条款偏离表</w:t>
      </w:r>
    </w:p>
    <w:p>
      <w:pPr>
        <w:tabs>
          <w:tab w:val="left" w:pos="360"/>
        </w:tabs>
        <w:spacing w:line="600" w:lineRule="atLeast"/>
        <w:ind w:left="420" w:leftChars="200"/>
        <w:jc w:val="both"/>
        <w:rPr>
          <w:rFonts w:asciiTheme="minorEastAsia" w:hAnsiTheme="minorEastAsia" w:cstheme="minorEastAsia"/>
        </w:rPr>
      </w:pPr>
      <w:r>
        <w:rPr>
          <w:rFonts w:hint="eastAsia" w:asciiTheme="minorEastAsia" w:hAnsiTheme="minorEastAsia" w:cstheme="minorEastAsia"/>
        </w:rPr>
        <w:t xml:space="preserve">八、项目报价表 </w:t>
      </w:r>
    </w:p>
    <w:p>
      <w:pPr>
        <w:tabs>
          <w:tab w:val="left" w:pos="360"/>
        </w:tabs>
        <w:spacing w:line="600" w:lineRule="atLeast"/>
        <w:ind w:left="420" w:leftChars="200"/>
        <w:jc w:val="both"/>
        <w:rPr>
          <w:rFonts w:hint="default" w:eastAsia="宋体" w:asciiTheme="minorEastAsia" w:hAnsiTheme="minorEastAsia" w:cstheme="minorEastAsia"/>
          <w:lang w:val="en-US" w:eastAsia="zh-CN"/>
        </w:rPr>
      </w:pPr>
      <w:r>
        <w:rPr>
          <w:rFonts w:hint="eastAsia" w:asciiTheme="minorEastAsia" w:hAnsiTheme="minorEastAsia" w:cstheme="minorEastAsia"/>
          <w:lang w:val="en-US" w:eastAsia="zh-CN"/>
        </w:rPr>
        <w:t>九、技术要求偏离表</w:t>
      </w:r>
    </w:p>
    <w:p>
      <w:pPr>
        <w:tabs>
          <w:tab w:val="left" w:pos="360"/>
        </w:tabs>
        <w:spacing w:line="600" w:lineRule="atLeast"/>
        <w:ind w:left="420" w:leftChars="200"/>
        <w:jc w:val="both"/>
        <w:rPr>
          <w:rFonts w:hint="eastAsia" w:asciiTheme="minorEastAsia" w:hAnsiTheme="minorEastAsia" w:cstheme="minorEastAsia"/>
        </w:rPr>
      </w:pPr>
      <w:r>
        <w:rPr>
          <w:rFonts w:hint="eastAsia" w:asciiTheme="minorEastAsia" w:hAnsiTheme="minorEastAsia" w:cstheme="minorEastAsia"/>
          <w:lang w:val="en-US" w:eastAsia="zh-CN"/>
        </w:rPr>
        <w:t>十</w:t>
      </w:r>
      <w:r>
        <w:rPr>
          <w:rFonts w:hint="eastAsia" w:asciiTheme="minorEastAsia" w:hAnsiTheme="minorEastAsia" w:cstheme="minorEastAsia"/>
        </w:rPr>
        <w:t>、响应评分的内容及佐证材料</w:t>
      </w:r>
    </w:p>
    <w:p>
      <w:pPr>
        <w:tabs>
          <w:tab w:val="left" w:pos="360"/>
        </w:tabs>
        <w:spacing w:line="600" w:lineRule="atLeast"/>
        <w:ind w:left="420" w:leftChars="200"/>
        <w:jc w:val="both"/>
        <w:rPr>
          <w:rFonts w:hint="eastAsia" w:eastAsiaTheme="minorEastAsia"/>
          <w:lang w:val="en-US" w:eastAsia="zh-CN"/>
        </w:rPr>
      </w:pPr>
      <w:r>
        <w:rPr>
          <w:rFonts w:hint="eastAsia" w:asciiTheme="minorEastAsia" w:hAnsiTheme="minorEastAsia" w:cstheme="minorEastAsia"/>
          <w:lang w:val="en-US" w:eastAsia="zh-CN"/>
        </w:rPr>
        <w:t>十一、</w:t>
      </w:r>
      <w:r>
        <w:rPr>
          <w:rFonts w:hint="eastAsia" w:asciiTheme="minorEastAsia" w:hAnsiTheme="minorEastAsia" w:cstheme="minorEastAsia"/>
          <w:b w:val="0"/>
          <w:bCs w:val="0"/>
        </w:rPr>
        <w:t>投标人认为需要加以说明的其他内容</w:t>
      </w:r>
    </w:p>
    <w:p>
      <w:pPr>
        <w:tabs>
          <w:tab w:val="left" w:pos="360"/>
        </w:tabs>
        <w:spacing w:line="460" w:lineRule="exact"/>
        <w:ind w:left="420" w:leftChars="200"/>
        <w:jc w:val="both"/>
        <w:rPr>
          <w:rFonts w:asciiTheme="minorEastAsia" w:hAnsiTheme="minorEastAsia" w:cstheme="minorEastAsia"/>
        </w:rPr>
      </w:pPr>
    </w:p>
    <w:p>
      <w:pPr>
        <w:tabs>
          <w:tab w:val="left" w:pos="360"/>
        </w:tabs>
        <w:spacing w:line="460" w:lineRule="exact"/>
        <w:ind w:left="420" w:leftChars="200" w:firstLine="420" w:firstLineChars="200"/>
        <w:jc w:val="both"/>
        <w:rPr>
          <w:rFonts w:asciiTheme="minorEastAsia" w:hAnsiTheme="minorEastAsia" w:cstheme="minorEastAsia"/>
          <w:color w:val="F79646" w:themeColor="accent6"/>
          <w14:textFill>
            <w14:solidFill>
              <w14:schemeClr w14:val="accent6"/>
            </w14:solidFill>
          </w14:textFill>
        </w:rPr>
      </w:pPr>
    </w:p>
    <w:p>
      <w:pPr>
        <w:keepNext/>
        <w:keepLines/>
        <w:spacing w:line="420" w:lineRule="exact"/>
        <w:ind w:left="420" w:leftChars="200"/>
        <w:outlineLvl w:val="3"/>
        <w:rPr>
          <w:rFonts w:asciiTheme="minorEastAsia" w:hAnsiTheme="minorEastAsia" w:cstheme="minorEastAsia"/>
          <w:b/>
          <w:bCs/>
          <w:color w:val="F79646" w:themeColor="accent6"/>
          <w:sz w:val="21"/>
          <w:szCs w:val="21"/>
          <w14:textFill>
            <w14:solidFill>
              <w14:schemeClr w14:val="accent6"/>
            </w14:solidFill>
          </w14:textFill>
        </w:rPr>
      </w:pPr>
    </w:p>
    <w:p>
      <w:pPr>
        <w:pStyle w:val="194"/>
        <w:rPr>
          <w:color w:val="F79646" w:themeColor="accent6"/>
          <w14:textFill>
            <w14:solidFill>
              <w14:schemeClr w14:val="accent6"/>
            </w14:solidFill>
          </w14:textFill>
        </w:rPr>
      </w:pPr>
    </w:p>
    <w:p>
      <w:pPr>
        <w:keepNext/>
        <w:keepLines/>
        <w:spacing w:line="420" w:lineRule="exact"/>
        <w:outlineLvl w:val="3"/>
        <w:rPr>
          <w:rFonts w:asciiTheme="minorEastAsia" w:hAnsiTheme="minorEastAsia" w:cstheme="minorEastAsia"/>
          <w:b/>
          <w:bCs/>
          <w:sz w:val="21"/>
          <w:szCs w:val="21"/>
        </w:rPr>
      </w:pPr>
    </w:p>
    <w:p>
      <w:pPr>
        <w:pStyle w:val="194"/>
        <w:rPr>
          <w:rFonts w:asciiTheme="minorEastAsia" w:hAnsiTheme="minorEastAsia" w:cstheme="minorEastAsia"/>
          <w:b/>
          <w:bCs/>
          <w:sz w:val="21"/>
          <w:szCs w:val="21"/>
        </w:rPr>
      </w:pPr>
    </w:p>
    <w:p>
      <w:pPr>
        <w:pStyle w:val="194"/>
        <w:rPr>
          <w:rFonts w:asciiTheme="minorEastAsia" w:hAnsiTheme="minorEastAsia" w:cstheme="minorEastAsia"/>
          <w:b/>
          <w:bCs/>
          <w:sz w:val="21"/>
          <w:szCs w:val="21"/>
        </w:rPr>
      </w:pPr>
    </w:p>
    <w:p>
      <w:pPr>
        <w:jc w:val="both"/>
        <w:rPr>
          <w:sz w:val="44"/>
          <w:szCs w:val="44"/>
          <w:u w:val="single"/>
        </w:rPr>
      </w:pPr>
    </w:p>
    <w:p>
      <w:pPr>
        <w:jc w:val="right"/>
        <w:rPr>
          <w:sz w:val="44"/>
          <w:szCs w:val="44"/>
          <w:u w:val="single"/>
        </w:rPr>
      </w:pPr>
    </w:p>
    <w:p>
      <w:pPr>
        <w:jc w:val="right"/>
        <w:rPr>
          <w:sz w:val="44"/>
          <w:szCs w:val="44"/>
          <w:u w:val="single"/>
        </w:rPr>
      </w:pPr>
    </w:p>
    <w:p>
      <w:pPr>
        <w:jc w:val="right"/>
        <w:rPr>
          <w:sz w:val="44"/>
          <w:szCs w:val="44"/>
          <w:u w:val="single"/>
        </w:rPr>
      </w:pPr>
      <w:r>
        <w:rPr>
          <w:rFonts w:hint="eastAsia"/>
          <w:sz w:val="44"/>
          <w:szCs w:val="44"/>
          <w:u w:val="single"/>
        </w:rPr>
        <w:t>（□正本 □副本）</w:t>
      </w:r>
    </w:p>
    <w:p>
      <w:pPr>
        <w:jc w:val="center"/>
        <w:rPr>
          <w:sz w:val="44"/>
          <w:szCs w:val="44"/>
          <w:u w:val="single"/>
        </w:rPr>
      </w:pPr>
    </w:p>
    <w:p>
      <w:pPr>
        <w:jc w:val="center"/>
        <w:rPr>
          <w:sz w:val="44"/>
          <w:szCs w:val="44"/>
          <w:u w:val="single"/>
        </w:rPr>
      </w:pPr>
    </w:p>
    <w:p>
      <w:pPr>
        <w:jc w:val="center"/>
        <w:rPr>
          <w:sz w:val="44"/>
          <w:szCs w:val="44"/>
          <w:u w:val="single"/>
        </w:rPr>
      </w:pPr>
      <w:r>
        <w:rPr>
          <w:rFonts w:hint="eastAsia"/>
          <w:sz w:val="44"/>
          <w:szCs w:val="44"/>
          <w:u w:val="single"/>
        </w:rPr>
        <w:t>（项目名称全称）</w:t>
      </w:r>
    </w:p>
    <w:p>
      <w:pPr>
        <w:jc w:val="center"/>
        <w:rPr>
          <w:sz w:val="44"/>
          <w:szCs w:val="44"/>
        </w:rPr>
      </w:pPr>
      <w:r>
        <w:rPr>
          <w:rFonts w:hint="eastAsia"/>
          <w:sz w:val="44"/>
          <w:szCs w:val="44"/>
        </w:rPr>
        <w:t>投标文件</w:t>
      </w:r>
    </w:p>
    <w:p/>
    <w:p>
      <w:pPr>
        <w:pStyle w:val="196"/>
        <w:ind w:firstLine="480"/>
      </w:pPr>
    </w:p>
    <w:p>
      <w:pPr>
        <w:tabs>
          <w:tab w:val="left" w:pos="426"/>
        </w:tabs>
      </w:pPr>
    </w:p>
    <w:p>
      <w:pPr>
        <w:tabs>
          <w:tab w:val="left" w:pos="426"/>
        </w:tabs>
        <w:ind w:firstLine="960" w:firstLineChars="300"/>
        <w:rPr>
          <w:sz w:val="32"/>
          <w:szCs w:val="32"/>
        </w:rPr>
      </w:pPr>
    </w:p>
    <w:p>
      <w:pPr>
        <w:tabs>
          <w:tab w:val="left" w:pos="426"/>
        </w:tabs>
        <w:spacing w:line="760" w:lineRule="exact"/>
        <w:ind w:firstLine="960" w:firstLineChars="300"/>
        <w:rPr>
          <w:sz w:val="32"/>
          <w:szCs w:val="32"/>
        </w:rPr>
      </w:pPr>
      <w:r>
        <w:rPr>
          <w:rFonts w:hint="eastAsia"/>
          <w:sz w:val="32"/>
          <w:szCs w:val="32"/>
        </w:rPr>
        <w:t xml:space="preserve">项目编号： </w:t>
      </w:r>
      <w:r>
        <w:rPr>
          <w:rFonts w:hint="eastAsia"/>
          <w:sz w:val="32"/>
          <w:szCs w:val="32"/>
          <w:u w:val="single"/>
        </w:rPr>
        <w:t xml:space="preserve">                             </w:t>
      </w:r>
      <w:r>
        <w:rPr>
          <w:rFonts w:hint="eastAsia"/>
          <w:sz w:val="32"/>
          <w:szCs w:val="32"/>
        </w:rPr>
        <w:t xml:space="preserve">          </w:t>
      </w:r>
    </w:p>
    <w:p>
      <w:pPr>
        <w:tabs>
          <w:tab w:val="left" w:pos="426"/>
        </w:tabs>
        <w:spacing w:line="760" w:lineRule="exact"/>
        <w:ind w:firstLine="960" w:firstLineChars="300"/>
        <w:rPr>
          <w:u w:val="single"/>
        </w:rPr>
      </w:pPr>
      <w:r>
        <w:rPr>
          <w:rFonts w:hint="eastAsia"/>
          <w:sz w:val="32"/>
          <w:szCs w:val="32"/>
        </w:rPr>
        <w:t>项目名称：</w:t>
      </w:r>
      <w:r>
        <w:rPr>
          <w:rFonts w:hint="eastAsia"/>
          <w:u w:val="single"/>
        </w:rPr>
        <w:t xml:space="preserve">                                  </w:t>
      </w:r>
      <w:r>
        <w:rPr>
          <w:u w:val="single"/>
        </w:rPr>
        <w:t xml:space="preserve"> </w:t>
      </w:r>
      <w:r>
        <w:rPr>
          <w:rFonts w:hint="eastAsia"/>
          <w:u w:val="single"/>
        </w:rPr>
        <w:t xml:space="preserve">     </w:t>
      </w:r>
    </w:p>
    <w:p>
      <w:pPr>
        <w:tabs>
          <w:tab w:val="left" w:pos="426"/>
        </w:tabs>
        <w:spacing w:line="760" w:lineRule="exact"/>
        <w:ind w:firstLine="960" w:firstLineChars="300"/>
        <w:rPr>
          <w:sz w:val="32"/>
          <w:szCs w:val="32"/>
          <w:u w:val="single"/>
        </w:rPr>
      </w:pPr>
      <w:r>
        <w:rPr>
          <w:rFonts w:hint="eastAsia"/>
          <w:sz w:val="32"/>
          <w:szCs w:val="32"/>
        </w:rPr>
        <w:t>投标单位名称（公章）：</w:t>
      </w:r>
      <w:r>
        <w:rPr>
          <w:rFonts w:hint="eastAsia"/>
          <w:sz w:val="32"/>
          <w:szCs w:val="32"/>
          <w:u w:val="single"/>
        </w:rPr>
        <w:t xml:space="preserve">                    </w:t>
      </w:r>
    </w:p>
    <w:p>
      <w:pPr>
        <w:tabs>
          <w:tab w:val="left" w:pos="426"/>
        </w:tabs>
        <w:spacing w:line="760" w:lineRule="exact"/>
        <w:ind w:firstLine="960" w:firstLineChars="300"/>
        <w:rPr>
          <w:sz w:val="32"/>
          <w:szCs w:val="32"/>
          <w:u w:val="single"/>
        </w:rPr>
      </w:pPr>
      <w:r>
        <w:rPr>
          <w:rFonts w:hint="eastAsia"/>
          <w:sz w:val="32"/>
          <w:szCs w:val="32"/>
        </w:rPr>
        <w:t>投标单位地址：</w:t>
      </w:r>
      <w:r>
        <w:rPr>
          <w:rFonts w:hint="eastAsia"/>
          <w:sz w:val="32"/>
          <w:szCs w:val="32"/>
          <w:u w:val="single"/>
        </w:rPr>
        <w:t xml:space="preserve">                           </w:t>
      </w:r>
    </w:p>
    <w:p>
      <w:pPr>
        <w:tabs>
          <w:tab w:val="left" w:pos="426"/>
        </w:tabs>
        <w:spacing w:line="760" w:lineRule="exact"/>
        <w:ind w:firstLine="960" w:firstLineChars="300"/>
        <w:rPr>
          <w:sz w:val="32"/>
          <w:szCs w:val="32"/>
          <w:u w:val="single"/>
        </w:rPr>
      </w:pPr>
      <w:r>
        <w:rPr>
          <w:rFonts w:hint="eastAsia"/>
          <w:sz w:val="32"/>
          <w:szCs w:val="32"/>
        </w:rPr>
        <w:t>联系人：</w:t>
      </w:r>
      <w:r>
        <w:rPr>
          <w:rFonts w:hint="eastAsia"/>
          <w:sz w:val="32"/>
          <w:szCs w:val="32"/>
          <w:u w:val="single"/>
        </w:rPr>
        <w:t xml:space="preserve">                               </w:t>
      </w:r>
      <w:r>
        <w:rPr>
          <w:rFonts w:hint="eastAsia"/>
          <w:sz w:val="32"/>
          <w:szCs w:val="32"/>
        </w:rPr>
        <w:t xml:space="preserve">                             </w:t>
      </w:r>
    </w:p>
    <w:p>
      <w:pPr>
        <w:tabs>
          <w:tab w:val="left" w:pos="426"/>
        </w:tabs>
        <w:spacing w:line="760" w:lineRule="exact"/>
        <w:ind w:firstLine="960" w:firstLineChars="300"/>
        <w:rPr>
          <w:sz w:val="32"/>
          <w:szCs w:val="32"/>
        </w:rPr>
      </w:pPr>
      <w:r>
        <w:rPr>
          <w:rFonts w:hint="eastAsia"/>
          <w:sz w:val="32"/>
          <w:szCs w:val="32"/>
        </w:rPr>
        <w:t>联系电话：</w:t>
      </w:r>
      <w:r>
        <w:rPr>
          <w:rFonts w:hint="eastAsia"/>
          <w:sz w:val="32"/>
          <w:szCs w:val="32"/>
          <w:u w:val="single"/>
        </w:rPr>
        <w:t xml:space="preserve">                               </w:t>
      </w:r>
      <w:r>
        <w:rPr>
          <w:rFonts w:hint="eastAsia"/>
          <w:sz w:val="32"/>
          <w:szCs w:val="32"/>
        </w:rPr>
        <w:t xml:space="preserve">                            </w:t>
      </w:r>
    </w:p>
    <w:p>
      <w:pPr>
        <w:tabs>
          <w:tab w:val="left" w:pos="426"/>
        </w:tabs>
        <w:rPr>
          <w:szCs w:val="21"/>
        </w:rPr>
      </w:pPr>
    </w:p>
    <w:p>
      <w:pPr>
        <w:pStyle w:val="23"/>
        <w:tabs>
          <w:tab w:val="left" w:pos="426"/>
        </w:tabs>
        <w:ind w:firstLine="960" w:firstLineChars="300"/>
      </w:pPr>
      <w:r>
        <w:rPr>
          <w:rFonts w:hint="eastAsia"/>
          <w:sz w:val="32"/>
          <w:szCs w:val="32"/>
        </w:rPr>
        <w:t>时    间</w:t>
      </w:r>
      <w:r>
        <w:rPr>
          <w:rFonts w:hint="eastAsia"/>
          <w:sz w:val="32"/>
          <w:szCs w:val="32"/>
          <w:u w:val="single"/>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rPr>
        <w:t>日</w:t>
      </w:r>
      <w:r>
        <w:rPr>
          <w:rFonts w:hint="eastAsia"/>
        </w:rPr>
        <w:t xml:space="preserve">   </w:t>
      </w:r>
    </w:p>
    <w:p>
      <w:pPr>
        <w:pStyle w:val="23"/>
        <w:tabs>
          <w:tab w:val="left" w:pos="426"/>
        </w:tabs>
        <w:ind w:firstLine="630" w:firstLineChars="300"/>
      </w:pPr>
    </w:p>
    <w:p>
      <w:pPr>
        <w:pStyle w:val="23"/>
        <w:tabs>
          <w:tab w:val="left" w:pos="426"/>
        </w:tabs>
        <w:ind w:firstLine="630" w:firstLineChars="300"/>
      </w:pPr>
    </w:p>
    <w:p>
      <w:pPr>
        <w:pStyle w:val="23"/>
        <w:tabs>
          <w:tab w:val="left" w:pos="426"/>
        </w:tabs>
        <w:ind w:firstLine="630" w:firstLineChars="300"/>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rPr>
      </w:pPr>
    </w:p>
    <w:p>
      <w:pPr>
        <w:rPr>
          <w:rFonts w:asciiTheme="minorEastAsia" w:hAnsiTheme="minorEastAsia" w:cstheme="minorEastAsia"/>
          <w:b/>
          <w:bCs/>
        </w:rPr>
      </w:pPr>
      <w:r>
        <w:rPr>
          <w:rFonts w:hint="eastAsia" w:asciiTheme="minorEastAsia" w:hAnsiTheme="minorEastAsia" w:cstheme="minorEastAsia"/>
          <w:b/>
          <w:bCs/>
        </w:rPr>
        <w:br w:type="page"/>
      </w:r>
    </w:p>
    <w:p>
      <w:pPr>
        <w:spacing w:line="420" w:lineRule="exact"/>
        <w:outlineLvl w:val="3"/>
        <w:rPr>
          <w:rFonts w:asciiTheme="minorEastAsia" w:hAnsiTheme="minorEastAsia" w:cstheme="minorEastAsia"/>
          <w:b/>
          <w:bCs/>
        </w:rPr>
      </w:pPr>
      <w:r>
        <w:rPr>
          <w:rFonts w:hint="eastAsia" w:asciiTheme="minorEastAsia" w:hAnsiTheme="minorEastAsia" w:cstheme="minorEastAsia"/>
          <w:b/>
          <w:bCs/>
        </w:rPr>
        <w:t>二、目录指引</w:t>
      </w:r>
    </w:p>
    <w:p>
      <w:pPr>
        <w:rPr>
          <w:b/>
          <w:bCs/>
          <w:color w:val="FF0000"/>
        </w:rPr>
      </w:pPr>
      <w:r>
        <w:rPr>
          <w:rFonts w:hint="eastAsia"/>
          <w:color w:val="FF0000"/>
        </w:rPr>
        <w:t>（按照招标文件相应内容，请标明各部分内容的页码。）</w:t>
      </w: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sz w:val="21"/>
          <w:szCs w:val="21"/>
        </w:rPr>
      </w:pPr>
    </w:p>
    <w:p>
      <w:pPr>
        <w:pStyle w:val="194"/>
        <w:rPr>
          <w:rFonts w:asciiTheme="minorEastAsia" w:hAnsiTheme="minorEastAsia" w:cstheme="minorEastAsia"/>
          <w:b/>
          <w:bCs/>
          <w:sz w:val="21"/>
          <w:szCs w:val="21"/>
        </w:rPr>
      </w:pPr>
    </w:p>
    <w:p>
      <w:pPr>
        <w:spacing w:line="420" w:lineRule="exact"/>
        <w:outlineLvl w:val="3"/>
        <w:rPr>
          <w:rFonts w:asciiTheme="minorEastAsia" w:hAnsiTheme="minorEastAsia" w:cstheme="minorEastAsia"/>
          <w:b/>
          <w:bCs/>
        </w:rPr>
      </w:pPr>
      <w:r>
        <w:rPr>
          <w:rFonts w:hint="eastAsia" w:asciiTheme="minorEastAsia" w:hAnsiTheme="minorEastAsia" w:cstheme="minorEastAsia"/>
          <w:b/>
          <w:bCs/>
        </w:rPr>
        <w:t>三、投标函</w:t>
      </w:r>
    </w:p>
    <w:p>
      <w:pPr>
        <w:spacing w:line="420" w:lineRule="exact"/>
        <w:outlineLvl w:val="3"/>
        <w:rPr>
          <w:rFonts w:asciiTheme="minorEastAsia" w:hAnsiTheme="minorEastAsia" w:cstheme="minorEastAsia"/>
          <w:b/>
          <w:bCs/>
        </w:rPr>
      </w:pPr>
    </w:p>
    <w:p>
      <w:pPr>
        <w:spacing w:line="360" w:lineRule="auto"/>
        <w:ind w:left="105" w:leftChars="50" w:firstLine="375" w:firstLineChars="178"/>
        <w:rPr>
          <w:rFonts w:asciiTheme="minorEastAsia" w:hAnsiTheme="minorEastAsia" w:cstheme="minorEastAsia"/>
          <w:b/>
          <w:bCs/>
          <w:sz w:val="21"/>
          <w:szCs w:val="21"/>
        </w:rPr>
      </w:pPr>
      <w:r>
        <w:rPr>
          <w:rFonts w:hint="eastAsia" w:asciiTheme="minorEastAsia" w:hAnsiTheme="minorEastAsia" w:cstheme="minorEastAsia"/>
          <w:b/>
          <w:bCs/>
          <w:sz w:val="21"/>
          <w:szCs w:val="21"/>
        </w:rPr>
        <w:t>致：深圳市龙岗区耳鼻咽喉医院</w:t>
      </w:r>
    </w:p>
    <w:p>
      <w:pPr>
        <w:spacing w:line="360" w:lineRule="auto"/>
        <w:ind w:left="105" w:leftChars="50" w:firstLine="373" w:firstLineChars="178"/>
        <w:rPr>
          <w:rFonts w:ascii="宋体" w:hAnsi="宋体"/>
          <w:sz w:val="21"/>
          <w:szCs w:val="21"/>
        </w:rPr>
      </w:pPr>
      <w:r>
        <w:rPr>
          <w:rFonts w:hint="eastAsia" w:ascii="宋体" w:hAnsi="宋体"/>
          <w:sz w:val="21"/>
          <w:szCs w:val="21"/>
        </w:rPr>
        <w:t>我方确认收到贵方</w:t>
      </w:r>
      <w:r>
        <w:rPr>
          <w:rFonts w:hint="eastAsia" w:ascii="宋体" w:hAnsi="宋体"/>
          <w:kern w:val="28"/>
          <w:sz w:val="21"/>
          <w:szCs w:val="21"/>
          <w:u w:val="single"/>
        </w:rPr>
        <w:t xml:space="preserve">                   </w:t>
      </w:r>
      <w:r>
        <w:rPr>
          <w:rFonts w:hint="eastAsia" w:ascii="宋体" w:hAnsi="宋体"/>
          <w:kern w:val="28"/>
          <w:sz w:val="21"/>
          <w:szCs w:val="21"/>
        </w:rPr>
        <w:t>采购</w:t>
      </w:r>
      <w:r>
        <w:rPr>
          <w:rFonts w:hint="eastAsia" w:ascii="宋体" w:hAnsi="宋体"/>
          <w:sz w:val="21"/>
          <w:szCs w:val="21"/>
        </w:rPr>
        <w:t>货物及相关服务的招标文件（项目编号：</w:t>
      </w:r>
      <w:r>
        <w:rPr>
          <w:rFonts w:hint="eastAsia" w:ascii="宋体" w:hAnsi="宋体"/>
          <w:sz w:val="21"/>
          <w:szCs w:val="21"/>
          <w:u w:val="single"/>
        </w:rPr>
        <w:t xml:space="preserve">           </w:t>
      </w:r>
      <w:r>
        <w:rPr>
          <w:rFonts w:hint="eastAsia" w:ascii="宋体" w:hAnsi="宋体"/>
          <w:sz w:val="21"/>
          <w:szCs w:val="21"/>
        </w:rPr>
        <w:t>），</w:t>
      </w:r>
      <w:r>
        <w:rPr>
          <w:rFonts w:hint="eastAsia" w:ascii="宋体" w:hAnsi="宋体"/>
          <w:sz w:val="21"/>
          <w:szCs w:val="21"/>
          <w:u w:val="single"/>
        </w:rPr>
        <w:t xml:space="preserve"> (投标人名称、地址)</w:t>
      </w:r>
      <w:r>
        <w:rPr>
          <w:rFonts w:hint="eastAsia" w:ascii="宋体" w:hAnsi="宋体"/>
          <w:sz w:val="21"/>
          <w:szCs w:val="21"/>
        </w:rPr>
        <w:t>作为投标人已正式授权</w:t>
      </w:r>
      <w:r>
        <w:rPr>
          <w:rFonts w:hint="eastAsia" w:ascii="宋体" w:hAnsi="宋体"/>
          <w:sz w:val="21"/>
          <w:szCs w:val="21"/>
          <w:u w:val="single"/>
        </w:rPr>
        <w:t xml:space="preserve"> (被投标人授权代表全名、职务)</w:t>
      </w:r>
      <w:r>
        <w:rPr>
          <w:rFonts w:hint="eastAsia" w:ascii="宋体" w:hAnsi="宋体"/>
          <w:sz w:val="21"/>
          <w:szCs w:val="21"/>
        </w:rPr>
        <w:t>为我方签名代表，签名代表在此声明并同意：</w:t>
      </w:r>
    </w:p>
    <w:p>
      <w:pPr>
        <w:numPr>
          <w:ilvl w:val="0"/>
          <w:numId w:val="9"/>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我单位愿意遵守招标文件的各项规定，自愿参加投标，并已清楚招标文件的要求及有关文件规定，并严格按照招标文件的规定履行全部责任和义务。</w:t>
      </w:r>
    </w:p>
    <w:p>
      <w:pPr>
        <w:numPr>
          <w:ilvl w:val="0"/>
          <w:numId w:val="9"/>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我们同意本投标文件的投标有效期从提交投标文件的截止之日起</w:t>
      </w:r>
      <w:r>
        <w:rPr>
          <w:rFonts w:hint="eastAsia" w:asciiTheme="minorEastAsia" w:hAnsiTheme="minorEastAsia" w:cstheme="minorEastAsia"/>
          <w:b/>
          <w:sz w:val="21"/>
          <w:szCs w:val="21"/>
          <w:u w:val="single"/>
        </w:rPr>
        <w:t>90</w:t>
      </w:r>
      <w:r>
        <w:rPr>
          <w:rFonts w:hint="eastAsia" w:asciiTheme="minorEastAsia" w:hAnsiTheme="minorEastAsia" w:cstheme="minorEastAsia"/>
          <w:b/>
          <w:sz w:val="21"/>
          <w:szCs w:val="21"/>
        </w:rPr>
        <w:t>日历日内有效，并承诺不予撤销已递交的投标文件。</w:t>
      </w:r>
    </w:p>
    <w:p>
      <w:pPr>
        <w:numPr>
          <w:ilvl w:val="0"/>
          <w:numId w:val="9"/>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我单位已经详细地阅读并完全明白了全部招标文件及附件，我单位完全理解本招标文件的要求，我单位同意放弃对招标文件提出不明或误解的一切权利。</w:t>
      </w:r>
    </w:p>
    <w:p>
      <w:pPr>
        <w:numPr>
          <w:ilvl w:val="0"/>
          <w:numId w:val="9"/>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我单位同意提供</w:t>
      </w:r>
      <w:r>
        <w:rPr>
          <w:rFonts w:hint="eastAsia" w:asciiTheme="minorEastAsia" w:hAnsiTheme="minorEastAsia" w:cstheme="minorEastAsia"/>
          <w:b/>
          <w:sz w:val="21"/>
          <w:szCs w:val="21"/>
          <w:lang w:eastAsia="zh-TW"/>
        </w:rPr>
        <w:t>采购人</w:t>
      </w:r>
      <w:r>
        <w:rPr>
          <w:rFonts w:hint="eastAsia" w:asciiTheme="minorEastAsia" w:hAnsiTheme="minorEastAsia" w:cstheme="minorEastAsia"/>
          <w:b/>
          <w:sz w:val="21"/>
          <w:szCs w:val="21"/>
        </w:rPr>
        <w:t>与评审委员会要求的有关投标的一切数据或资料。</w:t>
      </w:r>
    </w:p>
    <w:p>
      <w:pPr>
        <w:numPr>
          <w:ilvl w:val="0"/>
          <w:numId w:val="9"/>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我单位理解</w:t>
      </w:r>
      <w:r>
        <w:rPr>
          <w:rFonts w:hint="eastAsia" w:asciiTheme="minorEastAsia" w:hAnsiTheme="minorEastAsia" w:cstheme="minorEastAsia"/>
          <w:b/>
          <w:sz w:val="21"/>
          <w:szCs w:val="21"/>
          <w:lang w:eastAsia="zh-TW"/>
        </w:rPr>
        <w:t>采购人</w:t>
      </w:r>
      <w:r>
        <w:rPr>
          <w:rFonts w:hint="eastAsia" w:asciiTheme="minorEastAsia" w:hAnsiTheme="minorEastAsia" w:cstheme="minorEastAsia"/>
          <w:b/>
          <w:sz w:val="21"/>
          <w:szCs w:val="21"/>
        </w:rPr>
        <w:t>与评审委员会并无义务必须接受最低报价的投标或其它任何投标，完全采购人拒绝迟到的任何投标和最低投标报价不是被授予中标的唯一条件。</w:t>
      </w:r>
    </w:p>
    <w:p>
      <w:pPr>
        <w:numPr>
          <w:ilvl w:val="0"/>
          <w:numId w:val="9"/>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 xml:space="preserve">如果我单位未对招标文件全部要求作出实质性响应，则完全同意并接受按无效投标处理。 </w:t>
      </w:r>
    </w:p>
    <w:p>
      <w:pPr>
        <w:numPr>
          <w:ilvl w:val="0"/>
          <w:numId w:val="9"/>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pPr>
        <w:numPr>
          <w:ilvl w:val="0"/>
          <w:numId w:val="9"/>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如果我单位提供的声明或承诺不真实，则完全同意认定为我司提供虚假材料，并同意作相应处理。</w:t>
      </w:r>
    </w:p>
    <w:p>
      <w:pPr>
        <w:numPr>
          <w:ilvl w:val="0"/>
          <w:numId w:val="9"/>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我单位是依法注册的法人，在法律、财务及运作上完全独立于本项目采购人、用户单位（如有）和采购代理机构。</w:t>
      </w:r>
    </w:p>
    <w:p>
      <w:pPr>
        <w:snapToGrid w:val="0"/>
        <w:spacing w:line="360" w:lineRule="auto"/>
        <w:ind w:left="66"/>
        <w:rPr>
          <w:rFonts w:asciiTheme="minorEastAsia" w:hAnsiTheme="minorEastAsia" w:cstheme="minorEastAsia"/>
          <w:b/>
          <w:sz w:val="21"/>
          <w:szCs w:val="21"/>
        </w:rPr>
      </w:pPr>
      <w:r>
        <w:rPr>
          <w:rFonts w:hint="eastAsia" w:asciiTheme="minorEastAsia" w:hAnsiTheme="minorEastAsia" w:cstheme="minorEastAsia"/>
          <w:b/>
          <w:sz w:val="21"/>
          <w:szCs w:val="21"/>
        </w:rPr>
        <w:t>备注：</w:t>
      </w:r>
    </w:p>
    <w:p>
      <w:pPr>
        <w:autoSpaceDE w:val="0"/>
        <w:autoSpaceDN w:val="0"/>
        <w:adjustRightInd w:val="0"/>
        <w:spacing w:line="360" w:lineRule="auto"/>
        <w:rPr>
          <w:rFonts w:asciiTheme="minorEastAsia" w:hAnsiTheme="minorEastAsia" w:cstheme="minorEastAsia"/>
          <w:b/>
          <w:sz w:val="21"/>
          <w:szCs w:val="21"/>
        </w:rPr>
      </w:pPr>
      <w:r>
        <w:rPr>
          <w:rFonts w:hint="eastAsia" w:asciiTheme="minorEastAsia" w:hAnsiTheme="minorEastAsia" w:cstheme="minorEastAsia"/>
          <w:b/>
          <w:sz w:val="21"/>
          <w:szCs w:val="21"/>
        </w:rPr>
        <w:t>1、投标函中承诺的投标有效期应当不少于招标文件中载明的投标有效期，否则视为无效投标。</w:t>
      </w:r>
    </w:p>
    <w:p>
      <w:pPr>
        <w:autoSpaceDE w:val="0"/>
        <w:autoSpaceDN w:val="0"/>
        <w:adjustRightInd w:val="0"/>
        <w:spacing w:line="360" w:lineRule="auto"/>
        <w:rPr>
          <w:rFonts w:asciiTheme="minorEastAsia" w:hAnsiTheme="minorEastAsia" w:cstheme="minorEastAsia"/>
          <w:b/>
          <w:sz w:val="21"/>
          <w:szCs w:val="21"/>
        </w:rPr>
      </w:pPr>
      <w:r>
        <w:rPr>
          <w:rFonts w:hint="eastAsia" w:asciiTheme="minorEastAsia" w:hAnsiTheme="minorEastAsia" w:cstheme="minorEastAsia"/>
          <w:b/>
          <w:sz w:val="21"/>
          <w:szCs w:val="21"/>
        </w:rPr>
        <w:t>2、除投标有效期承诺的时间外，本投标函内容不得擅自删改，否则视为无效投标。</w:t>
      </w:r>
    </w:p>
    <w:p>
      <w:pPr>
        <w:spacing w:line="360" w:lineRule="auto"/>
        <w:rPr>
          <w:rFonts w:asciiTheme="minorEastAsia" w:hAnsiTheme="minorEastAsia" w:cstheme="minorEastAsia"/>
          <w:b/>
          <w:bCs/>
          <w:sz w:val="21"/>
          <w:szCs w:val="21"/>
        </w:rPr>
      </w:pPr>
    </w:p>
    <w:p>
      <w:pPr>
        <w:spacing w:line="360" w:lineRule="auto"/>
        <w:ind w:firstLine="1265" w:firstLineChars="600"/>
        <w:rPr>
          <w:b/>
          <w:bCs/>
          <w:sz w:val="21"/>
          <w:szCs w:val="21"/>
        </w:rPr>
      </w:pPr>
    </w:p>
    <w:p>
      <w:pPr>
        <w:spacing w:line="360" w:lineRule="auto"/>
        <w:ind w:firstLine="2741" w:firstLineChars="1300"/>
        <w:rPr>
          <w:sz w:val="21"/>
          <w:szCs w:val="21"/>
        </w:rPr>
      </w:pPr>
      <w:r>
        <w:rPr>
          <w:rFonts w:hint="eastAsia"/>
          <w:b/>
          <w:bCs/>
          <w:sz w:val="21"/>
          <w:szCs w:val="21"/>
        </w:rPr>
        <w:t>投标人单位名称（单位盖公章）：</w:t>
      </w:r>
      <w:r>
        <w:rPr>
          <w:rFonts w:hint="eastAsia"/>
          <w:sz w:val="21"/>
          <w:szCs w:val="21"/>
          <w:u w:val="single"/>
        </w:rPr>
        <w:t xml:space="preserve">                            </w:t>
      </w:r>
      <w:r>
        <w:rPr>
          <w:rFonts w:hint="eastAsia"/>
          <w:sz w:val="21"/>
          <w:szCs w:val="21"/>
        </w:rPr>
        <w:t xml:space="preserve"> </w:t>
      </w:r>
    </w:p>
    <w:p>
      <w:pPr>
        <w:spacing w:line="360" w:lineRule="auto"/>
        <w:ind w:firstLine="2741" w:firstLineChars="1300"/>
        <w:rPr>
          <w:rFonts w:ascii="宋体" w:hAnsi="宋体"/>
          <w:b/>
          <w:bCs/>
          <w:sz w:val="21"/>
          <w:szCs w:val="21"/>
        </w:rPr>
      </w:pPr>
      <w:r>
        <w:rPr>
          <w:rFonts w:hint="eastAsia" w:ascii="宋体" w:hAnsi="宋体"/>
          <w:b/>
          <w:bCs/>
          <w:sz w:val="21"/>
          <w:szCs w:val="21"/>
        </w:rPr>
        <w:t>日期：</w:t>
      </w:r>
      <w:r>
        <w:rPr>
          <w:rFonts w:hint="eastAsia" w:ascii="宋体" w:hAnsi="宋体"/>
          <w:b/>
          <w:bCs/>
          <w:sz w:val="21"/>
          <w:szCs w:val="21"/>
          <w:u w:val="single"/>
        </w:rPr>
        <w:t xml:space="preserve">       </w:t>
      </w:r>
      <w:r>
        <w:rPr>
          <w:rFonts w:hint="eastAsia" w:ascii="宋体" w:hAnsi="宋体"/>
          <w:b/>
          <w:bCs/>
          <w:sz w:val="21"/>
          <w:szCs w:val="21"/>
        </w:rPr>
        <w:t>年</w:t>
      </w:r>
      <w:r>
        <w:rPr>
          <w:rFonts w:hint="eastAsia" w:ascii="宋体" w:hAnsi="宋体"/>
          <w:b/>
          <w:bCs/>
          <w:sz w:val="21"/>
          <w:szCs w:val="21"/>
          <w:u w:val="single"/>
        </w:rPr>
        <w:t xml:space="preserve">     </w:t>
      </w:r>
      <w:r>
        <w:rPr>
          <w:rFonts w:hint="eastAsia" w:ascii="宋体" w:hAnsi="宋体"/>
          <w:b/>
          <w:bCs/>
          <w:sz w:val="21"/>
          <w:szCs w:val="21"/>
        </w:rPr>
        <w:t>月</w:t>
      </w:r>
      <w:r>
        <w:rPr>
          <w:rFonts w:hint="eastAsia" w:ascii="宋体" w:hAnsi="宋体"/>
          <w:b/>
          <w:bCs/>
          <w:sz w:val="21"/>
          <w:szCs w:val="21"/>
          <w:u w:val="single"/>
        </w:rPr>
        <w:t xml:space="preserve">    </w:t>
      </w:r>
      <w:r>
        <w:rPr>
          <w:rFonts w:hint="eastAsia" w:ascii="宋体" w:hAnsi="宋体"/>
          <w:b/>
          <w:bCs/>
          <w:sz w:val="21"/>
          <w:szCs w:val="21"/>
        </w:rPr>
        <w:t>日</w:t>
      </w:r>
    </w:p>
    <w:p>
      <w:pPr>
        <w:adjustRightInd w:val="0"/>
        <w:snapToGrid w:val="0"/>
        <w:spacing w:line="360" w:lineRule="auto"/>
        <w:rPr>
          <w:rFonts w:ascii="黑体" w:eastAsia="黑体"/>
          <w:b/>
          <w:bCs/>
          <w:sz w:val="21"/>
          <w:szCs w:val="21"/>
        </w:rPr>
        <w:sectPr>
          <w:pgSz w:w="11906" w:h="16838"/>
          <w:pgMar w:top="1440" w:right="1286" w:bottom="1440" w:left="1440" w:header="851" w:footer="992" w:gutter="0"/>
          <w:cols w:space="720" w:num="1"/>
          <w:docGrid w:type="lines" w:linePitch="312" w:charSpace="0"/>
        </w:sectPr>
      </w:pPr>
    </w:p>
    <w:p>
      <w:pPr>
        <w:spacing w:line="420" w:lineRule="exact"/>
        <w:outlineLvl w:val="3"/>
        <w:rPr>
          <w:rFonts w:asciiTheme="minorEastAsia" w:hAnsiTheme="minorEastAsia" w:cstheme="minorEastAsia"/>
          <w:b/>
          <w:bCs/>
        </w:rPr>
      </w:pPr>
      <w:r>
        <w:rPr>
          <w:rFonts w:hint="eastAsia" w:asciiTheme="minorEastAsia" w:hAnsiTheme="minorEastAsia" w:cstheme="minorEastAsia"/>
          <w:b/>
          <w:bCs/>
        </w:rPr>
        <w:t>四、投标及履约承诺函</w:t>
      </w:r>
    </w:p>
    <w:p>
      <w:pPr>
        <w:pStyle w:val="2"/>
        <w:spacing w:line="420" w:lineRule="exact"/>
        <w:rPr>
          <w:rFonts w:ascii="仿宋_GB2312" w:hAnsi="仿宋_GB2312" w:eastAsia="仿宋_GB2312" w:cs="仿宋_GB2312"/>
          <w:bCs/>
          <w:color w:val="333333"/>
          <w:szCs w:val="24"/>
          <w:shd w:val="clear" w:color="auto" w:fill="FFFFFF"/>
        </w:rPr>
      </w:pPr>
    </w:p>
    <w:p>
      <w:pPr>
        <w:tabs>
          <w:tab w:val="left" w:pos="360"/>
        </w:tabs>
        <w:spacing w:line="460" w:lineRule="exact"/>
        <w:jc w:val="both"/>
        <w:rPr>
          <w:rFonts w:hint="eastAsia" w:ascii="宋体" w:hAnsi="宋体" w:eastAsia="宋体" w:cs="宋体"/>
          <w:bCs/>
          <w:color w:val="333333"/>
          <w:shd w:val="clear" w:color="auto" w:fill="FFFFFF"/>
        </w:rPr>
      </w:pPr>
      <w:r>
        <w:rPr>
          <w:rFonts w:hint="eastAsia" w:ascii="宋体" w:hAnsi="宋体" w:eastAsia="宋体" w:cs="宋体"/>
          <w:b/>
          <w:bCs w:val="0"/>
          <w:color w:val="333333"/>
          <w:shd w:val="clear" w:color="auto" w:fill="FFFFFF"/>
        </w:rPr>
        <w:t>致：深圳市龙岗区耳鼻咽喉医院</w:t>
      </w:r>
    </w:p>
    <w:p>
      <w:pPr>
        <w:tabs>
          <w:tab w:val="left" w:pos="360"/>
        </w:tabs>
        <w:spacing w:line="460" w:lineRule="exact"/>
        <w:ind w:firstLine="42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我公司承诺：</w:t>
      </w:r>
    </w:p>
    <w:p>
      <w:pPr>
        <w:tabs>
          <w:tab w:val="left" w:pos="360"/>
        </w:tabs>
        <w:spacing w:line="460" w:lineRule="exact"/>
        <w:ind w:firstLine="42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1.我公司参与本项目所投标（响应）的货物或服务未侵犯知识产权。</w:t>
      </w:r>
    </w:p>
    <w:p>
      <w:pPr>
        <w:tabs>
          <w:tab w:val="left" w:pos="360"/>
        </w:tabs>
        <w:spacing w:line="460" w:lineRule="exact"/>
        <w:ind w:firstLine="42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2.我公司参与本项目采购活动前三年内，在经营活动中没有《中华人民共和国政府采购法实施条例》第十九条规定的重大违法记录。</w:t>
      </w:r>
    </w:p>
    <w:p>
      <w:pPr>
        <w:tabs>
          <w:tab w:val="left" w:pos="360"/>
        </w:tabs>
        <w:spacing w:line="460" w:lineRule="exact"/>
        <w:ind w:firstLine="42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3.我公司参与本项目采购活动时不存在被有关部门禁止参与政府采购活动且在有效期内的情况。</w:t>
      </w:r>
    </w:p>
    <w:p>
      <w:pPr>
        <w:tabs>
          <w:tab w:val="left" w:pos="360"/>
        </w:tabs>
        <w:spacing w:line="460" w:lineRule="exact"/>
        <w:ind w:firstLine="42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4.我公司具备《中华人民共和国政府采购法》第二十二条第一款规定的六项条件。</w:t>
      </w:r>
    </w:p>
    <w:p>
      <w:pPr>
        <w:tabs>
          <w:tab w:val="left" w:pos="360"/>
        </w:tabs>
        <w:spacing w:line="460" w:lineRule="exact"/>
        <w:ind w:firstLine="42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5.我公司未被列入失信被执行人、重大税收违法案件当事人名单、政府采购严重违法失信行为记录名单。</w:t>
      </w:r>
    </w:p>
    <w:p>
      <w:pPr>
        <w:tabs>
          <w:tab w:val="left" w:pos="360"/>
        </w:tabs>
        <w:spacing w:line="460" w:lineRule="exact"/>
        <w:ind w:firstLine="42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6.我公司参加本项目采购活动时，不存在《中华人民共和国政府采购法实施条例》第十八条规定的参加同一项目的其他供应商“单位负责人为同一人或者存在直接控股、管理关系”的情形，不存在《深圳经济特区政府采购条例实施细则》第七十五条规定的与参加同一项目的其他供应商“法定代表人、主要经营负责人、项目投标授权代表人、项目负责人、主要技术人员为同一人、属同一单位或者在同一单位缴纳社会保险”的情形，不存在对本次采购项目提供整体设计、规范编制或许项目管理、监理、检测等服务的情形。</w:t>
      </w:r>
    </w:p>
    <w:p>
      <w:pPr>
        <w:tabs>
          <w:tab w:val="left" w:pos="360"/>
        </w:tabs>
        <w:spacing w:line="460" w:lineRule="exact"/>
        <w:ind w:firstLine="42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7.我公司参与本项目采购活动，严格遵守政府采购相关法律，做到诚实，不造假，不围标、串标、陪标。我公司已清楚：如违反上述要求，将作无效响应处理，被列入不良记录名单并网上曝光，同时将被提请政府采购监督管理部门给予一定年限内禁止参与政府采购活动或其他处罚。</w:t>
      </w:r>
    </w:p>
    <w:p>
      <w:pPr>
        <w:tabs>
          <w:tab w:val="left" w:pos="360"/>
        </w:tabs>
        <w:spacing w:line="460" w:lineRule="exact"/>
        <w:ind w:firstLine="42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8.我公司如果成为本项目成交供应商，做到守信，不偷工减料，依照本项目采购文件需求内容、签署的采购合同及本公司在参与投标文件中所作的一切响应和承诺进行履约。项目验收达到全部指标合格，力争优良。在合同履约期间，如我公司违法行为被禁止参与政府采购活动或者存在其他重大违法行为的。采购人可以提前解除合同或者不予续签合同。</w:t>
      </w:r>
    </w:p>
    <w:p>
      <w:pPr>
        <w:tabs>
          <w:tab w:val="left" w:pos="360"/>
        </w:tabs>
        <w:spacing w:line="460" w:lineRule="exact"/>
        <w:ind w:firstLine="42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9.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报价响应中所作的全部承诺履行。我公司清楚，若我公司以“报价太低而无法履约”为理由放弃本项目中标资格时，愿意接受政府采购监督管理部门的处理。若我公司成为本项目成交供应商，我公司的报价明显低于其他参与投标供应商的报价时，本项目将成为重点监管、重点验收项目，我公司将按时保质保量完成，并全力配合有关监管、验收工作；若我公司未按上述要求履约，我公司愿意接受主管部门的处理处罚。</w:t>
      </w:r>
    </w:p>
    <w:p>
      <w:pPr>
        <w:tabs>
          <w:tab w:val="left" w:pos="360"/>
        </w:tabs>
        <w:spacing w:line="460" w:lineRule="exact"/>
        <w:ind w:firstLine="42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10.我公司已认真核实了招标响应文件的全部内容，所有资料均为真实材料。我公司对招标响应文件中全部投标资料的真实性负责，如被证实我公司的投标响应文件存在虚假资料，则视为我公司隐瞒真实情况、提供虚假资料，我公司愿意接受主管部门作出的行政处罚。</w:t>
      </w:r>
    </w:p>
    <w:p>
      <w:pPr>
        <w:tabs>
          <w:tab w:val="left" w:pos="360"/>
        </w:tabs>
        <w:spacing w:line="460" w:lineRule="exact"/>
        <w:ind w:firstLine="42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11.我公司承诺不非法转包、分包。</w:t>
      </w:r>
    </w:p>
    <w:p>
      <w:pPr>
        <w:tabs>
          <w:tab w:val="left" w:pos="360"/>
        </w:tabs>
        <w:spacing w:line="460" w:lineRule="exact"/>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以上承诺，如违反上述要求愿依照国家相关法律及招标文件相关要求进行处理，投标无效，将被提请政府采购监督管理部门列入不良记录名单并在网上曝光，给予一定年限内禁止参与政府采购活动或其他处罚，并承担由此给采购人带来的损失。</w:t>
      </w:r>
    </w:p>
    <w:p>
      <w:pPr>
        <w:tabs>
          <w:tab w:val="left" w:pos="360"/>
        </w:tabs>
        <w:spacing w:line="460" w:lineRule="exact"/>
        <w:jc w:val="both"/>
        <w:rPr>
          <w:rFonts w:hint="eastAsia" w:ascii="宋体" w:hAnsi="宋体" w:eastAsia="宋体" w:cs="宋体"/>
          <w:bCs/>
          <w:color w:val="333333"/>
          <w:shd w:val="clear" w:color="auto" w:fill="FFFFFF"/>
        </w:rPr>
      </w:pPr>
    </w:p>
    <w:p>
      <w:pPr>
        <w:pStyle w:val="2"/>
        <w:spacing w:line="420" w:lineRule="exact"/>
        <w:rPr>
          <w:rFonts w:hint="eastAsia" w:ascii="宋体" w:hAnsi="宋体" w:eastAsia="宋体" w:cs="宋体"/>
          <w:bCs/>
          <w:color w:val="333333"/>
          <w:szCs w:val="24"/>
          <w:shd w:val="clear" w:color="auto" w:fill="FFFFFF"/>
        </w:rPr>
      </w:pPr>
    </w:p>
    <w:p>
      <w:pPr>
        <w:tabs>
          <w:tab w:val="left" w:pos="426"/>
        </w:tabs>
        <w:snapToGrid w:val="0"/>
        <w:spacing w:line="420" w:lineRule="exact"/>
        <w:rPr>
          <w:rFonts w:hint="eastAsia" w:ascii="宋体" w:hAnsi="宋体" w:eastAsia="宋体" w:cs="宋体"/>
          <w:bCs/>
          <w:color w:val="333333"/>
          <w:shd w:val="clear" w:color="auto" w:fill="FFFFFF"/>
        </w:rPr>
      </w:pPr>
    </w:p>
    <w:p>
      <w:pPr>
        <w:tabs>
          <w:tab w:val="left" w:pos="426"/>
        </w:tabs>
        <w:spacing w:line="420" w:lineRule="exact"/>
        <w:ind w:firstLine="4410" w:firstLineChars="21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投标人单位名称（公章）：</w:t>
      </w:r>
    </w:p>
    <w:p>
      <w:pPr>
        <w:tabs>
          <w:tab w:val="left" w:pos="426"/>
        </w:tabs>
        <w:spacing w:line="420" w:lineRule="exact"/>
        <w:ind w:firstLine="3990" w:firstLineChars="19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法定代表人或其授权代表签名：</w:t>
      </w:r>
    </w:p>
    <w:p>
      <w:pPr>
        <w:tabs>
          <w:tab w:val="left" w:pos="426"/>
        </w:tabs>
        <w:spacing w:line="420" w:lineRule="exact"/>
        <w:ind w:firstLine="4200" w:firstLineChars="2000"/>
        <w:rPr>
          <w:rFonts w:ascii="仿宋_GB2312" w:hAnsi="仿宋_GB2312" w:eastAsia="仿宋_GB2312" w:cs="仿宋_GB2312"/>
          <w:bCs/>
          <w:color w:val="333333"/>
          <w:shd w:val="clear" w:color="auto" w:fill="FFFFFF"/>
        </w:rPr>
      </w:pPr>
      <w:r>
        <w:rPr>
          <w:rFonts w:hint="eastAsia" w:ascii="宋体" w:hAnsi="宋体" w:eastAsia="宋体" w:cs="宋体"/>
          <w:bCs/>
          <w:color w:val="333333"/>
          <w:shd w:val="clear" w:color="auto" w:fill="FFFFFF"/>
        </w:rPr>
        <w:t>日期：      年    月    日</w:t>
      </w:r>
    </w:p>
    <w:p>
      <w:pPr>
        <w:pStyle w:val="194"/>
        <w:tabs>
          <w:tab w:val="left" w:pos="426"/>
        </w:tabs>
        <w:rPr>
          <w:rFonts w:ascii="仿宋_GB2312" w:hAnsi="仿宋_GB2312" w:eastAsia="仿宋_GB2312" w:cs="仿宋_GB2312"/>
          <w:bCs/>
        </w:rPr>
      </w:pPr>
    </w:p>
    <w:p>
      <w:pPr>
        <w:pStyle w:val="194"/>
        <w:tabs>
          <w:tab w:val="left" w:pos="426"/>
        </w:tabs>
        <w:rPr>
          <w:rFonts w:ascii="仿宋" w:hAnsi="仿宋" w:eastAsia="仿宋" w:cs="仿宋"/>
        </w:rPr>
      </w:pPr>
    </w:p>
    <w:p>
      <w:pPr>
        <w:pStyle w:val="194"/>
        <w:tabs>
          <w:tab w:val="left" w:pos="426"/>
        </w:tabs>
        <w:rPr>
          <w:rFonts w:ascii="仿宋" w:hAnsi="仿宋" w:eastAsia="仿宋" w:cs="仿宋"/>
        </w:rPr>
      </w:pPr>
    </w:p>
    <w:p>
      <w:pPr>
        <w:pStyle w:val="194"/>
        <w:tabs>
          <w:tab w:val="left" w:pos="426"/>
        </w:tabs>
        <w:rPr>
          <w:rFonts w:ascii="仿宋" w:hAnsi="仿宋" w:eastAsia="仿宋" w:cs="仿宋"/>
        </w:rPr>
      </w:pPr>
    </w:p>
    <w:p>
      <w:pPr>
        <w:pStyle w:val="194"/>
        <w:tabs>
          <w:tab w:val="left" w:pos="426"/>
        </w:tabs>
        <w:rPr>
          <w:rFonts w:ascii="仿宋" w:hAnsi="仿宋" w:eastAsia="仿宋" w:cs="仿宋"/>
        </w:rPr>
      </w:pPr>
    </w:p>
    <w:p>
      <w:pPr>
        <w:rPr>
          <w:rFonts w:asciiTheme="minorEastAsia" w:hAnsiTheme="minorEastAsia" w:cstheme="minorEastAsia"/>
          <w:b/>
        </w:rPr>
      </w:pPr>
      <w:r>
        <w:rPr>
          <w:rFonts w:hint="eastAsia" w:asciiTheme="minorEastAsia" w:hAnsiTheme="minorEastAsia" w:cstheme="minorEastAsia"/>
          <w:b/>
          <w:lang w:val="en-US" w:eastAsia="zh-CN"/>
        </w:rPr>
        <w:br w:type="page"/>
      </w:r>
    </w:p>
    <w:p>
      <w:pPr>
        <w:numPr>
          <w:ilvl w:val="0"/>
          <w:numId w:val="10"/>
        </w:numPr>
        <w:spacing w:line="420" w:lineRule="exact"/>
        <w:rPr>
          <w:rFonts w:asciiTheme="minorEastAsia" w:hAnsiTheme="minorEastAsia" w:cstheme="minorEastAsia"/>
          <w:b/>
        </w:rPr>
      </w:pPr>
      <w:r>
        <w:rPr>
          <w:rFonts w:hint="eastAsia" w:asciiTheme="minorEastAsia" w:hAnsiTheme="minorEastAsia" w:cstheme="minorEastAsia"/>
          <w:b/>
          <w:lang w:val="en-US" w:eastAsia="zh-CN"/>
        </w:rPr>
        <w:t>政府</w:t>
      </w:r>
      <w:r>
        <w:rPr>
          <w:rFonts w:hint="eastAsia" w:asciiTheme="minorEastAsia" w:hAnsiTheme="minorEastAsia" w:cstheme="minorEastAsia"/>
          <w:b/>
        </w:rPr>
        <w:t>采购违法行为风险知悉确认书</w:t>
      </w:r>
    </w:p>
    <w:p>
      <w:pPr>
        <w:spacing w:line="420" w:lineRule="exact"/>
        <w:rPr>
          <w:rFonts w:asciiTheme="minorEastAsia" w:hAnsiTheme="minorEastAsia" w:cstheme="minorEastAsia"/>
          <w:b/>
        </w:rPr>
      </w:pPr>
    </w:p>
    <w:p>
      <w:pPr>
        <w:spacing w:line="360" w:lineRule="auto"/>
        <w:ind w:left="105" w:leftChars="50" w:firstLine="373" w:firstLineChars="178"/>
        <w:rPr>
          <w:rFonts w:ascii="宋体" w:hAnsi="宋体"/>
          <w:sz w:val="21"/>
          <w:szCs w:val="21"/>
        </w:rPr>
      </w:pPr>
      <w:r>
        <w:rPr>
          <w:rFonts w:hint="eastAsia" w:ascii="宋体" w:hAnsi="宋体"/>
          <w:sz w:val="21"/>
          <w:szCs w:val="21"/>
        </w:rPr>
        <w:t>本公司（单位）已充分知悉以下情形为参与采购活动时的重大风险事项，并承诺已对下述风险提示事项重点排查，做到严谨、诚信、依法依规参与贵院采购活动。</w:t>
      </w:r>
    </w:p>
    <w:p>
      <w:pPr>
        <w:spacing w:line="360" w:lineRule="auto"/>
        <w:ind w:left="105" w:leftChars="50" w:firstLine="373" w:firstLineChars="178"/>
        <w:rPr>
          <w:rFonts w:ascii="宋体" w:hAnsi="宋体"/>
          <w:sz w:val="21"/>
          <w:szCs w:val="21"/>
        </w:rPr>
      </w:pPr>
      <w:r>
        <w:rPr>
          <w:rFonts w:hint="eastAsia" w:ascii="宋体" w:hAnsi="宋体"/>
          <w:sz w:val="21"/>
          <w:szCs w:val="21"/>
        </w:rPr>
        <w:t>一、本公司（单位）已充分知悉“隐瞒真实情况，提供虚假资料”的法定情形，相关情形包括但不限于：</w:t>
      </w:r>
    </w:p>
    <w:p>
      <w:pPr>
        <w:spacing w:line="360" w:lineRule="auto"/>
        <w:ind w:left="105" w:leftChars="50" w:firstLine="373" w:firstLineChars="178"/>
        <w:rPr>
          <w:rFonts w:ascii="宋体" w:hAnsi="宋体"/>
          <w:sz w:val="21"/>
          <w:szCs w:val="21"/>
        </w:rPr>
      </w:pPr>
      <w:r>
        <w:rPr>
          <w:rFonts w:hint="eastAsia" w:ascii="宋体" w:hAnsi="宋体"/>
          <w:sz w:val="21"/>
          <w:szCs w:val="21"/>
        </w:rPr>
        <w:t>（一）通过转让或者租借等方式从其他单位获取资格或者资质证书参加项目采购活动的。</w:t>
      </w:r>
    </w:p>
    <w:p>
      <w:pPr>
        <w:spacing w:line="360" w:lineRule="auto"/>
        <w:ind w:left="105" w:leftChars="50" w:firstLine="373" w:firstLineChars="178"/>
        <w:rPr>
          <w:rFonts w:ascii="宋体" w:hAnsi="宋体"/>
          <w:sz w:val="21"/>
          <w:szCs w:val="21"/>
        </w:rPr>
      </w:pPr>
      <w:r>
        <w:rPr>
          <w:rFonts w:hint="eastAsia" w:ascii="宋体" w:hAnsi="宋体"/>
          <w:sz w:val="21"/>
          <w:szCs w:val="21"/>
        </w:rPr>
        <w:t>（二）由其他单位或者其他单位负责人在编制的投标文件上加盖印章或者签字的。</w:t>
      </w:r>
    </w:p>
    <w:p>
      <w:pPr>
        <w:spacing w:line="360" w:lineRule="auto"/>
        <w:ind w:left="105" w:leftChars="50" w:firstLine="373" w:firstLineChars="178"/>
        <w:rPr>
          <w:rFonts w:ascii="宋体" w:hAnsi="宋体"/>
          <w:sz w:val="21"/>
          <w:szCs w:val="21"/>
        </w:rPr>
      </w:pPr>
      <w:r>
        <w:rPr>
          <w:rFonts w:hint="eastAsia" w:ascii="宋体" w:hAnsi="宋体"/>
          <w:sz w:val="21"/>
          <w:szCs w:val="21"/>
        </w:rPr>
        <w:t>（三）项目负责人或者主要技术人员不是本单位人员的。</w:t>
      </w:r>
    </w:p>
    <w:p>
      <w:pPr>
        <w:spacing w:line="360" w:lineRule="auto"/>
        <w:ind w:left="105" w:leftChars="50" w:firstLine="373" w:firstLineChars="178"/>
        <w:rPr>
          <w:rFonts w:ascii="宋体" w:hAnsi="宋体"/>
          <w:sz w:val="21"/>
          <w:szCs w:val="21"/>
        </w:rPr>
      </w:pPr>
      <w:r>
        <w:rPr>
          <w:rFonts w:hint="eastAsia" w:ascii="宋体" w:hAnsi="宋体"/>
          <w:sz w:val="21"/>
          <w:szCs w:val="21"/>
        </w:rPr>
        <w:t>（四）其他隐瞒真实情况、提供虚假资料的行为。</w:t>
      </w:r>
    </w:p>
    <w:p>
      <w:pPr>
        <w:spacing w:line="360" w:lineRule="auto"/>
        <w:ind w:left="105" w:leftChars="50" w:firstLine="373" w:firstLineChars="178"/>
        <w:rPr>
          <w:rFonts w:ascii="宋体" w:hAnsi="宋体"/>
          <w:sz w:val="21"/>
          <w:szCs w:val="21"/>
        </w:rPr>
      </w:pPr>
      <w:r>
        <w:rPr>
          <w:rFonts w:hint="eastAsia" w:ascii="宋体" w:hAnsi="宋体"/>
          <w:sz w:val="21"/>
          <w:szCs w:val="21"/>
        </w:rPr>
        <w:t>二、本公司（单位）已充分知悉“与其他采购参加人串通投标”的法定情形，相关情形包括但不限于：</w:t>
      </w:r>
    </w:p>
    <w:p>
      <w:pPr>
        <w:spacing w:line="360" w:lineRule="auto"/>
        <w:ind w:left="105" w:leftChars="50" w:firstLine="373" w:firstLineChars="178"/>
        <w:rPr>
          <w:rFonts w:ascii="宋体" w:hAnsi="宋体"/>
          <w:sz w:val="21"/>
          <w:szCs w:val="21"/>
        </w:rPr>
      </w:pPr>
      <w:r>
        <w:rPr>
          <w:rFonts w:hint="eastAsia" w:ascii="宋体" w:hAnsi="宋体"/>
          <w:sz w:val="21"/>
          <w:szCs w:val="21"/>
        </w:rPr>
        <w:t>（一）参加本项目供应商之间相互约定给予未中标的供应商利益补偿。</w:t>
      </w:r>
    </w:p>
    <w:p>
      <w:pPr>
        <w:spacing w:line="360" w:lineRule="auto"/>
        <w:ind w:left="105" w:leftChars="50" w:firstLine="373" w:firstLineChars="178"/>
        <w:rPr>
          <w:rFonts w:ascii="宋体" w:hAnsi="宋体"/>
          <w:sz w:val="21"/>
          <w:szCs w:val="21"/>
        </w:rPr>
      </w:pPr>
      <w:r>
        <w:rPr>
          <w:rFonts w:hint="eastAsia" w:ascii="宋体" w:hAnsi="宋体"/>
          <w:sz w:val="21"/>
          <w:szCs w:val="21"/>
        </w:rPr>
        <w:t>（二）不同报名供应商的法定代表人、主要经营负责人、项目授权代表人、项目负责人、主要技术人员为同一人、属同一单位或者在同一单位缴纳社会保险。</w:t>
      </w:r>
    </w:p>
    <w:p>
      <w:pPr>
        <w:spacing w:line="360" w:lineRule="auto"/>
        <w:ind w:left="105" w:leftChars="50" w:firstLine="373" w:firstLineChars="178"/>
        <w:rPr>
          <w:rFonts w:ascii="宋体" w:hAnsi="宋体"/>
          <w:sz w:val="21"/>
          <w:szCs w:val="21"/>
        </w:rPr>
      </w:pPr>
      <w:r>
        <w:rPr>
          <w:rFonts w:hint="eastAsia" w:ascii="宋体" w:hAnsi="宋体"/>
          <w:sz w:val="21"/>
          <w:szCs w:val="21"/>
        </w:rPr>
        <w:t>（三）不同报名供应商的投标文件由同一单位或者同一人编制，或者由同一人分阶段参与编制的。</w:t>
      </w:r>
    </w:p>
    <w:p>
      <w:pPr>
        <w:spacing w:line="360" w:lineRule="auto"/>
        <w:ind w:left="105" w:leftChars="50" w:firstLine="373" w:firstLineChars="178"/>
        <w:rPr>
          <w:rFonts w:ascii="宋体" w:hAnsi="宋体"/>
          <w:sz w:val="21"/>
          <w:szCs w:val="21"/>
        </w:rPr>
      </w:pPr>
      <w:r>
        <w:rPr>
          <w:rFonts w:hint="eastAsia" w:ascii="宋体" w:hAnsi="宋体"/>
          <w:sz w:val="21"/>
          <w:szCs w:val="21"/>
        </w:rPr>
        <w:t>（四）不同报名供应商的投标文件或部分投标文件相互混装。</w:t>
      </w:r>
    </w:p>
    <w:p>
      <w:pPr>
        <w:spacing w:line="360" w:lineRule="auto"/>
        <w:ind w:left="105" w:leftChars="50" w:firstLine="373" w:firstLineChars="178"/>
        <w:rPr>
          <w:rFonts w:ascii="宋体" w:hAnsi="宋体"/>
          <w:sz w:val="21"/>
          <w:szCs w:val="21"/>
        </w:rPr>
      </w:pPr>
      <w:r>
        <w:rPr>
          <w:rFonts w:hint="eastAsia" w:ascii="宋体" w:hAnsi="宋体"/>
          <w:sz w:val="21"/>
          <w:szCs w:val="21"/>
        </w:rPr>
        <w:t>（五）不同报名供应商的投标文件内容存在非正常一致。</w:t>
      </w:r>
    </w:p>
    <w:p>
      <w:pPr>
        <w:spacing w:line="360" w:lineRule="auto"/>
        <w:ind w:left="105" w:leftChars="50" w:firstLine="373" w:firstLineChars="178"/>
        <w:rPr>
          <w:rFonts w:ascii="宋体" w:hAnsi="宋体"/>
          <w:sz w:val="21"/>
          <w:szCs w:val="21"/>
        </w:rPr>
      </w:pPr>
      <w:r>
        <w:rPr>
          <w:rFonts w:hint="eastAsia" w:ascii="宋体" w:hAnsi="宋体"/>
          <w:sz w:val="21"/>
          <w:szCs w:val="21"/>
        </w:rPr>
        <w:t>（六）由同一单位工作人员为两家以上（含两家）供应商进行同一项采购活动的。</w:t>
      </w:r>
    </w:p>
    <w:p>
      <w:pPr>
        <w:spacing w:line="360" w:lineRule="auto"/>
        <w:ind w:left="105" w:leftChars="50" w:firstLine="373" w:firstLineChars="178"/>
        <w:rPr>
          <w:rFonts w:ascii="宋体" w:hAnsi="宋体"/>
          <w:sz w:val="21"/>
          <w:szCs w:val="21"/>
        </w:rPr>
      </w:pPr>
      <w:r>
        <w:rPr>
          <w:rFonts w:hint="eastAsia" w:ascii="宋体" w:hAnsi="宋体"/>
          <w:sz w:val="21"/>
          <w:szCs w:val="21"/>
        </w:rPr>
        <w:t>（七）不同供应商的报价呈规律性差异。</w:t>
      </w:r>
    </w:p>
    <w:p>
      <w:pPr>
        <w:spacing w:line="360" w:lineRule="auto"/>
        <w:ind w:left="105" w:leftChars="50" w:firstLine="373" w:firstLineChars="178"/>
        <w:rPr>
          <w:rFonts w:ascii="宋体" w:hAnsi="宋体"/>
          <w:sz w:val="21"/>
          <w:szCs w:val="21"/>
        </w:rPr>
      </w:pPr>
      <w:r>
        <w:rPr>
          <w:rFonts w:hint="eastAsia" w:ascii="宋体" w:hAnsi="宋体"/>
          <w:sz w:val="21"/>
          <w:szCs w:val="21"/>
        </w:rPr>
        <w:t>（八）主管部门依照法律、法规认定的其他情形。</w:t>
      </w:r>
    </w:p>
    <w:p>
      <w:pPr>
        <w:spacing w:line="360" w:lineRule="auto"/>
        <w:ind w:left="105" w:leftChars="50" w:firstLine="373" w:firstLineChars="178"/>
        <w:rPr>
          <w:rFonts w:ascii="宋体" w:hAnsi="宋体"/>
          <w:sz w:val="21"/>
          <w:szCs w:val="21"/>
        </w:rPr>
      </w:pPr>
      <w:r>
        <w:rPr>
          <w:rFonts w:hint="eastAsia" w:ascii="宋体" w:hAnsi="宋体"/>
          <w:sz w:val="21"/>
          <w:szCs w:val="21"/>
        </w:rPr>
        <w:t>三、本公司（单位）已充分知悉下列情形所对应的法律风险，并已对相关风险事项进行排查。</w:t>
      </w:r>
    </w:p>
    <w:p>
      <w:pPr>
        <w:spacing w:line="360" w:lineRule="auto"/>
        <w:ind w:left="105" w:leftChars="50" w:firstLine="373" w:firstLineChars="178"/>
        <w:rPr>
          <w:rFonts w:ascii="宋体" w:hAnsi="宋体"/>
          <w:sz w:val="21"/>
          <w:szCs w:val="21"/>
        </w:rPr>
      </w:pPr>
      <w:r>
        <w:rPr>
          <w:rFonts w:hint="eastAsia" w:ascii="宋体" w:hAnsi="宋体"/>
          <w:sz w:val="21"/>
          <w:szCs w:val="21"/>
        </w:rPr>
        <w:t>（一）对于从其他主体获取的资料，供应商应审慎核查，确保投标文件的真实性。如主管部门查实投标文件中存在虚假资料的，无论相关资料是否由第三方或本公司（单位）员工提供，均不影响</w:t>
      </w:r>
    </w:p>
    <w:p>
      <w:pPr>
        <w:spacing w:line="360" w:lineRule="auto"/>
        <w:ind w:left="105" w:leftChars="50" w:firstLine="373" w:firstLineChars="178"/>
        <w:rPr>
          <w:rFonts w:ascii="宋体" w:hAnsi="宋体"/>
          <w:sz w:val="21"/>
          <w:szCs w:val="21"/>
        </w:rPr>
      </w:pPr>
      <w:r>
        <w:rPr>
          <w:rFonts w:hint="eastAsia" w:ascii="宋体" w:hAnsi="宋体"/>
          <w:sz w:val="21"/>
          <w:szCs w:val="21"/>
        </w:rPr>
        <w:t>主管部门对供应商存在“隐瞒真实情况，提供虚假资料”违法行为的认定。</w:t>
      </w:r>
    </w:p>
    <w:p>
      <w:pPr>
        <w:spacing w:line="360" w:lineRule="auto"/>
        <w:ind w:left="105" w:leftChars="50" w:firstLine="373" w:firstLineChars="178"/>
        <w:rPr>
          <w:rFonts w:ascii="宋体" w:hAnsi="宋体"/>
          <w:sz w:val="21"/>
          <w:szCs w:val="21"/>
        </w:rPr>
      </w:pPr>
      <w:r>
        <w:rPr>
          <w:rFonts w:hint="eastAsia" w:ascii="宋体" w:hAnsi="宋体"/>
          <w:sz w:val="21"/>
          <w:szCs w:val="21"/>
        </w:rPr>
        <w:t>（二）对于涉及国家机关出具的公文、证件、证明材料等文件，一旦涉嫌虚假，经查实，主管部门将依法从严处理，并移送有关部门追究法律责任；涉嫌犯罪的，主管部门将一并移送司法机关追究法律责任。</w:t>
      </w:r>
    </w:p>
    <w:p>
      <w:pPr>
        <w:spacing w:line="360" w:lineRule="auto"/>
        <w:ind w:left="105" w:leftChars="50" w:firstLine="373" w:firstLineChars="178"/>
        <w:rPr>
          <w:rFonts w:ascii="宋体" w:hAnsi="宋体"/>
          <w:sz w:val="21"/>
          <w:szCs w:val="21"/>
        </w:rPr>
      </w:pPr>
      <w:r>
        <w:rPr>
          <w:rFonts w:hint="eastAsia" w:ascii="宋体" w:hAnsi="宋体"/>
          <w:sz w:val="21"/>
          <w:szCs w:val="21"/>
        </w:rPr>
        <w:t>（三）对于涉及安全生产、特种作业、抢险救灾、防疫等政府采购项目，供应商实施提供虚假资料、串通投标等违法行为的，主管部门将依法从严处理。</w:t>
      </w:r>
    </w:p>
    <w:p>
      <w:pPr>
        <w:spacing w:line="360" w:lineRule="auto"/>
        <w:ind w:left="105" w:leftChars="50" w:firstLine="373" w:firstLineChars="178"/>
        <w:rPr>
          <w:rFonts w:ascii="宋体" w:hAnsi="宋体"/>
          <w:sz w:val="21"/>
          <w:szCs w:val="21"/>
        </w:rPr>
      </w:pPr>
      <w:r>
        <w:rPr>
          <w:rFonts w:hint="eastAsia" w:ascii="宋体" w:hAnsi="宋体"/>
          <w:sz w:val="21"/>
          <w:szCs w:val="21"/>
        </w:rPr>
        <w:t>（四）供应商应严格规范项目授权代表、员工参与本项目采购活动的行为，加强对投标文件的审核。项目授权代表、员工编制、上传投标文件等行为违反政府采购法律法规或招标文件要求的，供应商应当依法承担相应法律责任。</w:t>
      </w:r>
    </w:p>
    <w:p>
      <w:pPr>
        <w:spacing w:line="360" w:lineRule="auto"/>
        <w:ind w:left="105" w:leftChars="50" w:firstLine="373" w:firstLineChars="178"/>
        <w:rPr>
          <w:rFonts w:ascii="宋体" w:hAnsi="宋体"/>
          <w:sz w:val="21"/>
          <w:szCs w:val="21"/>
        </w:rPr>
      </w:pPr>
      <w:r>
        <w:rPr>
          <w:rFonts w:hint="eastAsia" w:ascii="宋体" w:hAnsi="宋体"/>
          <w:sz w:val="21"/>
          <w:szCs w:val="21"/>
        </w:rPr>
        <w:t>（五）单位负责人为同一人或者存在直接控股、管理关系的不同供应商，不得参加同一合同项下的政府采购活动。相关情形如查实，依法作投标无效处理；涉嫌串通投标等违法行为的，主管部门将依法调查处理。</w:t>
      </w:r>
    </w:p>
    <w:p>
      <w:pPr>
        <w:spacing w:line="360" w:lineRule="auto"/>
        <w:ind w:left="105" w:leftChars="50" w:firstLine="373" w:firstLineChars="178"/>
        <w:rPr>
          <w:rFonts w:ascii="宋体" w:hAnsi="宋体"/>
          <w:sz w:val="21"/>
          <w:szCs w:val="21"/>
        </w:rPr>
      </w:pPr>
      <w:r>
        <w:rPr>
          <w:rFonts w:hint="eastAsia" w:ascii="宋体" w:hAnsi="宋体"/>
          <w:sz w:val="21"/>
          <w:szCs w:val="21"/>
        </w:rPr>
        <w:t>四、本公司（单位）已充分知悉政府采购违法、违规行为的法律后果。经查实，若参与供应商存在政府采购违法、违规行为，主管部门将依据《深圳经济特区政府采购条例》第五十七条的规定，处以</w:t>
      </w:r>
    </w:p>
    <w:p>
      <w:pPr>
        <w:spacing w:line="360" w:lineRule="auto"/>
        <w:ind w:left="105" w:leftChars="50" w:firstLine="373" w:firstLineChars="178"/>
        <w:rPr>
          <w:rFonts w:ascii="宋体" w:hAnsi="宋体"/>
          <w:sz w:val="21"/>
          <w:szCs w:val="21"/>
        </w:rPr>
      </w:pPr>
      <w:r>
        <w:rPr>
          <w:rFonts w:hint="eastAsia" w:ascii="宋体" w:hAnsi="宋体"/>
          <w:sz w:val="21"/>
          <w:szCs w:val="21"/>
        </w:rPr>
        <w:t>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spacing w:line="360" w:lineRule="auto"/>
        <w:ind w:left="105" w:leftChars="50" w:firstLine="373" w:firstLineChars="178"/>
        <w:rPr>
          <w:rFonts w:ascii="宋体" w:hAnsi="宋体"/>
          <w:sz w:val="21"/>
          <w:szCs w:val="21"/>
        </w:rPr>
      </w:pPr>
    </w:p>
    <w:p>
      <w:pPr>
        <w:spacing w:line="360" w:lineRule="auto"/>
        <w:ind w:left="105" w:leftChars="50" w:firstLine="373" w:firstLineChars="178"/>
        <w:rPr>
          <w:rFonts w:ascii="宋体" w:hAnsi="宋体"/>
          <w:color w:val="FF0000"/>
          <w:sz w:val="21"/>
          <w:szCs w:val="21"/>
        </w:rPr>
      </w:pPr>
      <w:r>
        <w:rPr>
          <w:rFonts w:hint="eastAsia" w:ascii="宋体" w:hAnsi="宋体"/>
          <w:color w:val="FF0000"/>
          <w:sz w:val="21"/>
          <w:szCs w:val="21"/>
        </w:rPr>
        <w:t>以下文字请供应商抄写并确认：“本公司（单位）已仔细阅读《采购违法行为风险知悉确认书》，充分知悉违法行为的法律后果，并承诺将严谨、诚信、依法依规参与政府采购活动”。</w:t>
      </w:r>
    </w:p>
    <w:p>
      <w:pPr>
        <w:spacing w:line="360" w:lineRule="auto"/>
        <w:rPr>
          <w:rFonts w:ascii="宋体" w:hAnsi="宋体"/>
          <w:sz w:val="21"/>
          <w:szCs w:val="21"/>
        </w:rPr>
      </w:pPr>
      <w:r>
        <w:rPr>
          <w:rFonts w:hint="eastAsia" w:ascii="宋体" w:hAnsi="宋体"/>
          <w:sz w:val="21"/>
          <w:szCs w:val="21"/>
          <w:u w:val="single"/>
        </w:rPr>
        <w:t xml:space="preserve">                                                                                 </w:t>
      </w:r>
      <w:r>
        <w:rPr>
          <w:rFonts w:hint="eastAsia" w:ascii="宋体" w:hAnsi="宋体"/>
          <w:sz w:val="21"/>
          <w:szCs w:val="21"/>
        </w:rPr>
        <w:t xml:space="preserve">                                                                                   </w:t>
      </w:r>
    </w:p>
    <w:p>
      <w:pPr>
        <w:spacing w:line="360" w:lineRule="auto"/>
        <w:rPr>
          <w:rFonts w:ascii="宋体" w:hAnsi="宋体"/>
          <w:sz w:val="21"/>
          <w:szCs w:val="21"/>
          <w:u w:val="single"/>
        </w:rPr>
      </w:pPr>
      <w:r>
        <w:rPr>
          <w:rFonts w:hint="eastAsia" w:ascii="宋体" w:hAnsi="宋体"/>
          <w:sz w:val="21"/>
          <w:szCs w:val="21"/>
          <w:u w:val="single"/>
        </w:rPr>
        <w:t xml:space="preserve">                                                                               </w:t>
      </w:r>
    </w:p>
    <w:p>
      <w:pPr>
        <w:spacing w:line="360" w:lineRule="auto"/>
        <w:rPr>
          <w:rFonts w:ascii="宋体" w:hAnsi="宋体"/>
          <w:sz w:val="21"/>
          <w:szCs w:val="21"/>
        </w:rPr>
      </w:pPr>
      <w:r>
        <w:rPr>
          <w:rFonts w:hint="eastAsia" w:ascii="宋体" w:hAnsi="宋体"/>
          <w:sz w:val="21"/>
          <w:szCs w:val="21"/>
          <w:u w:val="single"/>
        </w:rPr>
        <w:t xml:space="preserve">                                                                                   </w:t>
      </w:r>
      <w:r>
        <w:rPr>
          <w:rFonts w:hint="eastAsia" w:ascii="宋体" w:hAnsi="宋体"/>
          <w:sz w:val="21"/>
          <w:szCs w:val="21"/>
        </w:rPr>
        <w:t xml:space="preserve">                                                                                         </w:t>
      </w:r>
    </w:p>
    <w:p>
      <w:pPr>
        <w:spacing w:line="360" w:lineRule="auto"/>
        <w:ind w:left="105" w:leftChars="50" w:firstLine="373" w:firstLineChars="178"/>
        <w:rPr>
          <w:rFonts w:ascii="宋体" w:hAnsi="宋体"/>
          <w:sz w:val="21"/>
          <w:szCs w:val="21"/>
        </w:rPr>
      </w:pPr>
      <w:r>
        <w:rPr>
          <w:rFonts w:hint="eastAsia" w:ascii="宋体" w:hAnsi="宋体"/>
          <w:sz w:val="21"/>
          <w:szCs w:val="21"/>
        </w:rPr>
        <w:t xml:space="preserve">                                                                                                                                     </w:t>
      </w:r>
    </w:p>
    <w:p>
      <w:pPr>
        <w:spacing w:line="360" w:lineRule="auto"/>
        <w:ind w:left="4292" w:leftChars="224" w:hanging="3822" w:hangingChars="1820"/>
        <w:rPr>
          <w:rFonts w:ascii="宋体" w:hAnsi="宋体"/>
          <w:sz w:val="21"/>
          <w:szCs w:val="21"/>
        </w:rPr>
      </w:pPr>
      <w:r>
        <w:rPr>
          <w:rFonts w:hint="eastAsia" w:ascii="宋体" w:hAnsi="宋体"/>
          <w:sz w:val="21"/>
          <w:szCs w:val="21"/>
        </w:rPr>
        <w:t xml:space="preserve">                                                                             </w:t>
      </w:r>
    </w:p>
    <w:p>
      <w:pPr>
        <w:spacing w:line="360" w:lineRule="auto"/>
        <w:ind w:left="4871" w:leftChars="1703" w:hanging="1295" w:hangingChars="617"/>
        <w:rPr>
          <w:rFonts w:ascii="宋体" w:hAnsi="宋体"/>
          <w:sz w:val="21"/>
          <w:szCs w:val="21"/>
        </w:rPr>
      </w:pPr>
      <w:r>
        <w:rPr>
          <w:rFonts w:hint="eastAsia" w:ascii="宋体" w:hAnsi="宋体"/>
          <w:sz w:val="21"/>
          <w:szCs w:val="21"/>
        </w:rPr>
        <w:t>法定代表人/项目授权代表签名：                    知悉人（公章）：</w:t>
      </w:r>
    </w:p>
    <w:p>
      <w:pPr>
        <w:spacing w:line="360" w:lineRule="auto"/>
        <w:ind w:left="4502" w:leftChars="224" w:hanging="4032" w:hangingChars="1920"/>
        <w:rPr>
          <w:rFonts w:ascii="宋体" w:hAnsi="宋体"/>
          <w:sz w:val="21"/>
          <w:szCs w:val="21"/>
        </w:rPr>
      </w:pPr>
      <w:r>
        <w:rPr>
          <w:rFonts w:hint="eastAsia" w:ascii="宋体" w:hAnsi="宋体"/>
          <w:sz w:val="21"/>
          <w:szCs w:val="21"/>
        </w:rPr>
        <w:t xml:space="preserve">                                       日期：2026年    月    日</w:t>
      </w:r>
    </w:p>
    <w:p>
      <w:pPr>
        <w:spacing w:line="360" w:lineRule="auto"/>
        <w:ind w:left="105" w:leftChars="50" w:firstLine="373" w:firstLineChars="178"/>
        <w:rPr>
          <w:rFonts w:ascii="宋体" w:hAnsi="宋体"/>
          <w:sz w:val="21"/>
          <w:szCs w:val="21"/>
        </w:rPr>
      </w:pPr>
      <w:r>
        <w:rPr>
          <w:rFonts w:hint="eastAsia" w:ascii="宋体" w:hAnsi="宋体"/>
          <w:sz w:val="21"/>
          <w:szCs w:val="21"/>
        </w:rPr>
        <w:br w:type="page"/>
      </w:r>
    </w:p>
    <w:p>
      <w:pPr>
        <w:numPr>
          <w:ilvl w:val="0"/>
          <w:numId w:val="10"/>
        </w:numPr>
        <w:spacing w:line="420" w:lineRule="exact"/>
        <w:rPr>
          <w:rFonts w:asciiTheme="minorEastAsia" w:hAnsiTheme="minorEastAsia" w:cstheme="minorEastAsia"/>
          <w:b/>
        </w:rPr>
      </w:pPr>
      <w:r>
        <w:rPr>
          <w:rFonts w:hint="eastAsia" w:asciiTheme="minorEastAsia" w:hAnsiTheme="minorEastAsia" w:cstheme="minorEastAsia"/>
          <w:b/>
        </w:rPr>
        <w:t>投标人基本情况及资格证明文件</w:t>
      </w:r>
    </w:p>
    <w:p>
      <w:pPr>
        <w:spacing w:line="420" w:lineRule="exact"/>
        <w:jc w:val="both"/>
        <w:rPr>
          <w:rFonts w:asciiTheme="minorEastAsia" w:hAnsiTheme="minorEastAsia" w:cstheme="minorEastAsia"/>
          <w:b/>
        </w:rPr>
      </w:pPr>
      <w:r>
        <w:rPr>
          <w:rFonts w:hint="eastAsia" w:asciiTheme="minorEastAsia" w:hAnsiTheme="minorEastAsia" w:cstheme="minorEastAsia"/>
          <w:b/>
        </w:rPr>
        <w:t>（一）供应商基本情况表及附件</w:t>
      </w:r>
    </w:p>
    <w:p>
      <w:pPr>
        <w:pStyle w:val="7"/>
        <w:rPr>
          <w:rFonts w:asciiTheme="majorEastAsia" w:hAnsiTheme="majorEastAsia" w:eastAsiaTheme="majorEastAsia"/>
          <w:sz w:val="30"/>
          <w:szCs w:val="30"/>
        </w:rPr>
      </w:pPr>
      <w:bookmarkStart w:id="2" w:name="_Toc11498"/>
      <w:r>
        <w:rPr>
          <w:rFonts w:hint="eastAsia" w:asciiTheme="majorEastAsia" w:hAnsiTheme="majorEastAsia" w:eastAsiaTheme="majorEastAsia"/>
          <w:b/>
          <w:bCs/>
          <w:sz w:val="30"/>
          <w:szCs w:val="30"/>
        </w:rPr>
        <w:t>供应商基本情况表</w:t>
      </w:r>
      <w:bookmarkEnd w:id="2"/>
    </w:p>
    <w:p>
      <w:pPr>
        <w:spacing w:before="220" w:line="198" w:lineRule="auto"/>
        <w:ind w:left="126"/>
        <w:rPr>
          <w:rFonts w:ascii="宋体" w:hAnsi="宋体" w:eastAsia="宋体" w:cs="宋体"/>
          <w:sz w:val="21"/>
          <w:szCs w:val="21"/>
        </w:rPr>
      </w:pPr>
      <w:r>
        <w:rPr>
          <w:rFonts w:hint="eastAsia" w:ascii="宋体" w:hAnsi="宋体" w:eastAsia="宋体" w:cs="宋体"/>
          <w:sz w:val="21"/>
          <w:szCs w:val="21"/>
        </w:rPr>
        <w:t>填</w:t>
      </w:r>
      <w:r>
        <w:rPr>
          <w:rFonts w:hint="eastAsia" w:ascii="宋体" w:hAnsi="宋体" w:eastAsia="宋体" w:cs="宋体"/>
          <w:spacing w:val="-2"/>
          <w:kern w:val="2"/>
          <w:sz w:val="21"/>
          <w:szCs w:val="21"/>
        </w:rPr>
        <w:t>表单位：（加盖单位公章）</w:t>
      </w:r>
      <w:r>
        <w:rPr>
          <w:rFonts w:hint="eastAsia" w:ascii="宋体" w:hAnsi="宋体" w:eastAsia="宋体" w:cs="宋体"/>
          <w:spacing w:val="4"/>
          <w:sz w:val="21"/>
          <w:szCs w:val="21"/>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年     月      日</w:t>
      </w:r>
    </w:p>
    <w:p>
      <w:pPr>
        <w:spacing w:line="75" w:lineRule="exact"/>
        <w:rPr>
          <w:rFonts w:ascii="宋体" w:hAnsi="宋体" w:eastAsia="宋体" w:cs="宋体"/>
          <w:sz w:val="21"/>
          <w:szCs w:val="21"/>
        </w:rPr>
      </w:pPr>
    </w:p>
    <w:tbl>
      <w:tblPr>
        <w:tblStyle w:val="198"/>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1"/>
        <w:gridCol w:w="855"/>
        <w:gridCol w:w="1605"/>
        <w:gridCol w:w="946"/>
        <w:gridCol w:w="791"/>
        <w:gridCol w:w="1199"/>
        <w:gridCol w:w="1499"/>
        <w:gridCol w:w="148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416" w:type="dxa"/>
            <w:gridSpan w:val="2"/>
            <w:vAlign w:val="center"/>
          </w:tcPr>
          <w:p>
            <w:pPr>
              <w:pStyle w:val="197"/>
              <w:spacing w:before="180" w:line="203" w:lineRule="auto"/>
              <w:ind w:left="359"/>
              <w:jc w:val="center"/>
              <w:rPr>
                <w:rFonts w:ascii="宋体" w:hAnsi="宋体" w:eastAsia="宋体" w:cs="宋体"/>
                <w:sz w:val="21"/>
                <w:szCs w:val="21"/>
              </w:rPr>
            </w:pPr>
            <w:r>
              <w:rPr>
                <w:rFonts w:hint="eastAsia" w:ascii="宋体" w:hAnsi="宋体" w:eastAsia="宋体" w:cs="宋体"/>
                <w:spacing w:val="-4"/>
                <w:sz w:val="21"/>
                <w:szCs w:val="21"/>
              </w:rPr>
              <w:t>采购人</w:t>
            </w:r>
          </w:p>
        </w:tc>
        <w:tc>
          <w:tcPr>
            <w:tcW w:w="7529" w:type="dxa"/>
            <w:gridSpan w:val="6"/>
            <w:vAlign w:val="center"/>
          </w:tcPr>
          <w:p>
            <w:pPr>
              <w:jc w:val="center"/>
              <w:rPr>
                <w:rFonts w:ascii="宋体" w:hAnsi="宋体" w:eastAsia="宋体" w:cs="宋体"/>
                <w:sz w:val="21"/>
                <w:szCs w:val="21"/>
              </w:rPr>
            </w:pPr>
            <w:r>
              <w:rPr>
                <w:rFonts w:hint="eastAsia" w:ascii="宋体" w:hAnsi="宋体" w:cs="宋体"/>
                <w:szCs w:val="21"/>
              </w:rPr>
              <w:t>深圳市龙岗区耳鼻咽喉医院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shd w:val="clear" w:color="auto" w:fill="auto"/>
            <w:vAlign w:val="center"/>
          </w:tcPr>
          <w:p>
            <w:pPr>
              <w:pStyle w:val="197"/>
              <w:spacing w:before="181" w:line="201" w:lineRule="auto"/>
              <w:jc w:val="center"/>
              <w:rPr>
                <w:rFonts w:ascii="宋体" w:hAnsi="宋体" w:eastAsia="宋体" w:cs="宋体"/>
                <w:kern w:val="2"/>
                <w:sz w:val="21"/>
                <w:szCs w:val="21"/>
              </w:rPr>
            </w:pPr>
            <w:r>
              <w:rPr>
                <w:rFonts w:hint="eastAsia" w:ascii="宋体" w:hAnsi="宋体" w:eastAsia="宋体" w:cs="宋体"/>
                <w:spacing w:val="-3"/>
                <w:sz w:val="21"/>
                <w:szCs w:val="21"/>
              </w:rPr>
              <w:t>项目名称</w:t>
            </w:r>
          </w:p>
        </w:tc>
        <w:tc>
          <w:tcPr>
            <w:tcW w:w="2551" w:type="dxa"/>
            <w:gridSpan w:val="2"/>
            <w:shd w:val="clear" w:color="auto" w:fill="auto"/>
            <w:vAlign w:val="center"/>
          </w:tcPr>
          <w:p>
            <w:pPr>
              <w:jc w:val="center"/>
              <w:rPr>
                <w:rFonts w:ascii="宋体" w:hAnsi="宋体" w:eastAsia="宋体" w:cs="宋体"/>
                <w:kern w:val="2"/>
                <w:sz w:val="21"/>
                <w:szCs w:val="21"/>
              </w:rPr>
            </w:pPr>
          </w:p>
        </w:tc>
        <w:tc>
          <w:tcPr>
            <w:tcW w:w="1990" w:type="dxa"/>
            <w:gridSpan w:val="2"/>
            <w:vAlign w:val="center"/>
          </w:tcPr>
          <w:p>
            <w:pPr>
              <w:pStyle w:val="197"/>
              <w:spacing w:before="40" w:line="191" w:lineRule="auto"/>
              <w:ind w:right="152"/>
              <w:jc w:val="center"/>
              <w:rPr>
                <w:rFonts w:ascii="宋体" w:hAnsi="宋体" w:eastAsia="宋体" w:cs="宋体"/>
                <w:spacing w:val="-2"/>
                <w:sz w:val="21"/>
                <w:szCs w:val="21"/>
                <w:lang w:eastAsia="zh-CN"/>
              </w:rPr>
            </w:pPr>
            <w:r>
              <w:rPr>
                <w:rFonts w:hint="eastAsia" w:ascii="宋体" w:hAnsi="宋体" w:eastAsia="宋体" w:cs="宋体"/>
                <w:spacing w:val="-2"/>
                <w:sz w:val="21"/>
                <w:szCs w:val="21"/>
                <w:lang w:eastAsia="zh-CN"/>
              </w:rPr>
              <w:t>项目编号</w:t>
            </w:r>
          </w:p>
        </w:tc>
        <w:tc>
          <w:tcPr>
            <w:tcW w:w="2988" w:type="dxa"/>
            <w:gridSpan w:val="2"/>
            <w:vAlign w:val="center"/>
          </w:tcPr>
          <w:p>
            <w:pPr>
              <w:jc w:val="center"/>
              <w:rPr>
                <w:rFonts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vAlign w:val="center"/>
          </w:tcPr>
          <w:p>
            <w:pPr>
              <w:pStyle w:val="197"/>
              <w:spacing w:before="40" w:line="191" w:lineRule="auto"/>
              <w:ind w:left="126" w:right="105" w:firstLine="111"/>
              <w:jc w:val="center"/>
              <w:rPr>
                <w:rFonts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pPr>
              <w:jc w:val="center"/>
              <w:rPr>
                <w:rFonts w:ascii="宋体" w:hAnsi="宋体" w:eastAsia="宋体" w:cs="宋体"/>
                <w:sz w:val="21"/>
                <w:szCs w:val="21"/>
              </w:rPr>
            </w:pPr>
          </w:p>
        </w:tc>
        <w:tc>
          <w:tcPr>
            <w:tcW w:w="1990" w:type="dxa"/>
            <w:gridSpan w:val="2"/>
            <w:vAlign w:val="center"/>
          </w:tcPr>
          <w:p>
            <w:pPr>
              <w:pStyle w:val="197"/>
              <w:spacing w:before="40" w:line="191" w:lineRule="auto"/>
              <w:ind w:left="527" w:right="152" w:hanging="362"/>
              <w:jc w:val="both"/>
              <w:rPr>
                <w:rFonts w:ascii="宋体" w:hAnsi="宋体" w:eastAsia="宋体" w:cs="宋体"/>
                <w:sz w:val="21"/>
                <w:szCs w:val="21"/>
                <w:lang w:eastAsia="zh-CN"/>
              </w:rPr>
            </w:pPr>
            <w:r>
              <w:rPr>
                <w:rFonts w:hint="eastAsia" w:ascii="宋体" w:hAnsi="宋体" w:eastAsia="宋体" w:cs="宋体"/>
                <w:spacing w:val="-2"/>
                <w:sz w:val="21"/>
                <w:szCs w:val="21"/>
                <w:lang w:eastAsia="zh-CN"/>
              </w:rPr>
              <w:t>供应商统一社会</w:t>
            </w:r>
            <w:r>
              <w:rPr>
                <w:rFonts w:hint="eastAsia" w:ascii="宋体" w:hAnsi="宋体" w:eastAsia="宋体" w:cs="宋体"/>
                <w:sz w:val="21"/>
                <w:szCs w:val="21"/>
                <w:lang w:eastAsia="zh-CN"/>
              </w:rPr>
              <w:t xml:space="preserve"> </w:t>
            </w:r>
            <w:r>
              <w:rPr>
                <w:rFonts w:hint="eastAsia" w:ascii="宋体" w:hAnsi="宋体" w:eastAsia="宋体" w:cs="宋体"/>
                <w:spacing w:val="-3"/>
                <w:sz w:val="21"/>
                <w:szCs w:val="21"/>
                <w:lang w:eastAsia="zh-CN"/>
              </w:rPr>
              <w:t>信用代码</w:t>
            </w:r>
          </w:p>
        </w:tc>
        <w:tc>
          <w:tcPr>
            <w:tcW w:w="2988" w:type="dxa"/>
            <w:gridSpan w:val="2"/>
            <w:vAlign w:val="center"/>
          </w:tcPr>
          <w:p>
            <w:pPr>
              <w:jc w:val="center"/>
              <w:rPr>
                <w:rFonts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8945" w:type="dxa"/>
            <w:gridSpan w:val="8"/>
          </w:tcPr>
          <w:p>
            <w:pPr>
              <w:pStyle w:val="197"/>
              <w:spacing w:before="175" w:line="198" w:lineRule="auto"/>
              <w:ind w:left="2683"/>
              <w:rPr>
                <w:rFonts w:ascii="宋体" w:hAnsi="宋体" w:eastAsia="宋体" w:cs="宋体"/>
                <w:sz w:val="21"/>
                <w:szCs w:val="21"/>
                <w:lang w:eastAsia="zh-CN"/>
              </w:rPr>
            </w:pPr>
            <w:r>
              <w:rPr>
                <w:rFonts w:hint="eastAsia" w:ascii="宋体" w:hAnsi="宋体" w:eastAsia="宋体" w:cs="宋体"/>
                <w:b/>
                <w:bCs/>
                <w:sz w:val="21"/>
                <w:szCs w:val="21"/>
                <w:lang w:eastAsia="zh-CN"/>
              </w:rPr>
              <w:t>投标（响应）供应商相关人员情况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61" w:type="dxa"/>
            <w:vAlign w:val="center"/>
          </w:tcPr>
          <w:p>
            <w:pPr>
              <w:pStyle w:val="197"/>
              <w:spacing w:before="0" w:line="240" w:lineRule="auto"/>
              <w:ind w:left="0"/>
              <w:jc w:val="center"/>
              <w:rPr>
                <w:rFonts w:ascii="宋体" w:hAnsi="宋体" w:eastAsia="宋体" w:cs="宋体"/>
                <w:sz w:val="21"/>
                <w:szCs w:val="21"/>
              </w:rPr>
            </w:pPr>
            <w:r>
              <w:rPr>
                <w:rFonts w:hint="eastAsia" w:ascii="宋体" w:hAnsi="宋体" w:eastAsia="宋体" w:cs="宋体"/>
                <w:spacing w:val="-5"/>
                <w:sz w:val="21"/>
                <w:szCs w:val="21"/>
              </w:rPr>
              <w:t>序号</w:t>
            </w:r>
          </w:p>
        </w:tc>
        <w:tc>
          <w:tcPr>
            <w:tcW w:w="2460" w:type="dxa"/>
            <w:gridSpan w:val="2"/>
            <w:vAlign w:val="center"/>
          </w:tcPr>
          <w:p>
            <w:pPr>
              <w:pStyle w:val="197"/>
              <w:spacing w:before="0" w:line="240" w:lineRule="auto"/>
              <w:ind w:left="0"/>
              <w:jc w:val="center"/>
              <w:rPr>
                <w:rFonts w:ascii="宋体" w:hAnsi="宋体" w:eastAsia="宋体" w:cs="宋体"/>
                <w:sz w:val="21"/>
                <w:szCs w:val="21"/>
              </w:rPr>
            </w:pPr>
            <w:r>
              <w:rPr>
                <w:rFonts w:hint="eastAsia" w:ascii="宋体" w:hAnsi="宋体" w:eastAsia="宋体" w:cs="宋体"/>
                <w:spacing w:val="-6"/>
                <w:sz w:val="21"/>
                <w:szCs w:val="21"/>
              </w:rPr>
              <w:t>职务</w:t>
            </w:r>
          </w:p>
        </w:tc>
        <w:tc>
          <w:tcPr>
            <w:tcW w:w="946" w:type="dxa"/>
            <w:vAlign w:val="center"/>
          </w:tcPr>
          <w:p>
            <w:pPr>
              <w:pStyle w:val="197"/>
              <w:spacing w:before="0" w:line="240" w:lineRule="auto"/>
              <w:ind w:left="0"/>
              <w:jc w:val="center"/>
              <w:rPr>
                <w:rFonts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center"/>
          </w:tcPr>
          <w:p>
            <w:pPr>
              <w:pStyle w:val="197"/>
              <w:spacing w:before="0" w:line="240" w:lineRule="auto"/>
              <w:ind w:left="0"/>
              <w:jc w:val="center"/>
              <w:rPr>
                <w:rFonts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center"/>
          </w:tcPr>
          <w:p>
            <w:pPr>
              <w:pStyle w:val="197"/>
              <w:spacing w:before="0" w:line="240" w:lineRule="auto"/>
              <w:ind w:left="0" w:right="0" w:firstLine="0"/>
              <w:jc w:val="center"/>
              <w:rPr>
                <w:rFonts w:ascii="宋体" w:hAnsi="宋体" w:eastAsia="宋体" w:cs="宋体"/>
                <w:sz w:val="21"/>
                <w:szCs w:val="21"/>
              </w:rPr>
            </w:pPr>
            <w:r>
              <w:rPr>
                <w:rFonts w:hint="eastAsia" w:ascii="宋体" w:hAnsi="宋体" w:eastAsia="宋体" w:cs="宋体"/>
                <w:spacing w:val="-7"/>
                <w:sz w:val="21"/>
                <w:szCs w:val="21"/>
              </w:rPr>
              <w:t>劳动合同</w:t>
            </w:r>
            <w:r>
              <w:rPr>
                <w:rFonts w:hint="eastAsia" w:ascii="宋体" w:hAnsi="宋体" w:eastAsia="宋体" w:cs="宋体"/>
                <w:spacing w:val="-6"/>
                <w:sz w:val="21"/>
                <w:szCs w:val="21"/>
              </w:rPr>
              <w:t>关系单位</w:t>
            </w:r>
          </w:p>
        </w:tc>
        <w:tc>
          <w:tcPr>
            <w:tcW w:w="1489" w:type="dxa"/>
            <w:vAlign w:val="center"/>
          </w:tcPr>
          <w:p>
            <w:pPr>
              <w:pStyle w:val="197"/>
              <w:spacing w:before="0" w:line="240" w:lineRule="auto"/>
              <w:ind w:left="0" w:right="0" w:firstLine="0"/>
              <w:jc w:val="center"/>
              <w:rPr>
                <w:rFonts w:ascii="宋体" w:hAnsi="宋体" w:eastAsia="宋体" w:cs="宋体"/>
                <w:sz w:val="21"/>
                <w:szCs w:val="21"/>
              </w:rPr>
            </w:pPr>
            <w:r>
              <w:rPr>
                <w:rFonts w:hint="eastAsia" w:ascii="宋体" w:hAnsi="宋体" w:eastAsia="宋体" w:cs="宋体"/>
                <w:spacing w:val="-5"/>
                <w:sz w:val="21"/>
                <w:szCs w:val="21"/>
              </w:rPr>
              <w:t>缴纳社会</w:t>
            </w:r>
            <w:r>
              <w:rPr>
                <w:rFonts w:hint="eastAsia" w:ascii="宋体" w:hAnsi="宋体" w:eastAsia="宋体" w:cs="宋体"/>
                <w:spacing w:val="-3"/>
                <w:sz w:val="21"/>
                <w:szCs w:val="21"/>
              </w:rPr>
              <w:t>保险单位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61" w:type="dxa"/>
            <w:vAlign w:val="center"/>
          </w:tcPr>
          <w:p>
            <w:pPr>
              <w:spacing w:line="240" w:lineRule="auto"/>
              <w:jc w:val="center"/>
              <w:rPr>
                <w:rFonts w:ascii="宋体" w:hAnsi="宋体" w:eastAsia="宋体" w:cs="宋体"/>
                <w:sz w:val="21"/>
                <w:szCs w:val="21"/>
              </w:rPr>
            </w:pPr>
          </w:p>
          <w:p>
            <w:pPr>
              <w:pStyle w:val="197"/>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1</w:t>
            </w:r>
          </w:p>
        </w:tc>
        <w:tc>
          <w:tcPr>
            <w:tcW w:w="2460" w:type="dxa"/>
            <w:gridSpan w:val="2"/>
            <w:vAlign w:val="center"/>
          </w:tcPr>
          <w:p>
            <w:pPr>
              <w:pStyle w:val="197"/>
              <w:spacing w:before="0" w:line="240" w:lineRule="auto"/>
              <w:ind w:left="0" w:right="0" w:firstLine="0"/>
              <w:jc w:val="center"/>
              <w:rPr>
                <w:rFonts w:ascii="宋体" w:hAnsi="宋体" w:eastAsia="宋体" w:cs="宋体"/>
                <w:sz w:val="21"/>
                <w:szCs w:val="21"/>
                <w:lang w:eastAsia="zh-CN"/>
              </w:rPr>
            </w:pPr>
            <w:r>
              <w:rPr>
                <w:rFonts w:hint="eastAsia" w:ascii="宋体" w:hAnsi="宋体" w:eastAsia="宋体" w:cs="宋体"/>
                <w:spacing w:val="-6"/>
                <w:sz w:val="21"/>
                <w:szCs w:val="21"/>
                <w:lang w:eastAsia="zh-CN"/>
              </w:rPr>
              <w:t>法定代表人/单位负责人/主要经营负责人</w:t>
            </w:r>
          </w:p>
        </w:tc>
        <w:tc>
          <w:tcPr>
            <w:tcW w:w="946" w:type="dxa"/>
            <w:vAlign w:val="center"/>
          </w:tcPr>
          <w:p>
            <w:pPr>
              <w:jc w:val="center"/>
              <w:rPr>
                <w:rFonts w:ascii="宋体" w:hAnsi="宋体" w:eastAsia="宋体" w:cs="宋体"/>
                <w:sz w:val="21"/>
                <w:szCs w:val="21"/>
              </w:rPr>
            </w:pPr>
          </w:p>
        </w:tc>
        <w:tc>
          <w:tcPr>
            <w:tcW w:w="1990" w:type="dxa"/>
            <w:gridSpan w:val="2"/>
            <w:vAlign w:val="center"/>
          </w:tcPr>
          <w:p>
            <w:pPr>
              <w:jc w:val="center"/>
              <w:rPr>
                <w:rFonts w:ascii="宋体" w:hAnsi="宋体" w:eastAsia="宋体" w:cs="宋体"/>
                <w:sz w:val="21"/>
                <w:szCs w:val="21"/>
              </w:rPr>
            </w:pPr>
          </w:p>
        </w:tc>
        <w:tc>
          <w:tcPr>
            <w:tcW w:w="1499" w:type="dxa"/>
            <w:vAlign w:val="center"/>
          </w:tcPr>
          <w:p>
            <w:pPr>
              <w:jc w:val="center"/>
              <w:rPr>
                <w:rFonts w:ascii="宋体" w:hAnsi="宋体" w:eastAsia="宋体" w:cs="宋体"/>
                <w:sz w:val="21"/>
                <w:szCs w:val="21"/>
              </w:rPr>
            </w:pPr>
          </w:p>
        </w:tc>
        <w:tc>
          <w:tcPr>
            <w:tcW w:w="1489" w:type="dxa"/>
            <w:vAlign w:val="center"/>
          </w:tcPr>
          <w:p>
            <w:pPr>
              <w:jc w:val="center"/>
              <w:rPr>
                <w:rFonts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61" w:type="dxa"/>
            <w:vAlign w:val="center"/>
          </w:tcPr>
          <w:p>
            <w:pPr>
              <w:pStyle w:val="197"/>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2</w:t>
            </w:r>
          </w:p>
        </w:tc>
        <w:tc>
          <w:tcPr>
            <w:tcW w:w="2460" w:type="dxa"/>
            <w:gridSpan w:val="2"/>
            <w:vAlign w:val="center"/>
          </w:tcPr>
          <w:p>
            <w:pPr>
              <w:pStyle w:val="197"/>
              <w:spacing w:before="0" w:line="240" w:lineRule="auto"/>
              <w:ind w:left="0"/>
              <w:jc w:val="center"/>
              <w:rPr>
                <w:rFonts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pPr>
              <w:jc w:val="center"/>
              <w:rPr>
                <w:rFonts w:ascii="宋体" w:hAnsi="宋体" w:eastAsia="宋体" w:cs="宋体"/>
                <w:sz w:val="21"/>
                <w:szCs w:val="21"/>
              </w:rPr>
            </w:pPr>
          </w:p>
        </w:tc>
        <w:tc>
          <w:tcPr>
            <w:tcW w:w="1990" w:type="dxa"/>
            <w:gridSpan w:val="2"/>
            <w:vAlign w:val="center"/>
          </w:tcPr>
          <w:p>
            <w:pPr>
              <w:jc w:val="center"/>
              <w:rPr>
                <w:rFonts w:ascii="宋体" w:hAnsi="宋体" w:eastAsia="宋体" w:cs="宋体"/>
                <w:sz w:val="21"/>
                <w:szCs w:val="21"/>
              </w:rPr>
            </w:pPr>
          </w:p>
        </w:tc>
        <w:tc>
          <w:tcPr>
            <w:tcW w:w="1499" w:type="dxa"/>
            <w:vAlign w:val="center"/>
          </w:tcPr>
          <w:p>
            <w:pPr>
              <w:jc w:val="center"/>
              <w:rPr>
                <w:rFonts w:ascii="宋体" w:hAnsi="宋体" w:eastAsia="宋体" w:cs="宋体"/>
                <w:sz w:val="21"/>
                <w:szCs w:val="21"/>
              </w:rPr>
            </w:pPr>
          </w:p>
        </w:tc>
        <w:tc>
          <w:tcPr>
            <w:tcW w:w="1489" w:type="dxa"/>
            <w:vAlign w:val="center"/>
          </w:tcPr>
          <w:p>
            <w:pPr>
              <w:jc w:val="center"/>
              <w:rPr>
                <w:rFonts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561" w:type="dxa"/>
            <w:vAlign w:val="center"/>
          </w:tcPr>
          <w:p>
            <w:pPr>
              <w:pStyle w:val="197"/>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3</w:t>
            </w:r>
          </w:p>
        </w:tc>
        <w:tc>
          <w:tcPr>
            <w:tcW w:w="2460" w:type="dxa"/>
            <w:gridSpan w:val="2"/>
            <w:vAlign w:val="center"/>
          </w:tcPr>
          <w:p>
            <w:pPr>
              <w:pStyle w:val="197"/>
              <w:spacing w:before="0" w:line="240" w:lineRule="auto"/>
              <w:ind w:left="0"/>
              <w:jc w:val="center"/>
              <w:rPr>
                <w:rFonts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pPr>
              <w:jc w:val="center"/>
              <w:rPr>
                <w:rFonts w:ascii="宋体" w:hAnsi="宋体" w:eastAsia="宋体" w:cs="宋体"/>
                <w:sz w:val="21"/>
                <w:szCs w:val="21"/>
              </w:rPr>
            </w:pPr>
          </w:p>
        </w:tc>
        <w:tc>
          <w:tcPr>
            <w:tcW w:w="1990" w:type="dxa"/>
            <w:gridSpan w:val="2"/>
            <w:vAlign w:val="center"/>
          </w:tcPr>
          <w:p>
            <w:pPr>
              <w:jc w:val="center"/>
              <w:rPr>
                <w:rFonts w:ascii="宋体" w:hAnsi="宋体" w:eastAsia="宋体" w:cs="宋体"/>
                <w:sz w:val="21"/>
                <w:szCs w:val="21"/>
              </w:rPr>
            </w:pPr>
          </w:p>
        </w:tc>
        <w:tc>
          <w:tcPr>
            <w:tcW w:w="1499" w:type="dxa"/>
            <w:vAlign w:val="center"/>
          </w:tcPr>
          <w:p>
            <w:pPr>
              <w:jc w:val="center"/>
              <w:rPr>
                <w:rFonts w:ascii="宋体" w:hAnsi="宋体" w:eastAsia="宋体" w:cs="宋体"/>
                <w:sz w:val="21"/>
                <w:szCs w:val="21"/>
              </w:rPr>
            </w:pPr>
          </w:p>
        </w:tc>
        <w:tc>
          <w:tcPr>
            <w:tcW w:w="1489" w:type="dxa"/>
            <w:vAlign w:val="center"/>
          </w:tcPr>
          <w:p>
            <w:pPr>
              <w:jc w:val="center"/>
              <w:rPr>
                <w:rFonts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61" w:type="dxa"/>
            <w:vAlign w:val="center"/>
          </w:tcPr>
          <w:p>
            <w:pPr>
              <w:pStyle w:val="197"/>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4</w:t>
            </w:r>
          </w:p>
        </w:tc>
        <w:tc>
          <w:tcPr>
            <w:tcW w:w="2460" w:type="dxa"/>
            <w:gridSpan w:val="2"/>
            <w:vAlign w:val="center"/>
          </w:tcPr>
          <w:p>
            <w:pPr>
              <w:pStyle w:val="197"/>
              <w:spacing w:before="0" w:line="240" w:lineRule="auto"/>
              <w:ind w:left="0"/>
              <w:jc w:val="center"/>
              <w:rPr>
                <w:rFonts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pPr>
              <w:jc w:val="center"/>
              <w:rPr>
                <w:rFonts w:ascii="宋体" w:hAnsi="宋体" w:eastAsia="宋体" w:cs="宋体"/>
                <w:sz w:val="21"/>
                <w:szCs w:val="21"/>
              </w:rPr>
            </w:pPr>
          </w:p>
        </w:tc>
        <w:tc>
          <w:tcPr>
            <w:tcW w:w="1990" w:type="dxa"/>
            <w:gridSpan w:val="2"/>
            <w:vAlign w:val="center"/>
          </w:tcPr>
          <w:p>
            <w:pPr>
              <w:jc w:val="center"/>
              <w:rPr>
                <w:rFonts w:ascii="宋体" w:hAnsi="宋体" w:eastAsia="宋体" w:cs="宋体"/>
                <w:sz w:val="21"/>
                <w:szCs w:val="21"/>
              </w:rPr>
            </w:pPr>
          </w:p>
        </w:tc>
        <w:tc>
          <w:tcPr>
            <w:tcW w:w="1499" w:type="dxa"/>
            <w:vAlign w:val="center"/>
          </w:tcPr>
          <w:p>
            <w:pPr>
              <w:jc w:val="center"/>
              <w:rPr>
                <w:rFonts w:ascii="宋体" w:hAnsi="宋体" w:eastAsia="宋体" w:cs="宋体"/>
                <w:sz w:val="21"/>
                <w:szCs w:val="21"/>
              </w:rPr>
            </w:pPr>
          </w:p>
        </w:tc>
        <w:tc>
          <w:tcPr>
            <w:tcW w:w="1489" w:type="dxa"/>
            <w:vAlign w:val="center"/>
          </w:tcPr>
          <w:p>
            <w:pPr>
              <w:jc w:val="center"/>
              <w:rPr>
                <w:rFonts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561" w:type="dxa"/>
            <w:vAlign w:val="center"/>
          </w:tcPr>
          <w:p>
            <w:pPr>
              <w:pStyle w:val="197"/>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5</w:t>
            </w:r>
          </w:p>
        </w:tc>
        <w:tc>
          <w:tcPr>
            <w:tcW w:w="2460" w:type="dxa"/>
            <w:gridSpan w:val="2"/>
            <w:vAlign w:val="center"/>
          </w:tcPr>
          <w:p>
            <w:pPr>
              <w:pStyle w:val="197"/>
              <w:spacing w:before="0" w:line="240" w:lineRule="auto"/>
              <w:ind w:left="0"/>
              <w:jc w:val="center"/>
              <w:rPr>
                <w:rFonts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pPr>
              <w:jc w:val="center"/>
              <w:rPr>
                <w:rFonts w:ascii="宋体" w:hAnsi="宋体" w:eastAsia="宋体" w:cs="宋体"/>
                <w:sz w:val="21"/>
                <w:szCs w:val="21"/>
              </w:rPr>
            </w:pPr>
          </w:p>
        </w:tc>
        <w:tc>
          <w:tcPr>
            <w:tcW w:w="1990" w:type="dxa"/>
            <w:gridSpan w:val="2"/>
            <w:vAlign w:val="center"/>
          </w:tcPr>
          <w:p>
            <w:pPr>
              <w:jc w:val="center"/>
              <w:rPr>
                <w:rFonts w:ascii="宋体" w:hAnsi="宋体" w:eastAsia="宋体" w:cs="宋体"/>
                <w:sz w:val="21"/>
                <w:szCs w:val="21"/>
              </w:rPr>
            </w:pPr>
          </w:p>
        </w:tc>
        <w:tc>
          <w:tcPr>
            <w:tcW w:w="1499" w:type="dxa"/>
            <w:vAlign w:val="center"/>
          </w:tcPr>
          <w:p>
            <w:pPr>
              <w:jc w:val="center"/>
              <w:rPr>
                <w:rFonts w:ascii="宋体" w:hAnsi="宋体" w:eastAsia="宋体" w:cs="宋体"/>
                <w:sz w:val="21"/>
                <w:szCs w:val="21"/>
              </w:rPr>
            </w:pPr>
          </w:p>
        </w:tc>
        <w:tc>
          <w:tcPr>
            <w:tcW w:w="1489" w:type="dxa"/>
            <w:vAlign w:val="center"/>
          </w:tcPr>
          <w:p>
            <w:pPr>
              <w:jc w:val="center"/>
              <w:rPr>
                <w:rFonts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945" w:type="dxa"/>
            <w:gridSpan w:val="8"/>
          </w:tcPr>
          <w:p>
            <w:pPr>
              <w:pStyle w:val="197"/>
              <w:spacing w:before="178" w:line="198" w:lineRule="auto"/>
              <w:ind w:left="120"/>
              <w:rPr>
                <w:rFonts w:ascii="宋体" w:hAnsi="宋体" w:eastAsia="宋体" w:cs="宋体"/>
                <w:sz w:val="21"/>
                <w:szCs w:val="21"/>
                <w:lang w:eastAsia="zh-CN"/>
              </w:rPr>
            </w:pPr>
            <w:r>
              <w:rPr>
                <w:rFonts w:hint="eastAsia" w:ascii="宋体" w:hAnsi="宋体" w:eastAsia="宋体" w:cs="宋体"/>
                <w:b/>
                <w:bCs/>
                <w:spacing w:val="-1"/>
                <w:sz w:val="21"/>
                <w:szCs w:val="21"/>
                <w:lang w:eastAsia="zh-CN"/>
              </w:rPr>
              <w:t>说明：同一职务有多人担任（如主要技术人员</w:t>
            </w:r>
            <w:r>
              <w:rPr>
                <w:rFonts w:hint="eastAsia" w:ascii="宋体" w:hAnsi="宋体" w:eastAsia="宋体" w:cs="宋体"/>
                <w:b/>
                <w:bCs/>
                <w:spacing w:val="-42"/>
                <w:w w:val="95"/>
                <w:sz w:val="21"/>
                <w:szCs w:val="21"/>
                <w:lang w:eastAsia="zh-CN"/>
              </w:rPr>
              <w:t>），</w:t>
            </w:r>
            <w:r>
              <w:rPr>
                <w:rFonts w:hint="eastAsia" w:ascii="宋体" w:hAnsi="宋体" w:eastAsia="宋体" w:cs="宋体"/>
                <w:b/>
                <w:bCs/>
                <w:spacing w:val="-1"/>
                <w:sz w:val="21"/>
                <w:szCs w:val="21"/>
                <w:lang w:eastAsia="zh-CN"/>
              </w:rPr>
              <w:t>应分行填写。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tcPr>
          <w:p>
            <w:pPr>
              <w:pStyle w:val="197"/>
              <w:spacing w:before="177" w:line="198" w:lineRule="auto"/>
              <w:ind w:left="2683"/>
              <w:rPr>
                <w:rFonts w:ascii="宋体" w:hAnsi="宋体" w:eastAsia="宋体" w:cs="宋体"/>
                <w:sz w:val="21"/>
                <w:szCs w:val="21"/>
                <w:lang w:eastAsia="zh-CN"/>
              </w:rPr>
            </w:pPr>
            <w:r>
              <w:rPr>
                <w:rFonts w:hint="eastAsia" w:ascii="宋体" w:hAnsi="宋体" w:eastAsia="宋体" w:cs="宋体"/>
                <w:b/>
                <w:bCs/>
                <w:sz w:val="21"/>
                <w:szCs w:val="21"/>
                <w:lang w:eastAsia="zh-CN"/>
              </w:rPr>
              <w:t>投标（响应）供应商关联关系情况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561" w:type="dxa"/>
            <w:vAlign w:val="center"/>
          </w:tcPr>
          <w:p>
            <w:pPr>
              <w:pStyle w:val="197"/>
              <w:jc w:val="center"/>
              <w:rPr>
                <w:rFonts w:ascii="宋体" w:hAnsi="宋体" w:eastAsia="宋体" w:cs="宋体"/>
                <w:sz w:val="21"/>
                <w:szCs w:val="21"/>
              </w:rPr>
            </w:pPr>
            <w:r>
              <w:rPr>
                <w:rFonts w:hint="eastAsia" w:ascii="宋体" w:hAnsi="宋体" w:eastAsia="宋体" w:cs="宋体"/>
                <w:spacing w:val="-5"/>
                <w:sz w:val="21"/>
                <w:szCs w:val="21"/>
              </w:rPr>
              <w:t>序号</w:t>
            </w:r>
          </w:p>
        </w:tc>
        <w:tc>
          <w:tcPr>
            <w:tcW w:w="2460" w:type="dxa"/>
            <w:gridSpan w:val="2"/>
            <w:vAlign w:val="center"/>
          </w:tcPr>
          <w:p>
            <w:pPr>
              <w:pStyle w:val="197"/>
              <w:jc w:val="center"/>
              <w:rPr>
                <w:rFonts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center"/>
          </w:tcPr>
          <w:p>
            <w:pPr>
              <w:pStyle w:val="197"/>
              <w:jc w:val="center"/>
              <w:rPr>
                <w:rFonts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center"/>
          </w:tcPr>
          <w:p>
            <w:pPr>
              <w:pStyle w:val="197"/>
              <w:jc w:val="center"/>
              <w:rPr>
                <w:rFonts w:ascii="宋体" w:hAnsi="宋体" w:eastAsia="宋体" w:cs="宋体"/>
                <w:sz w:val="21"/>
                <w:szCs w:val="21"/>
              </w:rPr>
            </w:pPr>
            <w:r>
              <w:rPr>
                <w:rFonts w:hint="eastAsia" w:ascii="宋体" w:hAnsi="宋体" w:eastAsia="宋体" w:cs="宋体"/>
                <w:spacing w:val="-4"/>
                <w:sz w:val="21"/>
                <w:szCs w:val="21"/>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561" w:type="dxa"/>
            <w:vAlign w:val="center"/>
          </w:tcPr>
          <w:p>
            <w:pPr>
              <w:jc w:val="center"/>
              <w:rPr>
                <w:rFonts w:ascii="宋体" w:hAnsi="宋体" w:eastAsia="宋体" w:cs="宋体"/>
                <w:sz w:val="21"/>
                <w:szCs w:val="21"/>
              </w:rPr>
            </w:pPr>
          </w:p>
          <w:p>
            <w:pPr>
              <w:jc w:val="center"/>
              <w:rPr>
                <w:rFonts w:ascii="宋体" w:hAnsi="宋体" w:eastAsia="宋体" w:cs="宋体"/>
                <w:sz w:val="21"/>
                <w:szCs w:val="21"/>
              </w:rPr>
            </w:pPr>
          </w:p>
          <w:p>
            <w:pPr>
              <w:pStyle w:val="197"/>
              <w:jc w:val="center"/>
              <w:rPr>
                <w:rFonts w:ascii="宋体" w:hAnsi="宋体" w:eastAsia="宋体" w:cs="宋体"/>
                <w:sz w:val="21"/>
                <w:szCs w:val="21"/>
              </w:rPr>
            </w:pPr>
            <w:r>
              <w:rPr>
                <w:rFonts w:hint="eastAsia" w:ascii="宋体" w:hAnsi="宋体" w:eastAsia="宋体" w:cs="宋体"/>
                <w:sz w:val="21"/>
                <w:szCs w:val="21"/>
              </w:rPr>
              <w:t>1</w:t>
            </w:r>
          </w:p>
        </w:tc>
        <w:tc>
          <w:tcPr>
            <w:tcW w:w="2460" w:type="dxa"/>
            <w:gridSpan w:val="2"/>
            <w:vAlign w:val="center"/>
          </w:tcPr>
          <w:p>
            <w:pPr>
              <w:pStyle w:val="197"/>
              <w:jc w:val="center"/>
              <w:rPr>
                <w:rFonts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pPr>
              <w:jc w:val="both"/>
              <w:rPr>
                <w:rFonts w:ascii="宋体" w:hAnsi="宋体" w:eastAsia="宋体" w:cs="宋体"/>
                <w:sz w:val="21"/>
                <w:szCs w:val="21"/>
              </w:rPr>
            </w:pPr>
          </w:p>
        </w:tc>
        <w:tc>
          <w:tcPr>
            <w:tcW w:w="4187" w:type="dxa"/>
            <w:gridSpan w:val="3"/>
            <w:vAlign w:val="center"/>
          </w:tcPr>
          <w:p>
            <w:pPr>
              <w:pStyle w:val="197"/>
              <w:ind w:right="116" w:firstLine="19"/>
              <w:jc w:val="both"/>
              <w:rPr>
                <w:rFonts w:ascii="宋体" w:hAnsi="宋体" w:eastAsia="宋体" w:cs="宋体"/>
                <w:sz w:val="21"/>
                <w:szCs w:val="21"/>
                <w:lang w:eastAsia="zh-CN"/>
              </w:rPr>
            </w:pPr>
            <w:r>
              <w:rPr>
                <w:rFonts w:hint="eastAsia" w:ascii="宋体" w:hAnsi="宋体" w:eastAsia="宋体" w:cs="宋体"/>
                <w:spacing w:val="-1"/>
                <w:sz w:val="21"/>
                <w:szCs w:val="21"/>
                <w:lang w:eastAsia="zh-CN"/>
              </w:rPr>
              <w:t>指出资额（或持有股份）占投标（响应）供应商资</w:t>
            </w:r>
            <w:r>
              <w:rPr>
                <w:rFonts w:hint="eastAsia" w:ascii="宋体" w:hAnsi="宋体" w:eastAsia="宋体" w:cs="宋体"/>
                <w:spacing w:val="-8"/>
                <w:sz w:val="21"/>
                <w:szCs w:val="21"/>
                <w:lang w:eastAsia="zh-CN"/>
              </w:rPr>
              <w:t>本总额（或股本总额）50%以上的股东，以及出资额</w:t>
            </w:r>
            <w:r>
              <w:rPr>
                <w:rFonts w:hint="eastAsia" w:ascii="宋体" w:hAnsi="宋体" w:eastAsia="宋体" w:cs="宋体"/>
                <w:spacing w:val="7"/>
                <w:sz w:val="21"/>
                <w:szCs w:val="21"/>
                <w:lang w:eastAsia="zh-CN"/>
              </w:rPr>
              <w:t xml:space="preserve"> </w:t>
            </w:r>
            <w:r>
              <w:rPr>
                <w:rFonts w:hint="eastAsia" w:ascii="宋体" w:hAnsi="宋体" w:eastAsia="宋体" w:cs="宋体"/>
                <w:spacing w:val="-5"/>
                <w:sz w:val="21"/>
                <w:szCs w:val="21"/>
                <w:lang w:eastAsia="zh-CN"/>
              </w:rPr>
              <w:t>（或持有股份）的比例虽然不足50%，但依</w:t>
            </w:r>
            <w:r>
              <w:rPr>
                <w:rFonts w:hint="eastAsia" w:ascii="宋体" w:hAnsi="宋体" w:eastAsia="宋体" w:cs="宋体"/>
                <w:spacing w:val="-6"/>
                <w:sz w:val="21"/>
                <w:szCs w:val="21"/>
                <w:lang w:eastAsia="zh-CN"/>
              </w:rPr>
              <w:t>其出资</w:t>
            </w:r>
            <w:r>
              <w:rPr>
                <w:rFonts w:hint="eastAsia" w:ascii="宋体" w:hAnsi="宋体" w:eastAsia="宋体" w:cs="宋体"/>
                <w:spacing w:val="-9"/>
                <w:sz w:val="21"/>
                <w:szCs w:val="21"/>
                <w:lang w:eastAsia="zh-CN"/>
              </w:rPr>
              <w:t>额（或持有股份）所享有的表决权已足以对投标（响</w:t>
            </w:r>
            <w:r>
              <w:rPr>
                <w:rFonts w:hint="eastAsia" w:ascii="宋体" w:hAnsi="宋体" w:eastAsia="宋体" w:cs="宋体"/>
                <w:spacing w:val="18"/>
                <w:w w:val="101"/>
                <w:sz w:val="21"/>
                <w:szCs w:val="21"/>
                <w:lang w:eastAsia="zh-CN"/>
              </w:rPr>
              <w:t xml:space="preserve"> </w:t>
            </w:r>
            <w:r>
              <w:rPr>
                <w:rFonts w:hint="eastAsia" w:ascii="宋体" w:hAnsi="宋体" w:eastAsia="宋体" w:cs="宋体"/>
                <w:sz w:val="21"/>
                <w:szCs w:val="21"/>
                <w:lang w:eastAsia="zh-CN"/>
              </w:rPr>
              <w:t>应）供应商股东会（或股东大会）的决议产生重要</w:t>
            </w:r>
            <w:r>
              <w:rPr>
                <w:rFonts w:hint="eastAsia" w:ascii="宋体" w:hAnsi="宋体" w:eastAsia="宋体" w:cs="宋体"/>
                <w:spacing w:val="6"/>
                <w:sz w:val="21"/>
                <w:szCs w:val="21"/>
                <w:lang w:eastAsia="zh-CN"/>
              </w:rPr>
              <w:t xml:space="preserve"> </w:t>
            </w:r>
            <w:r>
              <w:rPr>
                <w:rFonts w:hint="eastAsia" w:ascii="宋体" w:hAnsi="宋体" w:eastAsia="宋体" w:cs="宋体"/>
                <w:spacing w:val="-2"/>
                <w:sz w:val="21"/>
                <w:szCs w:val="21"/>
                <w:lang w:eastAsia="zh-CN"/>
              </w:rPr>
              <w:t>影响的股东。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61" w:type="dxa"/>
            <w:vAlign w:val="center"/>
          </w:tcPr>
          <w:p>
            <w:pPr>
              <w:pStyle w:val="197"/>
              <w:jc w:val="center"/>
              <w:rPr>
                <w:rFonts w:ascii="宋体" w:hAnsi="宋体" w:eastAsia="宋体" w:cs="宋体"/>
                <w:sz w:val="21"/>
                <w:szCs w:val="21"/>
              </w:rPr>
            </w:pPr>
            <w:r>
              <w:rPr>
                <w:rFonts w:hint="eastAsia" w:ascii="宋体" w:hAnsi="宋体" w:eastAsia="宋体" w:cs="宋体"/>
                <w:sz w:val="21"/>
                <w:szCs w:val="21"/>
              </w:rPr>
              <w:t>2</w:t>
            </w:r>
          </w:p>
        </w:tc>
        <w:tc>
          <w:tcPr>
            <w:tcW w:w="2460" w:type="dxa"/>
            <w:gridSpan w:val="2"/>
            <w:vAlign w:val="center"/>
          </w:tcPr>
          <w:p>
            <w:pPr>
              <w:pStyle w:val="197"/>
              <w:jc w:val="center"/>
              <w:rPr>
                <w:rFonts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pPr>
              <w:jc w:val="center"/>
              <w:rPr>
                <w:rFonts w:ascii="宋体" w:hAnsi="宋体" w:eastAsia="宋体" w:cs="宋体"/>
                <w:sz w:val="21"/>
                <w:szCs w:val="21"/>
              </w:rPr>
            </w:pPr>
          </w:p>
        </w:tc>
        <w:tc>
          <w:tcPr>
            <w:tcW w:w="4187" w:type="dxa"/>
            <w:gridSpan w:val="3"/>
            <w:vAlign w:val="center"/>
          </w:tcPr>
          <w:p>
            <w:pPr>
              <w:pStyle w:val="197"/>
              <w:ind w:right="24"/>
              <w:jc w:val="both"/>
              <w:rPr>
                <w:rFonts w:ascii="宋体" w:hAnsi="宋体" w:eastAsia="宋体" w:cs="宋体"/>
                <w:sz w:val="21"/>
                <w:szCs w:val="21"/>
                <w:lang w:eastAsia="zh-CN"/>
              </w:rPr>
            </w:pPr>
            <w:r>
              <w:rPr>
                <w:rFonts w:hint="eastAsia" w:ascii="宋体" w:hAnsi="宋体" w:eastAsia="宋体" w:cs="宋体"/>
                <w:spacing w:val="-8"/>
                <w:sz w:val="21"/>
                <w:szCs w:val="21"/>
                <w:lang w:eastAsia="zh-CN"/>
              </w:rPr>
              <w:t>指对投标（响应）供应商不具有出资持</w:t>
            </w:r>
            <w:r>
              <w:rPr>
                <w:rFonts w:hint="eastAsia" w:ascii="宋体" w:hAnsi="宋体" w:eastAsia="宋体" w:cs="宋体"/>
                <w:spacing w:val="-3"/>
                <w:sz w:val="21"/>
                <w:szCs w:val="21"/>
                <w:lang w:eastAsia="zh-CN"/>
              </w:rPr>
              <w:t>股关系，但对其存在管理关系的主体。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tcPr>
          <w:p>
            <w:pPr>
              <w:pStyle w:val="197"/>
              <w:spacing w:before="42" w:line="180" w:lineRule="auto"/>
              <w:ind w:left="120"/>
              <w:rPr>
                <w:rFonts w:ascii="宋体" w:hAnsi="宋体" w:eastAsia="宋体" w:cs="宋体"/>
                <w:sz w:val="21"/>
                <w:szCs w:val="21"/>
                <w:lang w:eastAsia="zh-CN"/>
              </w:rPr>
            </w:pPr>
            <w:r>
              <w:rPr>
                <w:rFonts w:hint="eastAsia" w:ascii="宋体" w:hAnsi="宋体" w:eastAsia="宋体" w:cs="宋体"/>
                <w:b/>
                <w:bCs/>
                <w:spacing w:val="-1"/>
                <w:sz w:val="21"/>
                <w:szCs w:val="21"/>
                <w:lang w:eastAsia="zh-CN"/>
              </w:rPr>
              <w:t>说明：同一关联关系类型有多个主体的，应分行填写。</w:t>
            </w:r>
          </w:p>
        </w:tc>
      </w:tr>
    </w:tbl>
    <w:p>
      <w:pPr>
        <w:rPr>
          <w:rFonts w:ascii="宋体" w:hAnsi="宋体" w:eastAsia="宋体" w:cs="宋体"/>
          <w:sz w:val="21"/>
          <w:szCs w:val="21"/>
        </w:rPr>
      </w:pPr>
    </w:p>
    <w:p>
      <w:pPr>
        <w:spacing w:line="240" w:lineRule="auto"/>
        <w:rPr>
          <w:rFonts w:ascii="宋体" w:hAnsi="宋体" w:eastAsia="宋体" w:cs="宋体"/>
          <w:sz w:val="21"/>
          <w:szCs w:val="21"/>
        </w:rPr>
      </w:pPr>
      <w:r>
        <w:rPr>
          <w:rFonts w:hint="eastAsia" w:ascii="宋体" w:hAnsi="宋体" w:eastAsia="宋体" w:cs="宋体"/>
          <w:b/>
          <w:sz w:val="21"/>
          <w:szCs w:val="21"/>
        </w:rPr>
        <w:t>注</w:t>
      </w:r>
      <w:r>
        <w:rPr>
          <w:rFonts w:hint="eastAsia" w:ascii="宋体" w:hAnsi="宋体" w:eastAsia="宋体" w:cs="宋体"/>
          <w:sz w:val="21"/>
          <w:szCs w:val="21"/>
        </w:rPr>
        <w:t>：</w:t>
      </w:r>
    </w:p>
    <w:p>
      <w:pPr>
        <w:numPr>
          <w:ilvl w:val="0"/>
          <w:numId w:val="11"/>
        </w:numPr>
        <w:spacing w:line="240" w:lineRule="auto"/>
        <w:rPr>
          <w:rFonts w:ascii="宋体" w:hAnsi="宋体" w:eastAsia="宋体" w:cs="宋体"/>
          <w:sz w:val="21"/>
          <w:szCs w:val="21"/>
        </w:rPr>
      </w:pPr>
      <w:r>
        <w:rPr>
          <w:rFonts w:hint="eastAsia" w:ascii="宋体" w:hAnsi="宋体" w:eastAsia="宋体" w:cs="宋体"/>
          <w:sz w:val="21"/>
          <w:szCs w:val="21"/>
        </w:rPr>
        <w:t>主要经营负责人即实际控制人，是指通过投资关系、协议或者其他安排，能够实际支配公司行为的人。</w:t>
      </w:r>
    </w:p>
    <w:p>
      <w:pPr>
        <w:numPr>
          <w:ilvl w:val="0"/>
          <w:numId w:val="11"/>
        </w:numPr>
        <w:spacing w:line="240" w:lineRule="auto"/>
        <w:rPr>
          <w:rFonts w:ascii="宋体" w:hAnsi="宋体" w:eastAsia="宋体" w:cs="宋体"/>
          <w:sz w:val="21"/>
          <w:szCs w:val="21"/>
          <w:u w:val="double"/>
        </w:rPr>
      </w:pPr>
      <w:r>
        <w:rPr>
          <w:rFonts w:hint="eastAsia" w:ascii="宋体" w:hAnsi="宋体" w:eastAsia="宋体" w:cs="宋体"/>
          <w:sz w:val="21"/>
          <w:szCs w:val="21"/>
        </w:rPr>
        <w:t>如未有相关情况，请在相应栏填写“无”。</w:t>
      </w:r>
    </w:p>
    <w:p>
      <w:pPr>
        <w:numPr>
          <w:ilvl w:val="0"/>
          <w:numId w:val="11"/>
        </w:numPr>
        <w:spacing w:line="240" w:lineRule="auto"/>
        <w:rPr>
          <w:rFonts w:ascii="宋体" w:hAnsi="宋体" w:eastAsia="宋体" w:cs="宋体"/>
          <w:sz w:val="21"/>
          <w:szCs w:val="21"/>
        </w:rPr>
      </w:pPr>
      <w:r>
        <w:rPr>
          <w:rFonts w:hint="eastAsia" w:ascii="宋体" w:hAnsi="宋体" w:cs="宋体"/>
          <w:sz w:val="21"/>
          <w:szCs w:val="21"/>
        </w:rPr>
        <w:t>投标供应商</w:t>
      </w:r>
      <w:r>
        <w:rPr>
          <w:rFonts w:hint="eastAsia" w:ascii="宋体" w:hAnsi="宋体" w:eastAsia="宋体" w:cs="宋体"/>
          <w:sz w:val="21"/>
          <w:szCs w:val="21"/>
        </w:rPr>
        <w:t>应如实申报本单位控股及管理关系人员信息，如存在隐瞒真实情况，提供虚假资料的，经查实，主管部门将依据《深圳经济特区政府采购条例》第五十七条的规定进行处罚。</w:t>
      </w:r>
    </w:p>
    <w:p>
      <w:pPr>
        <w:pStyle w:val="7"/>
        <w:spacing w:before="0" w:after="0" w:line="240" w:lineRule="auto"/>
        <w:ind w:firstLine="0" w:firstLineChars="0"/>
        <w:jc w:val="center"/>
        <w:rPr>
          <w:rFonts w:hint="eastAsia" w:asciiTheme="majorEastAsia" w:hAnsiTheme="majorEastAsia" w:eastAsiaTheme="majorEastAsia"/>
          <w:sz w:val="30"/>
          <w:szCs w:val="30"/>
        </w:rPr>
      </w:pPr>
      <w:bookmarkStart w:id="3" w:name="_Toc21942"/>
    </w:p>
    <w:p>
      <w:pPr>
        <w:pStyle w:val="23"/>
        <w:adjustRightInd w:val="0"/>
        <w:snapToGrid w:val="0"/>
        <w:spacing w:line="360" w:lineRule="auto"/>
        <w:jc w:val="center"/>
        <w:rPr>
          <w:rFonts w:hint="eastAsia" w:asciiTheme="majorEastAsia" w:hAnsiTheme="majorEastAsia" w:eastAsiaTheme="majorEastAsia"/>
          <w:sz w:val="30"/>
          <w:szCs w:val="30"/>
        </w:rPr>
      </w:pPr>
    </w:p>
    <w:p>
      <w:pPr>
        <w:pStyle w:val="23"/>
        <w:adjustRightInd w:val="0"/>
        <w:snapToGrid w:val="0"/>
        <w:spacing w:line="360" w:lineRule="auto"/>
        <w:jc w:val="center"/>
        <w:rPr>
          <w:rFonts w:hint="eastAsia" w:hAnsi="宋体" w:cs="宋体"/>
          <w:b/>
          <w:bCs/>
          <w:sz w:val="24"/>
          <w:szCs w:val="24"/>
        </w:rPr>
      </w:pPr>
      <w:r>
        <w:rPr>
          <w:rFonts w:hint="eastAsia" w:asciiTheme="majorEastAsia" w:hAnsiTheme="majorEastAsia" w:eastAsiaTheme="majorEastAsia"/>
          <w:b/>
          <w:bCs/>
          <w:sz w:val="30"/>
          <w:szCs w:val="30"/>
        </w:rPr>
        <w:t>《供应商基本情况表》附件</w:t>
      </w:r>
      <w:bookmarkEnd w:id="3"/>
    </w:p>
    <w:p>
      <w:pPr>
        <w:pStyle w:val="23"/>
        <w:adjustRightInd w:val="0"/>
        <w:snapToGrid w:val="0"/>
        <w:spacing w:line="360" w:lineRule="auto"/>
        <w:rPr>
          <w:rFonts w:hAnsi="宋体" w:cs="宋体"/>
          <w:b/>
          <w:bCs/>
          <w:color w:val="FF0000"/>
          <w:sz w:val="32"/>
          <w:szCs w:val="32"/>
        </w:rPr>
      </w:pPr>
      <w:r>
        <w:rPr>
          <w:rFonts w:hint="eastAsia" w:hAnsi="宋体" w:cs="宋体"/>
          <w:b/>
          <w:bCs/>
          <w:color w:val="FF0000"/>
          <w:sz w:val="24"/>
          <w:szCs w:val="24"/>
        </w:rPr>
        <w:t>投标时需提供《供应商基本情况表》附件，该要求作为供应商资格性审查的证明材料。</w:t>
      </w:r>
    </w:p>
    <w:p>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注：</w:t>
      </w:r>
    </w:p>
    <w:p>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1.</w:t>
      </w:r>
      <w:r>
        <w:rPr>
          <w:rFonts w:hint="eastAsia" w:ascii="宋体" w:hAnsi="宋体" w:cs="宋体"/>
          <w:kern w:val="2"/>
          <w:sz w:val="24"/>
          <w:szCs w:val="24"/>
        </w:rPr>
        <w:t>投标供应商</w:t>
      </w:r>
      <w:r>
        <w:rPr>
          <w:rFonts w:hint="eastAsia" w:ascii="宋体" w:hAnsi="宋体" w:eastAsia="宋体" w:cs="宋体"/>
          <w:kern w:val="2"/>
          <w:sz w:val="24"/>
          <w:szCs w:val="24"/>
        </w:rPr>
        <w:t>如实提供上述人员的社会保险证明，如上述人员的社会保险未由</w:t>
      </w:r>
      <w:r>
        <w:rPr>
          <w:rFonts w:hint="eastAsia" w:ascii="宋体" w:hAnsi="宋体" w:cs="宋体"/>
          <w:kern w:val="2"/>
          <w:sz w:val="24"/>
          <w:szCs w:val="24"/>
        </w:rPr>
        <w:t>投标供应商</w:t>
      </w:r>
      <w:r>
        <w:rPr>
          <w:rFonts w:hint="eastAsia" w:ascii="宋体" w:hAnsi="宋体" w:eastAsia="宋体" w:cs="宋体"/>
          <w:kern w:val="2"/>
          <w:sz w:val="24"/>
          <w:szCs w:val="24"/>
        </w:rPr>
        <w:t>缴纳，亦需提供相应单位为其缴纳的社会保险证明。</w:t>
      </w:r>
    </w:p>
    <w:p>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2.</w:t>
      </w:r>
      <w:r>
        <w:rPr>
          <w:rFonts w:hint="eastAsia" w:ascii="宋体" w:hAnsi="宋体" w:cs="宋体"/>
          <w:kern w:val="2"/>
          <w:sz w:val="24"/>
          <w:szCs w:val="24"/>
        </w:rPr>
        <w:t>投标供应商</w:t>
      </w:r>
      <w:r>
        <w:rPr>
          <w:rFonts w:hint="eastAsia" w:ascii="宋体" w:hAnsi="宋体" w:eastAsia="宋体" w:cs="宋体"/>
          <w:kern w:val="2"/>
          <w:sz w:val="24"/>
          <w:szCs w:val="24"/>
        </w:rPr>
        <w:t>为新成立企业且成立时间不足一个月可提供加盖</w:t>
      </w:r>
      <w:r>
        <w:rPr>
          <w:rFonts w:hint="eastAsia" w:ascii="宋体" w:hAnsi="宋体" w:cs="宋体"/>
          <w:kern w:val="2"/>
          <w:sz w:val="24"/>
          <w:szCs w:val="24"/>
        </w:rPr>
        <w:t>投标供应商</w:t>
      </w:r>
      <w:r>
        <w:rPr>
          <w:rFonts w:hint="eastAsia" w:ascii="宋体" w:hAnsi="宋体" w:eastAsia="宋体" w:cs="宋体"/>
          <w:kern w:val="2"/>
          <w:sz w:val="24"/>
          <w:szCs w:val="24"/>
        </w:rPr>
        <w:t>公章的情况说明或者证明材料亦视为符合。</w:t>
      </w:r>
    </w:p>
    <w:p>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3.若为退休人员，提供退休证明。</w:t>
      </w:r>
    </w:p>
    <w:p>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4.如依法不需要缴纳社会保险的，提供相应文件证明。</w:t>
      </w:r>
    </w:p>
    <w:p>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5.若因为社保部门或税务部门原因无法提供的，需提供劳动合同及社保部门或税务部门官方通知证明（或官网公告截图）。</w:t>
      </w:r>
    </w:p>
    <w:p>
      <w:pPr>
        <w:pStyle w:val="23"/>
        <w:adjustRightInd w:val="0"/>
        <w:snapToGrid w:val="0"/>
        <w:spacing w:line="360" w:lineRule="auto"/>
        <w:rPr>
          <w:rFonts w:hAnsi="宋体" w:cs="宋体"/>
          <w:sz w:val="24"/>
          <w:szCs w:val="24"/>
        </w:rPr>
      </w:pPr>
      <w:r>
        <w:rPr>
          <w:rFonts w:hint="eastAsia" w:hAnsi="宋体" w:cs="宋体"/>
          <w:sz w:val="24"/>
          <w:szCs w:val="24"/>
        </w:rPr>
        <w:t>6.如本项目未安排项目投标授权代表人、项目负责人、主要技术人员的，无需提供投标授权代表人、项目负责人、主要技术人员的社保。</w:t>
      </w:r>
    </w:p>
    <w:p>
      <w:pPr>
        <w:pStyle w:val="23"/>
        <w:adjustRightInd w:val="0"/>
        <w:snapToGrid w:val="0"/>
        <w:spacing w:line="360" w:lineRule="auto"/>
        <w:rPr>
          <w:rFonts w:hAnsi="宋体" w:cs="宋体"/>
          <w:szCs w:val="21"/>
        </w:rPr>
      </w:pPr>
      <w:r>
        <w:rPr>
          <w:rFonts w:hint="eastAsia" w:hAnsi="宋体" w:cs="宋体"/>
          <w:sz w:val="24"/>
          <w:szCs w:val="24"/>
        </w:rPr>
        <w:t>7.</w:t>
      </w:r>
      <w:r>
        <w:rPr>
          <w:rFonts w:hAnsi="宋体" w:cs="宋体"/>
          <w:sz w:val="24"/>
          <w:szCs w:val="24"/>
        </w:rPr>
        <w:t>主要经营负责人即实际控制人，是指通过投资关系、协议或者其他安排，能够实际支配公司行为的人。</w:t>
      </w:r>
      <w:r>
        <w:rPr>
          <w:rFonts w:hint="eastAsia" w:hAnsi="宋体" w:cs="宋体"/>
          <w:sz w:val="24"/>
          <w:szCs w:val="24"/>
        </w:rPr>
        <w:t>如投标供应商无</w:t>
      </w:r>
      <w:r>
        <w:rPr>
          <w:rFonts w:hAnsi="宋体" w:cs="宋体"/>
          <w:sz w:val="24"/>
          <w:szCs w:val="24"/>
        </w:rPr>
        <w:t>主要经营负责人</w:t>
      </w:r>
      <w:r>
        <w:rPr>
          <w:rFonts w:hint="eastAsia" w:hAnsi="宋体" w:cs="宋体"/>
          <w:sz w:val="24"/>
          <w:szCs w:val="24"/>
        </w:rPr>
        <w:t>的，</w:t>
      </w:r>
      <w:r>
        <w:rPr>
          <w:rFonts w:hAnsi="宋体" w:cs="宋体"/>
          <w:sz w:val="24"/>
          <w:szCs w:val="24"/>
        </w:rPr>
        <w:t>无需提供主要经营负责人的社保</w:t>
      </w:r>
      <w:r>
        <w:rPr>
          <w:rFonts w:hint="eastAsia" w:hAnsi="宋体" w:cs="宋体"/>
          <w:sz w:val="24"/>
          <w:szCs w:val="24"/>
        </w:rPr>
        <w:t>。</w:t>
      </w:r>
    </w:p>
    <w:p>
      <w:pPr>
        <w:widowControl w:val="0"/>
        <w:adjustRightInd w:val="0"/>
        <w:snapToGrid w:val="0"/>
        <w:spacing w:line="360" w:lineRule="auto"/>
        <w:rPr>
          <w:rFonts w:cs="仿宋" w:asciiTheme="minorEastAsia" w:hAnsiTheme="minorEastAsia"/>
          <w:b/>
          <w:szCs w:val="21"/>
        </w:rPr>
      </w:pPr>
      <w:r>
        <w:rPr>
          <w:rFonts w:hint="eastAsia" w:cs="仿宋" w:asciiTheme="minorEastAsia" w:hAnsiTheme="minorEastAsia"/>
          <w:b/>
          <w:szCs w:val="21"/>
        </w:rPr>
        <w:t>8.请供应商按以下格式提供上述涉及人员</w:t>
      </w:r>
      <w:r>
        <w:rPr>
          <w:rFonts w:hint="eastAsia" w:ascii="宋体" w:hAnsi="宋体" w:eastAsia="宋体" w:cs="宋体"/>
          <w:b/>
          <w:bCs/>
          <w:sz w:val="21"/>
          <w:szCs w:val="21"/>
        </w:rPr>
        <w:t>近三个月（含开标当月）中的任意一个月</w:t>
      </w:r>
      <w:r>
        <w:rPr>
          <w:rFonts w:hint="eastAsia" w:cs="仿宋" w:asciiTheme="minorEastAsia" w:hAnsiTheme="minorEastAsia"/>
          <w:b/>
          <w:szCs w:val="21"/>
        </w:rPr>
        <w:t>的社保缴纳情况以及企业股权关系证明。（注：以下内容将作为评审委员会和主管部门判定本项目不同投标供应商是否涉嫌、属于串通投标的重要依据，请供应商认真填报，并保证所填信息的真实、准确和完整。）</w:t>
      </w:r>
    </w:p>
    <w:p>
      <w:pPr>
        <w:widowControl w:val="0"/>
        <w:adjustRightInd w:val="0"/>
        <w:snapToGrid w:val="0"/>
        <w:spacing w:line="360" w:lineRule="auto"/>
        <w:rPr>
          <w:rFonts w:ascii="宋体" w:hAnsi="宋体" w:eastAsia="宋体" w:cs="宋体"/>
          <w:b/>
          <w:szCs w:val="21"/>
        </w:rPr>
      </w:pPr>
      <w:r>
        <w:rPr>
          <w:rFonts w:hint="eastAsia" w:ascii="宋体" w:hAnsi="宋体" w:eastAsia="宋体" w:cs="宋体"/>
          <w:b/>
          <w:szCs w:val="21"/>
        </w:rPr>
        <w:t>（</w:t>
      </w:r>
      <w:r>
        <w:rPr>
          <w:rFonts w:hint="eastAsia" w:ascii="宋体" w:hAnsi="宋体" w:cs="宋体"/>
          <w:b/>
          <w:szCs w:val="21"/>
        </w:rPr>
        <w:t>1</w:t>
      </w:r>
      <w:r>
        <w:rPr>
          <w:rFonts w:hint="eastAsia" w:ascii="宋体" w:hAnsi="宋体" w:eastAsia="宋体" w:cs="宋体"/>
          <w:b/>
          <w:szCs w:val="21"/>
        </w:rPr>
        <w:t>）</w:t>
      </w:r>
      <w:r>
        <w:rPr>
          <w:rFonts w:hint="eastAsia" w:cs="仿宋" w:asciiTheme="minorEastAsia" w:hAnsiTheme="minorEastAsia"/>
          <w:b/>
          <w:szCs w:val="21"/>
        </w:rPr>
        <w:t>社保缴纳情况</w:t>
      </w:r>
      <w:r>
        <w:rPr>
          <w:rFonts w:hint="eastAsia" w:ascii="宋体" w:hAnsi="宋体" w:eastAsia="宋体" w:cs="宋体"/>
          <w:b/>
          <w:szCs w:val="21"/>
        </w:rPr>
        <w:t>证明材料：</w:t>
      </w:r>
    </w:p>
    <w:p>
      <w:pPr>
        <w:widowControl w:val="0"/>
        <w:numPr>
          <w:ilvl w:val="0"/>
          <w:numId w:val="12"/>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法定代表人</w:t>
      </w:r>
    </w:p>
    <w:p>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pPr>
        <w:pStyle w:val="9"/>
        <w:widowControl w:val="0"/>
        <w:adjustRightInd w:val="0"/>
        <w:snapToGrid w:val="0"/>
        <w:spacing w:line="360" w:lineRule="auto"/>
        <w:ind w:firstLine="480"/>
        <w:rPr>
          <w:rFonts w:ascii="宋体" w:hAnsi="宋体" w:eastAsia="宋体" w:cs="宋体"/>
        </w:rPr>
      </w:pPr>
    </w:p>
    <w:p>
      <w:pPr>
        <w:widowControl w:val="0"/>
        <w:numPr>
          <w:ilvl w:val="0"/>
          <w:numId w:val="12"/>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单位负责人（</w:t>
      </w:r>
      <w:r>
        <w:rPr>
          <w:rFonts w:hint="eastAsia" w:ascii="宋体" w:hAnsi="宋体" w:cs="宋体"/>
          <w:b/>
          <w:szCs w:val="21"/>
        </w:rPr>
        <w:t>如有</w:t>
      </w:r>
      <w:r>
        <w:rPr>
          <w:rFonts w:hint="eastAsia" w:ascii="宋体" w:hAnsi="宋体" w:eastAsia="宋体" w:cs="宋体"/>
          <w:b/>
          <w:szCs w:val="21"/>
        </w:rPr>
        <w:t>）</w:t>
      </w:r>
    </w:p>
    <w:p>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pPr>
        <w:widowControl w:val="0"/>
        <w:adjustRightInd w:val="0"/>
        <w:snapToGrid w:val="0"/>
        <w:spacing w:line="360" w:lineRule="auto"/>
        <w:rPr>
          <w:rFonts w:ascii="宋体" w:hAnsi="宋体" w:eastAsia="宋体" w:cs="宋体"/>
          <w:b/>
          <w:szCs w:val="21"/>
        </w:rPr>
      </w:pPr>
    </w:p>
    <w:p>
      <w:pPr>
        <w:widowControl w:val="0"/>
        <w:numPr>
          <w:ilvl w:val="0"/>
          <w:numId w:val="12"/>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主要经营负责人（</w:t>
      </w:r>
      <w:r>
        <w:rPr>
          <w:rFonts w:hint="eastAsia" w:ascii="宋体" w:hAnsi="宋体" w:cs="宋体"/>
          <w:b/>
          <w:szCs w:val="21"/>
        </w:rPr>
        <w:t>如有</w:t>
      </w:r>
      <w:r>
        <w:rPr>
          <w:rFonts w:hint="eastAsia" w:ascii="宋体" w:hAnsi="宋体" w:eastAsia="宋体" w:cs="宋体"/>
          <w:b/>
          <w:szCs w:val="21"/>
        </w:rPr>
        <w:t>）</w:t>
      </w:r>
    </w:p>
    <w:p>
      <w:pPr>
        <w:widowControl w:val="0"/>
        <w:adjustRightInd w:val="0"/>
        <w:snapToGrid w:val="0"/>
        <w:spacing w:line="360" w:lineRule="auto"/>
        <w:rPr>
          <w:rFonts w:ascii="宋体" w:hAnsi="宋体" w:eastAsia="宋体" w:cs="宋体"/>
          <w:b/>
          <w:szCs w:val="21"/>
        </w:rPr>
      </w:pPr>
      <w:r>
        <w:rPr>
          <w:rFonts w:hint="eastAsia" w:ascii="宋体" w:hAnsi="宋体" w:cs="宋体"/>
          <w:b/>
          <w:bCs/>
          <w:sz w:val="21"/>
          <w:szCs w:val="21"/>
        </w:rPr>
        <w:t>姓名：</w:t>
      </w:r>
    </w:p>
    <w:p>
      <w:pPr>
        <w:widowControl w:val="0"/>
        <w:adjustRightInd w:val="0"/>
        <w:snapToGrid w:val="0"/>
        <w:spacing w:line="360" w:lineRule="auto"/>
        <w:rPr>
          <w:rFonts w:ascii="宋体" w:hAnsi="宋体" w:eastAsia="宋体" w:cs="宋体"/>
          <w:b/>
          <w:szCs w:val="21"/>
        </w:rPr>
      </w:pPr>
      <w:r>
        <w:rPr>
          <w:rFonts w:hint="eastAsia" w:ascii="宋体" w:hAnsi="宋体" w:eastAsia="宋体" w:cs="宋体"/>
          <w:b/>
          <w:szCs w:val="21"/>
        </w:rPr>
        <w:t>身份证复印件（正反面）：</w:t>
      </w:r>
    </w:p>
    <w:p>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pPr>
        <w:pStyle w:val="9"/>
        <w:widowControl w:val="0"/>
        <w:adjustRightInd w:val="0"/>
        <w:snapToGrid w:val="0"/>
        <w:spacing w:line="360" w:lineRule="auto"/>
        <w:ind w:firstLine="480"/>
        <w:rPr>
          <w:rFonts w:ascii="宋体" w:hAnsi="宋体" w:eastAsia="宋体" w:cs="宋体"/>
        </w:rPr>
      </w:pPr>
    </w:p>
    <w:p>
      <w:pPr>
        <w:widowControl w:val="0"/>
        <w:numPr>
          <w:ilvl w:val="0"/>
          <w:numId w:val="12"/>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项目投标授权代表人</w:t>
      </w:r>
    </w:p>
    <w:p>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pPr>
        <w:pStyle w:val="9"/>
        <w:widowControl w:val="0"/>
        <w:adjustRightInd w:val="0"/>
        <w:snapToGrid w:val="0"/>
        <w:spacing w:line="360" w:lineRule="auto"/>
        <w:ind w:firstLine="480"/>
        <w:rPr>
          <w:rFonts w:ascii="宋体" w:hAnsi="宋体" w:eastAsia="宋体" w:cs="宋体"/>
        </w:rPr>
      </w:pPr>
    </w:p>
    <w:p>
      <w:pPr>
        <w:widowControl w:val="0"/>
        <w:numPr>
          <w:ilvl w:val="0"/>
          <w:numId w:val="12"/>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项目负责人</w:t>
      </w:r>
    </w:p>
    <w:p>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pPr>
        <w:pStyle w:val="9"/>
        <w:widowControl w:val="0"/>
        <w:adjustRightInd w:val="0"/>
        <w:snapToGrid w:val="0"/>
        <w:spacing w:line="360" w:lineRule="auto"/>
        <w:rPr>
          <w:rFonts w:ascii="宋体" w:hAnsi="宋体" w:eastAsia="宋体" w:cs="宋体"/>
          <w:sz w:val="21"/>
          <w:szCs w:val="21"/>
        </w:rPr>
      </w:pPr>
    </w:p>
    <w:p>
      <w:pPr>
        <w:widowControl w:val="0"/>
        <w:numPr>
          <w:ilvl w:val="0"/>
          <w:numId w:val="12"/>
        </w:numPr>
        <w:adjustRightInd w:val="0"/>
        <w:snapToGrid w:val="0"/>
        <w:spacing w:line="360" w:lineRule="auto"/>
        <w:ind w:firstLine="0"/>
        <w:rPr>
          <w:rFonts w:ascii="宋体" w:hAnsi="宋体" w:eastAsia="宋体" w:cs="宋体"/>
          <w:b/>
          <w:sz w:val="21"/>
          <w:szCs w:val="21"/>
        </w:rPr>
      </w:pPr>
      <w:r>
        <w:rPr>
          <w:rFonts w:hint="eastAsia" w:ascii="宋体" w:hAnsi="宋体" w:eastAsia="宋体" w:cs="宋体"/>
          <w:b/>
          <w:sz w:val="21"/>
          <w:szCs w:val="21"/>
        </w:rPr>
        <w:t>主要技术人员</w:t>
      </w:r>
      <w:r>
        <w:rPr>
          <w:rFonts w:hint="eastAsia" w:ascii="宋体" w:hAnsi="宋体" w:cs="宋体"/>
          <w:b/>
          <w:sz w:val="21"/>
          <w:szCs w:val="21"/>
        </w:rPr>
        <w:t>（</w:t>
      </w:r>
      <w:r>
        <w:rPr>
          <w:rFonts w:hint="eastAsia" w:ascii="宋体" w:hAnsi="宋体" w:eastAsia="宋体" w:cs="宋体"/>
          <w:b/>
          <w:bCs/>
          <w:spacing w:val="-1"/>
          <w:sz w:val="21"/>
          <w:szCs w:val="21"/>
        </w:rPr>
        <w:t>有多人担任</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r>
        <w:rPr>
          <w:rFonts w:hint="eastAsia" w:ascii="宋体" w:hAnsi="宋体" w:cs="宋体"/>
          <w:b/>
          <w:sz w:val="21"/>
          <w:szCs w:val="21"/>
        </w:rPr>
        <w:t>）</w:t>
      </w:r>
    </w:p>
    <w:p>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pPr>
        <w:pStyle w:val="9"/>
        <w:widowControl w:val="0"/>
        <w:adjustRightInd w:val="0"/>
        <w:snapToGrid w:val="0"/>
        <w:spacing w:line="360" w:lineRule="auto"/>
        <w:rPr>
          <w:rFonts w:ascii="宋体" w:hAnsi="宋体" w:eastAsia="宋体" w:cs="宋体"/>
          <w:sz w:val="21"/>
          <w:szCs w:val="21"/>
        </w:rPr>
      </w:pPr>
    </w:p>
    <w:p>
      <w:pPr>
        <w:widowControl w:val="0"/>
        <w:numPr>
          <w:ilvl w:val="0"/>
          <w:numId w:val="12"/>
        </w:numPr>
        <w:adjustRightInd w:val="0"/>
        <w:snapToGrid w:val="0"/>
        <w:spacing w:line="360" w:lineRule="auto"/>
        <w:ind w:firstLine="0"/>
        <w:rPr>
          <w:rFonts w:ascii="宋体" w:hAnsi="宋体" w:eastAsia="宋体" w:cs="宋体"/>
          <w:b/>
          <w:bCs/>
          <w:sz w:val="21"/>
          <w:szCs w:val="21"/>
        </w:rPr>
      </w:pPr>
      <w:r>
        <w:rPr>
          <w:rFonts w:hint="eastAsia" w:ascii="宋体" w:hAnsi="宋体" w:eastAsia="宋体" w:cs="宋体"/>
          <w:b/>
          <w:bCs/>
          <w:sz w:val="21"/>
          <w:szCs w:val="21"/>
        </w:rPr>
        <w:t>投标文件编制人员</w:t>
      </w:r>
      <w:r>
        <w:rPr>
          <w:rFonts w:hint="eastAsia" w:ascii="宋体" w:hAnsi="宋体" w:cs="宋体"/>
          <w:b/>
          <w:sz w:val="21"/>
          <w:szCs w:val="21"/>
        </w:rPr>
        <w:t>（</w:t>
      </w:r>
      <w:r>
        <w:rPr>
          <w:rFonts w:hint="eastAsia" w:ascii="宋体" w:hAnsi="宋体" w:eastAsia="宋体" w:cs="宋体"/>
          <w:b/>
          <w:bCs/>
          <w:spacing w:val="-1"/>
          <w:sz w:val="21"/>
          <w:szCs w:val="21"/>
        </w:rPr>
        <w:t>有多人担任</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r>
        <w:rPr>
          <w:rFonts w:hint="eastAsia" w:ascii="宋体" w:hAnsi="宋体" w:cs="宋体"/>
          <w:b/>
          <w:sz w:val="21"/>
          <w:szCs w:val="21"/>
        </w:rPr>
        <w:t>）</w:t>
      </w:r>
    </w:p>
    <w:p>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pPr>
        <w:widowControl w:val="0"/>
        <w:adjustRightInd w:val="0"/>
        <w:snapToGrid w:val="0"/>
        <w:spacing w:line="360" w:lineRule="auto"/>
        <w:rPr>
          <w:rFonts w:ascii="宋体" w:hAnsi="宋体" w:eastAsia="宋体" w:cs="宋体"/>
          <w:b/>
          <w:sz w:val="21"/>
          <w:szCs w:val="21"/>
        </w:rPr>
      </w:pPr>
    </w:p>
    <w:p>
      <w:pPr>
        <w:numPr>
          <w:ilvl w:val="0"/>
          <w:numId w:val="13"/>
        </w:numPr>
        <w:rPr>
          <w:rFonts w:ascii="宋体" w:hAnsi="宋体" w:cs="宋体"/>
          <w:b/>
          <w:szCs w:val="21"/>
        </w:rPr>
      </w:pPr>
      <w:r>
        <w:rPr>
          <w:rFonts w:hint="eastAsia" w:cs="仿宋" w:asciiTheme="minorEastAsia" w:hAnsiTheme="minorEastAsia"/>
          <w:b/>
          <w:szCs w:val="21"/>
        </w:rPr>
        <w:t>企业股权关系</w:t>
      </w:r>
      <w:r>
        <w:rPr>
          <w:rFonts w:hint="eastAsia" w:ascii="宋体" w:hAnsi="宋体" w:eastAsia="宋体" w:cs="宋体"/>
          <w:b/>
          <w:szCs w:val="21"/>
        </w:rPr>
        <w:t>证明材料</w:t>
      </w:r>
      <w:r>
        <w:rPr>
          <w:rFonts w:hint="eastAsia" w:ascii="宋体" w:hAnsi="宋体" w:cs="宋体"/>
          <w:b/>
          <w:szCs w:val="21"/>
          <w:u w:val="double"/>
        </w:rPr>
        <w:t>（投标人根据自身情况提供证明材料）</w:t>
      </w:r>
      <w:r>
        <w:rPr>
          <w:rFonts w:hint="eastAsia" w:ascii="宋体" w:hAnsi="宋体" w:cs="宋体"/>
          <w:b/>
          <w:szCs w:val="21"/>
        </w:rPr>
        <w:t>：</w:t>
      </w:r>
    </w:p>
    <w:p>
      <w:pPr>
        <w:numPr>
          <w:ilvl w:val="255"/>
          <w:numId w:val="0"/>
        </w:numPr>
        <w:rPr>
          <w:rFonts w:asciiTheme="minorEastAsia" w:hAnsiTheme="minorEastAsia" w:cstheme="minorEastAsia"/>
          <w:b/>
          <w:bCs/>
        </w:rPr>
      </w:pPr>
      <w:r>
        <w:rPr>
          <w:rFonts w:hint="eastAsia" w:asciiTheme="minorEastAsia" w:hAnsiTheme="minorEastAsia" w:cstheme="minorEastAsia"/>
          <w:b/>
          <w:bCs/>
        </w:rPr>
        <w:br w:type="page"/>
      </w:r>
    </w:p>
    <w:p>
      <w:pPr>
        <w:tabs>
          <w:tab w:val="left" w:pos="360"/>
        </w:tabs>
        <w:spacing w:line="460" w:lineRule="exact"/>
        <w:jc w:val="both"/>
        <w:rPr>
          <w:rFonts w:asciiTheme="minorEastAsia" w:hAnsiTheme="minorEastAsia" w:cstheme="minorEastAsia"/>
          <w:b/>
          <w:bCs/>
        </w:rPr>
      </w:pPr>
      <w:r>
        <w:rPr>
          <w:rFonts w:hint="eastAsia" w:asciiTheme="minorEastAsia" w:hAnsiTheme="minorEastAsia" w:cstheme="minorEastAsia"/>
          <w:b/>
          <w:bCs/>
        </w:rPr>
        <w:t>（二）资格证明文件</w:t>
      </w:r>
    </w:p>
    <w:p>
      <w:pPr>
        <w:spacing w:line="560" w:lineRule="exact"/>
        <w:ind w:firstLine="420" w:firstLineChars="200"/>
        <w:rPr>
          <w:rFonts w:asciiTheme="minorEastAsia" w:hAnsiTheme="minorEastAsia" w:cstheme="minorEastAsia"/>
          <w:bCs/>
        </w:rPr>
      </w:pPr>
      <w:r>
        <w:rPr>
          <w:rFonts w:hint="eastAsia" w:asciiTheme="minorEastAsia" w:hAnsiTheme="minorEastAsia" w:cstheme="minorEastAsia"/>
          <w:bCs/>
          <w:lang w:val="en-US" w:eastAsia="zh-CN"/>
        </w:rPr>
        <w:t>1.</w:t>
      </w:r>
      <w:r>
        <w:rPr>
          <w:rFonts w:hint="eastAsia" w:asciiTheme="minorEastAsia" w:hAnsiTheme="minorEastAsia" w:cstheme="minorEastAsia"/>
          <w:bCs/>
        </w:rPr>
        <w:t>供应商须是在中华人民共和国境内经注册独立法人单位，具有独立法人资格或者具有独立承担民事责任的能力的其他组织（提供营业执照或事业单位法人证等法人证明扫描件，原件备查）。【</w:t>
      </w:r>
      <w:r>
        <w:rPr>
          <w:rFonts w:hint="eastAsia" w:ascii="宋体" w:hAnsi="宋体" w:cs="宋体"/>
        </w:rPr>
        <w:t>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r>
        <w:rPr>
          <w:rFonts w:hint="eastAsia" w:ascii="宋体" w:hAnsi="宋体"/>
          <w:bCs/>
          <w:szCs w:val="21"/>
        </w:rPr>
        <w:t>】。</w:t>
      </w:r>
    </w:p>
    <w:p>
      <w:pPr>
        <w:numPr>
          <w:ilvl w:val="255"/>
          <w:numId w:val="0"/>
        </w:numPr>
        <w:rPr>
          <w:rFonts w:asciiTheme="minorEastAsia" w:hAnsiTheme="minorEastAsia" w:cstheme="minorEastAsia"/>
          <w:b/>
          <w:bCs/>
        </w:rPr>
      </w:pPr>
      <w:r>
        <w:rPr>
          <w:rFonts w:hint="eastAsia" w:asciiTheme="minorEastAsia" w:hAnsiTheme="minorEastAsia" w:cstheme="minorEastAsia"/>
          <w:b/>
          <w:bCs/>
        </w:rPr>
        <w:br w:type="page"/>
      </w:r>
    </w:p>
    <w:p>
      <w:pPr>
        <w:ind w:firstLine="480" w:firstLineChars="200"/>
        <w:outlineLvl w:val="3"/>
        <w:rPr>
          <w:rFonts w:hint="eastAsia" w:ascii="黑体" w:hAnsi="宋体" w:eastAsia="黑体"/>
          <w:bCs/>
          <w:kern w:val="0"/>
          <w:sz w:val="24"/>
          <w:szCs w:val="32"/>
          <w:lang w:val="en-US" w:eastAsia="zh-CN"/>
        </w:rPr>
      </w:pPr>
      <w:bookmarkStart w:id="4" w:name="_Hlk72257908"/>
      <w:r>
        <w:rPr>
          <w:rFonts w:hint="eastAsia" w:ascii="宋体" w:hAnsi="宋体" w:eastAsia="宋体" w:cs="宋体"/>
          <w:bCs/>
          <w:kern w:val="0"/>
          <w:sz w:val="24"/>
          <w:szCs w:val="32"/>
          <w:lang w:val="en-US" w:eastAsia="zh-CN"/>
        </w:rPr>
        <w:t>2.</w:t>
      </w:r>
      <w:r>
        <w:rPr>
          <w:rFonts w:hint="eastAsia" w:ascii="宋体" w:hAnsi="宋体" w:eastAsia="宋体" w:cs="宋体"/>
          <w:bCs/>
          <w:kern w:val="0"/>
          <w:sz w:val="24"/>
          <w:szCs w:val="32"/>
        </w:rPr>
        <w:t>中小企业声明函、残疾人福利性单位声明函</w:t>
      </w:r>
      <w:r>
        <w:rPr>
          <w:rFonts w:hint="eastAsia" w:ascii="宋体" w:hAnsi="宋体" w:eastAsia="宋体" w:cs="宋体"/>
          <w:bCs/>
          <w:kern w:val="0"/>
          <w:sz w:val="24"/>
          <w:szCs w:val="32"/>
          <w:lang w:val="en-US" w:eastAsia="zh-CN"/>
        </w:rPr>
        <w:t>及</w:t>
      </w:r>
      <w:r>
        <w:rPr>
          <w:rFonts w:hint="eastAsia" w:ascii="宋体" w:hAnsi="宋体" w:eastAsia="宋体" w:cs="宋体"/>
          <w:bCs/>
          <w:kern w:val="0"/>
          <w:sz w:val="24"/>
          <w:szCs w:val="32"/>
        </w:rPr>
        <w:t>监狱企业声明函</w:t>
      </w:r>
      <w:r>
        <w:rPr>
          <w:rFonts w:hint="eastAsia" w:ascii="宋体" w:hAnsi="宋体" w:eastAsia="宋体" w:cs="宋体"/>
          <w:bCs/>
          <w:kern w:val="0"/>
          <w:sz w:val="24"/>
          <w:szCs w:val="32"/>
          <w:lang w:eastAsia="zh-CN"/>
        </w:rPr>
        <w:t>（</w:t>
      </w:r>
      <w:r>
        <w:rPr>
          <w:rFonts w:hint="eastAsia" w:ascii="宋体" w:hAnsi="宋体" w:eastAsia="宋体" w:cs="宋体"/>
          <w:bCs/>
          <w:kern w:val="0"/>
          <w:sz w:val="24"/>
          <w:szCs w:val="32"/>
          <w:lang w:val="en-US" w:eastAsia="zh-CN"/>
        </w:rPr>
        <w:t>如有</w:t>
      </w:r>
      <w:r>
        <w:rPr>
          <w:rFonts w:hint="eastAsia" w:ascii="宋体" w:hAnsi="宋体" w:eastAsia="宋体" w:cs="宋体"/>
          <w:bCs/>
          <w:kern w:val="0"/>
          <w:sz w:val="24"/>
          <w:szCs w:val="32"/>
          <w:lang w:eastAsia="zh-CN"/>
        </w:rPr>
        <w:t>）</w:t>
      </w:r>
    </w:p>
    <w:p>
      <w:pPr>
        <w:jc w:val="left"/>
        <w:outlineLvl w:val="3"/>
        <w:rPr>
          <w:rFonts w:hint="eastAsia" w:ascii="宋体" w:hAnsi="宋体" w:eastAsia="宋体" w:cs="宋体"/>
          <w:bCs/>
          <w:kern w:val="0"/>
          <w:sz w:val="21"/>
          <w:szCs w:val="21"/>
        </w:rPr>
      </w:pP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填写指引：</w:t>
      </w:r>
    </w:p>
    <w:p>
      <w:pPr>
        <w:ind w:firstLine="420" w:firstLineChars="200"/>
        <w:outlineLvl w:val="3"/>
        <w:rPr>
          <w:rFonts w:hint="eastAsia" w:ascii="宋体" w:hAnsi="宋体" w:eastAsia="宋体" w:cs="宋体"/>
          <w:color w:val="FF0000"/>
          <w:sz w:val="21"/>
          <w:szCs w:val="21"/>
        </w:rPr>
      </w:pPr>
      <w:r>
        <w:rPr>
          <w:rFonts w:hint="eastAsia" w:ascii="宋体" w:hAnsi="宋体" w:eastAsia="宋体" w:cs="宋体"/>
          <w:bCs/>
          <w:color w:val="FF0000"/>
          <w:kern w:val="0"/>
          <w:sz w:val="21"/>
          <w:szCs w:val="21"/>
        </w:rPr>
        <w:t>1、该部分内容由投标人根据自身实际情况填写，不符合要求的投标人可以不填写或直接删除相应的声明函。</w:t>
      </w:r>
      <w:r>
        <w:rPr>
          <w:rFonts w:hint="eastAsia" w:ascii="宋体" w:hAnsi="宋体" w:eastAsia="宋体" w:cs="宋体"/>
          <w:color w:val="FF0000"/>
          <w:sz w:val="21"/>
          <w:szCs w:val="21"/>
        </w:rPr>
        <w:t>投标人提供的声明函不属实的，属于提供虚假资料谋取中标，依照《中华人民共和国政府采购法》等国家有关规定追究相应责任。</w:t>
      </w:r>
    </w:p>
    <w:p>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2、该部分内容填写需要参考的相关文件：</w:t>
      </w:r>
    </w:p>
    <w:p>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(1)财政部《政府采购促进中小企业发展管理办法》（财库〔2020〕46号）；</w:t>
      </w:r>
    </w:p>
    <w:p>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(2)《工业和信息化部、国家统计局、国家发展和改革委员会、财政部关于印发中小企业划型标准规定的通知》（工信部联企业〔2011〕300号）</w:t>
      </w:r>
      <w:r>
        <w:rPr>
          <w:rFonts w:hint="eastAsia" w:ascii="宋体" w:hAnsi="宋体" w:eastAsia="宋体" w:cs="宋体"/>
          <w:color w:val="FF0000"/>
          <w:sz w:val="21"/>
          <w:szCs w:val="21"/>
          <w:lang w:eastAsia="zh-CN"/>
        </w:rPr>
        <w:t>；</w:t>
      </w:r>
    </w:p>
    <w:p>
      <w:pPr>
        <w:ind w:firstLine="420" w:firstLineChars="200"/>
        <w:outlineLvl w:val="3"/>
        <w:rPr>
          <w:rFonts w:hint="eastAsia" w:ascii="宋体" w:hAnsi="宋体" w:eastAsia="宋体" w:cs="宋体"/>
          <w:color w:val="FF0000"/>
          <w:sz w:val="21"/>
          <w:szCs w:val="21"/>
          <w:lang w:eastAsia="zh-CN"/>
        </w:rPr>
      </w:pPr>
      <w:r>
        <w:rPr>
          <w:rFonts w:hint="eastAsia" w:ascii="宋体" w:hAnsi="宋体" w:eastAsia="宋体" w:cs="宋体"/>
          <w:color w:val="FF0000"/>
          <w:sz w:val="21"/>
          <w:szCs w:val="21"/>
        </w:rPr>
        <w:t>(3)《统计上大中小微型企业划分办法(2017)》（国统字〔2017〕213号）</w:t>
      </w:r>
      <w:r>
        <w:rPr>
          <w:rFonts w:hint="eastAsia" w:ascii="宋体" w:hAnsi="宋体" w:eastAsia="宋体" w:cs="宋体"/>
          <w:color w:val="FF0000"/>
          <w:sz w:val="21"/>
          <w:szCs w:val="21"/>
          <w:lang w:eastAsia="zh-CN"/>
        </w:rPr>
        <w:t>；</w:t>
      </w:r>
    </w:p>
    <w:p>
      <w:pPr>
        <w:ind w:firstLine="420" w:firstLineChars="200"/>
        <w:outlineLvl w:val="3"/>
        <w:rPr>
          <w:rFonts w:hint="eastAsia" w:ascii="宋体" w:hAnsi="宋体" w:eastAsia="宋体" w:cs="宋体"/>
          <w:color w:val="FF0000"/>
          <w:sz w:val="21"/>
          <w:szCs w:val="21"/>
          <w:lang w:eastAsia="zh-CN"/>
        </w:rPr>
      </w:pPr>
      <w:r>
        <w:rPr>
          <w:rFonts w:hint="eastAsia" w:ascii="宋体" w:hAnsi="宋体" w:eastAsia="宋体" w:cs="宋体"/>
          <w:color w:val="FF0000"/>
          <w:sz w:val="21"/>
          <w:szCs w:val="21"/>
        </w:rPr>
        <w:t>(4)《关于促进残疾人就业政府采购政策的通知》（财库〔2017〕141号）</w:t>
      </w:r>
      <w:r>
        <w:rPr>
          <w:rFonts w:hint="eastAsia" w:ascii="宋体" w:hAnsi="宋体" w:eastAsia="宋体" w:cs="宋体"/>
          <w:color w:val="FF0000"/>
          <w:sz w:val="21"/>
          <w:szCs w:val="21"/>
          <w:lang w:eastAsia="zh-CN"/>
        </w:rPr>
        <w:t>；</w:t>
      </w:r>
    </w:p>
    <w:p>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(5)《关于政府采购支持监狱企业发展有关问题的通知》（财库〔2014〕68号）</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3、请依照提供的格式和内容填写声明函，不要随意变更格式；声明函不需要盖章或签字</w:t>
      </w:r>
      <w:r>
        <w:rPr>
          <w:rFonts w:hint="eastAsia" w:ascii="宋体" w:hAnsi="宋体" w:eastAsia="宋体" w:cs="宋体"/>
          <w:color w:val="FF0000"/>
          <w:sz w:val="21"/>
          <w:szCs w:val="21"/>
        </w:rPr>
        <w:t>。</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4、声明函具体填写要求：</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（1）声明是中小企业须填写《中小企业声明函》的以下内容：</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第一处，在“单位名称”下划线处如实填写采购人名称（</w:t>
      </w:r>
      <w:r>
        <w:rPr>
          <w:rFonts w:hint="eastAsia" w:ascii="宋体" w:hAnsi="宋体" w:eastAsia="宋体" w:cs="宋体"/>
          <w:bCs/>
          <w:color w:val="FF0000"/>
          <w:kern w:val="0"/>
          <w:sz w:val="21"/>
          <w:szCs w:val="21"/>
          <w:lang w:val="en-US" w:eastAsia="zh-CN"/>
        </w:rPr>
        <w:t>深圳市龙岗区耳鼻咽喉医院</w:t>
      </w:r>
      <w:r>
        <w:rPr>
          <w:rFonts w:hint="eastAsia" w:ascii="宋体" w:hAnsi="宋体" w:eastAsia="宋体" w:cs="宋体"/>
          <w:bCs/>
          <w:color w:val="FF0000"/>
          <w:kern w:val="0"/>
          <w:sz w:val="21"/>
          <w:szCs w:val="21"/>
        </w:rPr>
        <w:t>）；</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第二处，在“项目名称”下划线处如实填写采购</w:t>
      </w:r>
      <w:r>
        <w:rPr>
          <w:rFonts w:hint="eastAsia" w:ascii="宋体" w:hAnsi="宋体" w:eastAsia="宋体" w:cs="宋体"/>
          <w:bCs/>
          <w:color w:val="FF0000"/>
          <w:kern w:val="0"/>
          <w:sz w:val="21"/>
          <w:szCs w:val="21"/>
          <w:lang w:val="en-US" w:eastAsia="zh-CN"/>
        </w:rPr>
        <w:t>文件中确定的</w:t>
      </w:r>
      <w:r>
        <w:rPr>
          <w:rFonts w:hint="eastAsia" w:ascii="宋体" w:hAnsi="宋体" w:eastAsia="宋体" w:cs="宋体"/>
          <w:bCs/>
          <w:color w:val="FF0000"/>
          <w:kern w:val="0"/>
          <w:sz w:val="21"/>
          <w:szCs w:val="21"/>
        </w:rPr>
        <w:t>项目名称</w:t>
      </w:r>
      <w:r>
        <w:rPr>
          <w:rFonts w:hint="eastAsia" w:ascii="宋体" w:hAnsi="宋体" w:eastAsia="宋体" w:cs="宋体"/>
          <w:bCs/>
          <w:color w:val="FF0000"/>
          <w:kern w:val="0"/>
          <w:sz w:val="21"/>
          <w:szCs w:val="21"/>
          <w:lang w:eastAsia="zh-CN"/>
        </w:rPr>
        <w:t>。对于分包方式面向中小企业采购的项目，应标明中小企业的具体分包内容；对于以联合体方式面向中小企业采购的项目，应标明联合体中中小企业所承担的具体内容</w:t>
      </w:r>
      <w:r>
        <w:rPr>
          <w:rFonts w:hint="eastAsia" w:ascii="宋体" w:hAnsi="宋体" w:eastAsia="宋体" w:cs="宋体"/>
          <w:bCs/>
          <w:color w:val="FF0000"/>
          <w:kern w:val="0"/>
          <w:sz w:val="21"/>
          <w:szCs w:val="21"/>
        </w:rPr>
        <w:t>；</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第三处，在“标的名称”下划线处填写所采购货物（标的）的具体名称（以招标文件第一册第三章用户需求书“货物</w:t>
      </w:r>
      <w:r>
        <w:rPr>
          <w:rFonts w:hint="eastAsia" w:ascii="宋体" w:hAnsi="宋体" w:eastAsia="宋体" w:cs="宋体"/>
          <w:bCs/>
          <w:color w:val="FF0000"/>
          <w:kern w:val="0"/>
          <w:sz w:val="21"/>
          <w:szCs w:val="21"/>
          <w:lang w:val="en-US" w:eastAsia="zh-CN"/>
        </w:rPr>
        <w:t>需求</w:t>
      </w:r>
      <w:r>
        <w:rPr>
          <w:rFonts w:hint="eastAsia" w:ascii="宋体" w:hAnsi="宋体" w:eastAsia="宋体" w:cs="宋体"/>
          <w:bCs/>
          <w:color w:val="FF0000"/>
          <w:kern w:val="0"/>
          <w:sz w:val="21"/>
          <w:szCs w:val="21"/>
        </w:rPr>
        <w:t>明细”的“货物名称”一栏为准）；如果涉及多项货物（标的）为同一企业制造，“标的名称”下划线处可以如实填写多项货物；对于分包方式面向中小企业采购的项目</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“标的名称”应填写采购文件中注明的分包给中小企业的采购标的名称；对于以联合体方式面向中小企业采购的项目“标的名称”应填写采购文件中注明的联合体中中小企业承担的采购标的名称。</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第四处，在“</w:t>
      </w:r>
      <w:r>
        <w:rPr>
          <w:rFonts w:hint="eastAsia" w:ascii="宋体" w:hAnsi="宋体" w:eastAsia="宋体" w:cs="宋体"/>
          <w:bCs/>
          <w:color w:val="FF0000"/>
          <w:kern w:val="0"/>
          <w:sz w:val="21"/>
          <w:szCs w:val="21"/>
          <w:lang w:val="en-US" w:eastAsia="zh-CN"/>
        </w:rPr>
        <w:t>采购</w:t>
      </w:r>
      <w:r>
        <w:rPr>
          <w:rFonts w:hint="eastAsia" w:ascii="宋体" w:hAnsi="宋体" w:eastAsia="宋体" w:cs="宋体"/>
          <w:bCs/>
          <w:color w:val="FF0000"/>
          <w:kern w:val="0"/>
          <w:sz w:val="21"/>
          <w:szCs w:val="21"/>
        </w:rPr>
        <w:t>文件中明确的所属行业”下划线处填写采购标的对应的中小企业划分标准所属行业（所属行业以招标文件第一册第三章用户需求书“货物清单明细”的“</w:t>
      </w:r>
      <w:r>
        <w:rPr>
          <w:rFonts w:hint="eastAsia" w:ascii="宋体" w:hAnsi="宋体" w:eastAsia="宋体" w:cs="宋体"/>
          <w:bCs/>
          <w:color w:val="FF0000"/>
          <w:kern w:val="0"/>
          <w:sz w:val="21"/>
          <w:szCs w:val="21"/>
          <w:lang w:val="en-US" w:eastAsia="zh-CN"/>
        </w:rPr>
        <w:t>标的所属行业</w:t>
      </w:r>
      <w:r>
        <w:rPr>
          <w:rFonts w:hint="eastAsia" w:ascii="宋体" w:hAnsi="宋体" w:eastAsia="宋体" w:cs="宋体"/>
          <w:bCs/>
          <w:color w:val="FF0000"/>
          <w:kern w:val="0"/>
          <w:sz w:val="21"/>
          <w:szCs w:val="21"/>
        </w:rPr>
        <w:t>”一栏为准）</w:t>
      </w:r>
      <w:r>
        <w:rPr>
          <w:rFonts w:hint="eastAsia" w:ascii="宋体" w:hAnsi="宋体" w:eastAsia="宋体" w:cs="宋体"/>
          <w:bCs/>
          <w:color w:val="FF0000"/>
          <w:kern w:val="0"/>
          <w:sz w:val="21"/>
          <w:szCs w:val="21"/>
          <w:lang w:eastAsia="zh-CN"/>
        </w:rPr>
        <w:t>，并应确保与采购标的涉及的货物制造商本身的所属行业保持一致。对于分包方式面向中小企业采购的项目，“采购文件中明确的所属行业”应按照采购文件中注明的分包给中小企业的采购标的所属行业填写，并应确保与该分包部分采购标的涉及的货物制造商本身的所属行业保持一致；对于以联合体方式面向中小企业采购的项目，“采购文件中明确的所属行业”应按照采购文件中注明的联合体中中小企业承担的采购标的所属行业填写，并应确保与该分包部分采购标的涉及的货物制造商本身的所属行业保持一致；</w:t>
      </w:r>
    </w:p>
    <w:bookmarkEnd w:id="4"/>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第五处，在“企业名称”下划线处如实</w:t>
      </w:r>
      <w:r>
        <w:rPr>
          <w:rFonts w:hint="eastAsia" w:ascii="宋体" w:hAnsi="宋体" w:eastAsia="宋体" w:cs="宋体"/>
          <w:b/>
          <w:bCs w:val="0"/>
          <w:color w:val="FF0000"/>
          <w:kern w:val="0"/>
          <w:sz w:val="21"/>
          <w:szCs w:val="21"/>
        </w:rPr>
        <w:t>填写服务承接商名称</w:t>
      </w:r>
      <w:r>
        <w:rPr>
          <w:rFonts w:hint="eastAsia" w:ascii="宋体" w:hAnsi="宋体" w:eastAsia="宋体" w:cs="宋体"/>
          <w:bCs/>
          <w:color w:val="FF0000"/>
          <w:kern w:val="0"/>
          <w:sz w:val="21"/>
          <w:szCs w:val="21"/>
        </w:rPr>
        <w:t>。对于分包方式面向中小企业采购的项目，“企业名称”应填写分包部分采购标的对应的服务承接商；对于以联合体方式面向中小企业采购的项目，“企业名称”应填写联合体中中小企业承担采购标的对应的服务承接商；</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六、七、八处，在“从业人员”、“营业收入”、“资产总额”下划线处如实填写从业人员、营业收入、资产总额。从业人员、资产总额指标以上年度末数据为依据，营业收入指标以上年度累计数据为依据。无上年度数据的新成立企业可不填报。</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九处，在“中型企业、小型企业、微型企业”下划线处应依据企业上年度从业人员、营业收入、资产总额等指标，按照《中小企业划型标准规定》（工信部联企业〔2011〕300号）、《金融业企业划型标准规定》（银发〔2015〕309号），判断《中小企业声明函》载明的服务承接商是否属于采购文件所属行业的中型企业/小型企业/微型企业。</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2）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（3）事业单位、社会组织等非企业主体不享受中小企业扶持政策。</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（4）声明是残疾人福利性单位须填写《残疾人福利性单位声明函》的相关内容，具体参照以上《中小企业声明函》填写要求执行。</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（5）声明是监狱企业须填写《监狱企业声明函》的三项内容（填写位置的字体已加粗），具体参照以上《中小企业声明函》填写要求执行。</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5、本项目属于服务类项目，相关服务承接商应当为中小企业或残疾人福利性单位或监狱企业，如包含硬件设备、产品等货物采购的，不再对其中涉及的货物制造商作出要求。</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6、若本项目属于专门面向中小企业、残疾人福利性单位或监狱企业，则声明函有效性由采购人或代理机构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7、采购人、代理机构、评审委员会在依法进行资格审查、评审过程中，发现《中小企业声明函》存在明显笔误或含义不明确的，应按规定要求供应商进行澄清、说明或补正。澄清修改后符合中小企业条件的供应商，可以享受中小企业扶持政策。</w:t>
      </w:r>
    </w:p>
    <w:p>
      <w:pPr>
        <w:ind w:firstLine="420" w:firstLineChars="200"/>
      </w:pPr>
    </w:p>
    <w:p>
      <w:pPr>
        <w:ind w:firstLine="420" w:firstLineChars="200"/>
      </w:pPr>
    </w:p>
    <w:p>
      <w:pPr>
        <w:ind w:firstLine="420" w:firstLineChars="200"/>
      </w:pPr>
    </w:p>
    <w:p>
      <w:pPr>
        <w:numPr>
          <w:ilvl w:val="0"/>
          <w:numId w:val="14"/>
        </w:numPr>
        <w:jc w:val="center"/>
        <w:outlineLvl w:val="3"/>
        <w:rPr>
          <w:b/>
          <w:sz w:val="24"/>
        </w:rPr>
      </w:pPr>
      <w:r>
        <w:rPr>
          <w:b/>
          <w:sz w:val="24"/>
        </w:rPr>
        <w:t>中小企业声明函（</w:t>
      </w:r>
      <w:r>
        <w:rPr>
          <w:rFonts w:hint="eastAsia"/>
          <w:b/>
          <w:sz w:val="24"/>
        </w:rPr>
        <w:t>服务</w:t>
      </w:r>
      <w:r>
        <w:rPr>
          <w:b/>
          <w:sz w:val="24"/>
        </w:rPr>
        <w:t>）</w:t>
      </w:r>
    </w:p>
    <w:p>
      <w:pPr>
        <w:pStyle w:val="2"/>
      </w:pP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本公司（联合体）郑重声明，根据《政府采购促进中小企业发展管理办法》（财库﹝2020﹞46号）的规定，本公司（联合体）参加</w:t>
      </w:r>
      <w:r>
        <w:rPr>
          <w:rFonts w:hint="eastAsia" w:asciiTheme="minorEastAsia" w:hAnsiTheme="minorEastAsia" w:eastAsiaTheme="minorEastAsia" w:cstheme="minorEastAsia"/>
          <w:b/>
          <w:bCs/>
          <w:szCs w:val="21"/>
          <w:u w:val="single"/>
        </w:rPr>
        <w:t xml:space="preserve">    （单位名称）    </w:t>
      </w:r>
      <w:r>
        <w:rPr>
          <w:rFonts w:hint="eastAsia" w:asciiTheme="minorEastAsia" w:hAnsiTheme="minorEastAsia" w:eastAsiaTheme="minorEastAsia" w:cstheme="minorEastAsia"/>
          <w:szCs w:val="21"/>
        </w:rPr>
        <w:t>的</w:t>
      </w:r>
      <w:r>
        <w:rPr>
          <w:rFonts w:hint="eastAsia" w:asciiTheme="minorEastAsia" w:hAnsiTheme="minorEastAsia" w:eastAsiaTheme="minorEastAsia" w:cstheme="minorEastAsia"/>
          <w:b/>
          <w:bCs/>
          <w:szCs w:val="21"/>
          <w:u w:val="single"/>
        </w:rPr>
        <w:t xml:space="preserve">    （项目名称）    </w:t>
      </w:r>
      <w:r>
        <w:rPr>
          <w:rFonts w:hint="eastAsia" w:asciiTheme="minorEastAsia" w:hAnsiTheme="minorEastAsia" w:eastAsiaTheme="minorEastAsia" w:cstheme="minorEastAsia"/>
          <w:szCs w:val="21"/>
        </w:rPr>
        <w:t>采购活动，服务全部由符合政策要求的中小企业承接。相关企业（含联合体中的中小企业、签订分包意向协议的中小企业）的具体情况如下：</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b/>
          <w:bCs/>
          <w:szCs w:val="21"/>
          <w:u w:val="single"/>
        </w:rPr>
        <w:t xml:space="preserve">    （标的名称）     </w:t>
      </w:r>
      <w:r>
        <w:rPr>
          <w:rFonts w:hint="eastAsia" w:asciiTheme="minorEastAsia" w:hAnsiTheme="minorEastAsia" w:eastAsiaTheme="minorEastAsia" w:cstheme="minorEastAsia"/>
          <w:szCs w:val="21"/>
        </w:rPr>
        <w:t>，属于</w:t>
      </w:r>
      <w:r>
        <w:rPr>
          <w:rFonts w:hint="eastAsia" w:asciiTheme="minorEastAsia" w:hAnsiTheme="minorEastAsia" w:eastAsiaTheme="minorEastAsia" w:cstheme="minorEastAsia"/>
          <w:b/>
          <w:bCs/>
          <w:szCs w:val="21"/>
          <w:u w:val="single"/>
        </w:rPr>
        <w:t xml:space="preserve">    （采购文件中明确的所属行业）    </w:t>
      </w:r>
      <w:r>
        <w:rPr>
          <w:rFonts w:hint="eastAsia" w:asciiTheme="minorEastAsia" w:hAnsiTheme="minorEastAsia" w:eastAsiaTheme="minorEastAsia" w:cstheme="minorEastAsia"/>
          <w:szCs w:val="21"/>
        </w:rPr>
        <w:t>行业；承接企业为</w:t>
      </w:r>
      <w:r>
        <w:rPr>
          <w:rFonts w:hint="eastAsia" w:asciiTheme="minorEastAsia" w:hAnsiTheme="minorEastAsia" w:eastAsiaTheme="minorEastAsia" w:cstheme="minorEastAsia"/>
          <w:b/>
          <w:bCs/>
          <w:szCs w:val="21"/>
          <w:u w:val="single"/>
        </w:rPr>
        <w:t xml:space="preserve">    （企业名称，要求承接企业本身所属行业应当与招标文件要求的行业相一致）    </w:t>
      </w:r>
      <w:r>
        <w:rPr>
          <w:rFonts w:hint="eastAsia" w:asciiTheme="minorEastAsia" w:hAnsiTheme="minorEastAsia" w:eastAsiaTheme="minorEastAsia" w:cstheme="minorEastAsia"/>
          <w:szCs w:val="21"/>
        </w:rPr>
        <w:t>，从业人员</w:t>
      </w:r>
      <w:r>
        <w:rPr>
          <w:rFonts w:hint="eastAsia" w:asciiTheme="minorEastAsia" w:hAnsiTheme="minorEastAsia" w:eastAsiaTheme="minorEastAsia" w:cstheme="minorEastAsia"/>
          <w:b/>
          <w:bCs/>
          <w:szCs w:val="21"/>
          <w:u w:val="single"/>
        </w:rPr>
        <w:t xml:space="preserve">        </w:t>
      </w:r>
      <w:r>
        <w:rPr>
          <w:rFonts w:hint="eastAsia" w:asciiTheme="minorEastAsia" w:hAnsiTheme="minorEastAsia" w:eastAsiaTheme="minorEastAsia" w:cstheme="minorEastAsia"/>
          <w:szCs w:val="21"/>
        </w:rPr>
        <w:t>人，营业收入为</w:t>
      </w:r>
      <w:r>
        <w:rPr>
          <w:rFonts w:hint="eastAsia" w:asciiTheme="minorEastAsia" w:hAnsiTheme="minorEastAsia" w:eastAsiaTheme="minorEastAsia" w:cstheme="minorEastAsia"/>
          <w:b/>
          <w:bCs/>
          <w:szCs w:val="21"/>
          <w:u w:val="single"/>
        </w:rPr>
        <w:t xml:space="preserve">        </w:t>
      </w:r>
      <w:r>
        <w:rPr>
          <w:rFonts w:hint="eastAsia" w:asciiTheme="minorEastAsia" w:hAnsiTheme="minorEastAsia" w:eastAsiaTheme="minorEastAsia" w:cstheme="minorEastAsia"/>
          <w:szCs w:val="21"/>
        </w:rPr>
        <w:t>万元，资产总额为</w:t>
      </w:r>
      <w:r>
        <w:rPr>
          <w:rFonts w:hint="eastAsia" w:asciiTheme="minorEastAsia" w:hAnsiTheme="minorEastAsia" w:eastAsiaTheme="minorEastAsia" w:cstheme="minorEastAsia"/>
          <w:b/>
          <w:bCs/>
          <w:szCs w:val="21"/>
          <w:u w:val="single"/>
        </w:rPr>
        <w:t xml:space="preserve">        </w:t>
      </w:r>
      <w:r>
        <w:rPr>
          <w:rFonts w:hint="eastAsia" w:asciiTheme="minorEastAsia" w:hAnsiTheme="minorEastAsia" w:eastAsiaTheme="minorEastAsia" w:cstheme="minorEastAsia"/>
          <w:szCs w:val="21"/>
        </w:rPr>
        <w:t>万元，属于</w:t>
      </w:r>
      <w:r>
        <w:rPr>
          <w:rFonts w:hint="eastAsia" w:asciiTheme="minorEastAsia" w:hAnsiTheme="minorEastAsia" w:eastAsiaTheme="minorEastAsia" w:cstheme="minorEastAsia"/>
          <w:b/>
          <w:bCs/>
          <w:szCs w:val="21"/>
          <w:u w:val="single"/>
        </w:rPr>
        <w:t xml:space="preserve">    （中型企业、小型企业、微型企业）    </w:t>
      </w:r>
      <w:r>
        <w:rPr>
          <w:rFonts w:hint="eastAsia" w:asciiTheme="minorEastAsia" w:hAnsiTheme="minorEastAsia" w:eastAsiaTheme="minorEastAsia" w:cstheme="minorEastAsia"/>
          <w:szCs w:val="21"/>
        </w:rPr>
        <w:t>；</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b/>
          <w:bCs/>
          <w:szCs w:val="21"/>
          <w:u w:val="single"/>
        </w:rPr>
        <w:t xml:space="preserve">    （标的名称）     </w:t>
      </w:r>
      <w:r>
        <w:rPr>
          <w:rFonts w:hint="eastAsia" w:asciiTheme="minorEastAsia" w:hAnsiTheme="minorEastAsia" w:eastAsiaTheme="minorEastAsia" w:cstheme="minorEastAsia"/>
          <w:szCs w:val="21"/>
        </w:rPr>
        <w:t>，属于</w:t>
      </w:r>
      <w:r>
        <w:rPr>
          <w:rFonts w:hint="eastAsia" w:asciiTheme="minorEastAsia" w:hAnsiTheme="minorEastAsia" w:eastAsiaTheme="minorEastAsia" w:cstheme="minorEastAsia"/>
          <w:b/>
          <w:bCs/>
          <w:szCs w:val="21"/>
          <w:u w:val="single"/>
        </w:rPr>
        <w:t xml:space="preserve">    （采购文件中明确的所属行业）    </w:t>
      </w:r>
      <w:r>
        <w:rPr>
          <w:rFonts w:hint="eastAsia" w:asciiTheme="minorEastAsia" w:hAnsiTheme="minorEastAsia" w:eastAsiaTheme="minorEastAsia" w:cstheme="minorEastAsia"/>
          <w:szCs w:val="21"/>
        </w:rPr>
        <w:t>行业；承接企业为</w:t>
      </w:r>
      <w:r>
        <w:rPr>
          <w:rFonts w:hint="eastAsia" w:asciiTheme="minorEastAsia" w:hAnsiTheme="minorEastAsia" w:eastAsiaTheme="minorEastAsia" w:cstheme="minorEastAsia"/>
          <w:b/>
          <w:bCs/>
          <w:szCs w:val="21"/>
          <w:u w:val="single"/>
        </w:rPr>
        <w:t xml:space="preserve">    （企业名称，要求承接企业本身所属行业应当与招标文件要求的行业相一致）    </w:t>
      </w:r>
      <w:r>
        <w:rPr>
          <w:rFonts w:hint="eastAsia" w:asciiTheme="minorEastAsia" w:hAnsiTheme="minorEastAsia" w:eastAsiaTheme="minorEastAsia" w:cstheme="minorEastAsia"/>
          <w:szCs w:val="21"/>
        </w:rPr>
        <w:t>，从业人员</w:t>
      </w:r>
      <w:r>
        <w:rPr>
          <w:rFonts w:hint="eastAsia" w:asciiTheme="minorEastAsia" w:hAnsiTheme="minorEastAsia" w:eastAsiaTheme="minorEastAsia" w:cstheme="minorEastAsia"/>
          <w:b/>
          <w:bCs/>
          <w:szCs w:val="21"/>
          <w:u w:val="single"/>
        </w:rPr>
        <w:t xml:space="preserve">        </w:t>
      </w:r>
      <w:r>
        <w:rPr>
          <w:rFonts w:hint="eastAsia" w:asciiTheme="minorEastAsia" w:hAnsiTheme="minorEastAsia" w:eastAsiaTheme="minorEastAsia" w:cstheme="minorEastAsia"/>
          <w:szCs w:val="21"/>
        </w:rPr>
        <w:t>人，营业收入为</w:t>
      </w:r>
      <w:r>
        <w:rPr>
          <w:rFonts w:hint="eastAsia" w:asciiTheme="minorEastAsia" w:hAnsiTheme="minorEastAsia" w:eastAsiaTheme="minorEastAsia" w:cstheme="minorEastAsia"/>
          <w:b/>
          <w:bCs/>
          <w:szCs w:val="21"/>
          <w:u w:val="single"/>
        </w:rPr>
        <w:t xml:space="preserve">        </w:t>
      </w:r>
      <w:r>
        <w:rPr>
          <w:rFonts w:hint="eastAsia" w:asciiTheme="minorEastAsia" w:hAnsiTheme="minorEastAsia" w:eastAsiaTheme="minorEastAsia" w:cstheme="minorEastAsia"/>
          <w:szCs w:val="21"/>
        </w:rPr>
        <w:t>万元，资产总额为</w:t>
      </w:r>
      <w:r>
        <w:rPr>
          <w:rFonts w:hint="eastAsia" w:asciiTheme="minorEastAsia" w:hAnsiTheme="minorEastAsia" w:eastAsiaTheme="minorEastAsia" w:cstheme="minorEastAsia"/>
          <w:b/>
          <w:bCs/>
          <w:szCs w:val="21"/>
          <w:u w:val="single"/>
        </w:rPr>
        <w:t xml:space="preserve">        </w:t>
      </w:r>
      <w:r>
        <w:rPr>
          <w:rFonts w:hint="eastAsia" w:asciiTheme="minorEastAsia" w:hAnsiTheme="minorEastAsia" w:eastAsiaTheme="minorEastAsia" w:cstheme="minorEastAsia"/>
          <w:szCs w:val="21"/>
        </w:rPr>
        <w:t>万元，属于</w:t>
      </w:r>
      <w:r>
        <w:rPr>
          <w:rFonts w:hint="eastAsia" w:asciiTheme="minorEastAsia" w:hAnsiTheme="minorEastAsia" w:eastAsiaTheme="minorEastAsia" w:cstheme="minorEastAsia"/>
          <w:b/>
          <w:bCs/>
          <w:szCs w:val="21"/>
          <w:u w:val="single"/>
        </w:rPr>
        <w:t xml:space="preserve">    （中型企业、小型企业、微型企业）    </w:t>
      </w:r>
      <w:r>
        <w:rPr>
          <w:rFonts w:hint="eastAsia" w:asciiTheme="minorEastAsia" w:hAnsiTheme="minorEastAsia" w:eastAsiaTheme="minorEastAsia" w:cstheme="minorEastAsia"/>
          <w:szCs w:val="21"/>
        </w:rPr>
        <w:t>；</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以上企业，不属于大企业的分支机构，不存在控股股东为大企业的情形，也不存在与大企业的负责人为同一人的情形。</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本企业对上述声明内容的真实性负责。如有虚假，将依法承担相应责任。</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本投标人已知悉《政府采购促进中小企业发展管理办法》（财库〔2020〕 46 号）、《中小企业划型标准规定》（工信部联企〔2011〕 300 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w:t>
      </w:r>
      <w:r>
        <w:rPr>
          <w:rFonts w:hint="eastAsia" w:asciiTheme="minorEastAsia" w:hAnsiTheme="minorEastAsia" w:eastAsiaTheme="minorEastAsia" w:cstheme="minorEastAsia"/>
          <w:szCs w:val="21"/>
          <w:lang w:val="en-US" w:eastAsia="zh-CN"/>
        </w:rPr>
        <w:t>中华人民共和国</w:t>
      </w:r>
      <w:r>
        <w:rPr>
          <w:rFonts w:hint="eastAsia" w:asciiTheme="minorEastAsia" w:hAnsiTheme="minorEastAsia" w:eastAsiaTheme="minorEastAsia" w:cstheme="minorEastAsia"/>
          <w:szCs w:val="21"/>
        </w:rPr>
        <w:t>政府采购法》等政府采购有关法律法规规定追究相应责任。</w:t>
      </w:r>
    </w:p>
    <w:p>
      <w:pPr>
        <w:ind w:firstLine="420" w:firstLineChars="200"/>
      </w:pPr>
    </w:p>
    <w:p>
      <w:pPr>
        <w:jc w:val="center"/>
        <w:outlineLvl w:val="3"/>
        <w:rPr>
          <w:b/>
          <w:sz w:val="24"/>
        </w:rPr>
      </w:pPr>
      <w:r>
        <w:rPr>
          <w:rFonts w:hint="eastAsia"/>
          <w:b/>
          <w:sz w:val="24"/>
        </w:rPr>
        <w:t>2、残疾人福利性单位声明函（服务类）</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本单位郑重声明，根据《财政部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b/>
          <w:bCs/>
          <w:szCs w:val="21"/>
          <w:u w:val="single"/>
        </w:rPr>
        <w:t xml:space="preserve">    （单位名称）    </w:t>
      </w:r>
      <w:r>
        <w:rPr>
          <w:rFonts w:hint="eastAsia" w:asciiTheme="minorEastAsia" w:hAnsiTheme="minorEastAsia" w:eastAsiaTheme="minorEastAsia" w:cstheme="minorEastAsia"/>
          <w:szCs w:val="21"/>
        </w:rPr>
        <w:t>单位的</w:t>
      </w:r>
      <w:r>
        <w:rPr>
          <w:rFonts w:hint="eastAsia" w:asciiTheme="minorEastAsia" w:hAnsiTheme="minorEastAsia" w:eastAsiaTheme="minorEastAsia" w:cstheme="minorEastAsia"/>
          <w:b/>
          <w:bCs/>
          <w:szCs w:val="21"/>
          <w:u w:val="single"/>
        </w:rPr>
        <w:t xml:space="preserve">    （项目名称）    </w:t>
      </w:r>
      <w:r>
        <w:rPr>
          <w:rFonts w:hint="eastAsia" w:asciiTheme="minorEastAsia" w:hAnsiTheme="minorEastAsia" w:eastAsiaTheme="minorEastAsia" w:cstheme="minorEastAsia"/>
          <w:szCs w:val="21"/>
        </w:rPr>
        <w:t>项目采购活动由本单位提供服务。</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本单位对上述声明的真实性负责。如有虚假，将依法承担相应责任。</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本投标人已知悉《财政部民政部中国残疾人联合会关于促进残疾人就业政府采购政策的通知》（财库〔2017〕141号）的规定，承诺提供的声明函内容是真实的，如提供声明函内容不实，则依法追究相关法律责任。</w:t>
      </w:r>
    </w:p>
    <w:p>
      <w:pPr>
        <w:ind w:firstLine="420" w:firstLineChars="200"/>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jc w:val="center"/>
        <w:outlineLvl w:val="3"/>
        <w:rPr>
          <w:b/>
          <w:sz w:val="24"/>
        </w:rPr>
      </w:pPr>
      <w:r>
        <w:rPr>
          <w:rFonts w:hint="eastAsia"/>
          <w:b/>
          <w:sz w:val="24"/>
        </w:rPr>
        <w:t>3、监狱企业声明函【服务类，监狱企业如需享受优惠政策，还须另行提供省级以上监狱管理局、戒毒管理局（含新疆生产建设兵团）出具的监狱企业证明文件】</w:t>
      </w:r>
    </w:p>
    <w:p>
      <w:pPr>
        <w:ind w:firstLine="420" w:firstLineChars="200"/>
        <w:rPr>
          <w:rFonts w:ascii="宋体" w:hAnsi="宋体"/>
          <w:szCs w:val="21"/>
        </w:rPr>
      </w:pPr>
      <w:r>
        <w:rPr>
          <w:rFonts w:hint="eastAsia" w:ascii="宋体" w:hAnsi="宋体"/>
          <w:szCs w:val="21"/>
        </w:rPr>
        <w:t>本投标人郑重声明，根据《财政部司法部关于政府采购支持监狱企业发展有关问题的通知》（财库〔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号）的规定，本投标人</w:t>
      </w:r>
      <w:r>
        <w:rPr>
          <w:rFonts w:ascii="宋体" w:hAnsi="宋体" w:cstheme="minorBidi"/>
          <w:szCs w:val="21"/>
        </w:rPr>
        <w:t>参加</w:t>
      </w:r>
      <w:r>
        <w:rPr>
          <w:rFonts w:ascii="宋体" w:hAnsi="宋体"/>
          <w:b/>
          <w:bCs/>
          <w:szCs w:val="21"/>
          <w:u w:val="single"/>
        </w:rPr>
        <w:t>（</w:t>
      </w:r>
      <w:r>
        <w:rPr>
          <w:rFonts w:hint="eastAsia" w:ascii="宋体" w:hAnsi="宋体"/>
          <w:b/>
          <w:bCs/>
          <w:szCs w:val="21"/>
          <w:u w:val="single"/>
        </w:rPr>
        <w:t>采购人</w:t>
      </w:r>
      <w:r>
        <w:rPr>
          <w:rFonts w:ascii="宋体" w:hAnsi="宋体"/>
          <w:b/>
          <w:bCs/>
          <w:szCs w:val="21"/>
          <w:u w:val="single"/>
        </w:rPr>
        <w:t>名称）</w:t>
      </w:r>
      <w:r>
        <w:rPr>
          <w:rFonts w:ascii="宋体" w:hAnsi="宋体"/>
          <w:szCs w:val="21"/>
        </w:rPr>
        <w:t>的</w:t>
      </w:r>
      <w:r>
        <w:rPr>
          <w:rFonts w:ascii="宋体" w:hAnsi="宋体"/>
          <w:b/>
          <w:bCs/>
          <w:szCs w:val="21"/>
          <w:u w:val="single"/>
        </w:rPr>
        <w:t>（项目名称）</w:t>
      </w:r>
      <w:r>
        <w:rPr>
          <w:rFonts w:ascii="宋体" w:hAnsi="宋体"/>
          <w:szCs w:val="21"/>
        </w:rPr>
        <w:t>采购活动，</w:t>
      </w:r>
      <w:r>
        <w:rPr>
          <w:rFonts w:hint="eastAsia" w:ascii="宋体" w:hAnsi="宋体"/>
          <w:szCs w:val="21"/>
        </w:rPr>
        <w:t>服务</w:t>
      </w:r>
      <w:r>
        <w:rPr>
          <w:rFonts w:ascii="宋体" w:hAnsi="宋体"/>
          <w:szCs w:val="21"/>
        </w:rPr>
        <w:t>全部由符合政策要求的</w:t>
      </w:r>
      <w:r>
        <w:rPr>
          <w:rFonts w:hint="eastAsia" w:ascii="宋体" w:hAnsi="宋体"/>
          <w:szCs w:val="21"/>
        </w:rPr>
        <w:t>监狱企业承接</w:t>
      </w:r>
      <w:r>
        <w:rPr>
          <w:rFonts w:ascii="宋体" w:hAnsi="宋体"/>
          <w:szCs w:val="21"/>
        </w:rPr>
        <w:t>。相关</w:t>
      </w:r>
      <w:r>
        <w:rPr>
          <w:rFonts w:hint="eastAsia" w:ascii="宋体" w:hAnsi="宋体"/>
          <w:szCs w:val="21"/>
        </w:rPr>
        <w:t>监狱企业</w:t>
      </w:r>
      <w:r>
        <w:rPr>
          <w:rFonts w:ascii="宋体" w:hAnsi="宋体"/>
          <w:szCs w:val="21"/>
        </w:rPr>
        <w:t>的具体情况如下：</w:t>
      </w:r>
    </w:p>
    <w:p>
      <w:pPr>
        <w:ind w:firstLine="420" w:firstLineChars="200"/>
        <w:rPr>
          <w:rFonts w:ascii="宋体" w:hAnsi="宋体"/>
          <w:szCs w:val="21"/>
        </w:rPr>
      </w:pPr>
      <w:r>
        <w:rPr>
          <w:rFonts w:ascii="宋体" w:hAnsi="宋体"/>
          <w:szCs w:val="21"/>
        </w:rPr>
        <w:t>1.</w:t>
      </w:r>
      <w:r>
        <w:rPr>
          <w:rFonts w:ascii="宋体" w:hAnsi="宋体"/>
          <w:b/>
          <w:bCs/>
          <w:szCs w:val="21"/>
          <w:u w:val="single"/>
        </w:rPr>
        <w:t xml:space="preserve"> （标的名称）</w:t>
      </w:r>
      <w:r>
        <w:rPr>
          <w:rFonts w:ascii="宋体" w:hAnsi="宋体"/>
          <w:szCs w:val="21"/>
        </w:rPr>
        <w:t xml:space="preserve"> </w:t>
      </w:r>
      <w:r>
        <w:rPr>
          <w:rFonts w:hint="eastAsia" w:ascii="宋体" w:hAnsi="宋体"/>
          <w:szCs w:val="21"/>
        </w:rPr>
        <w:t>，承接单位</w:t>
      </w:r>
      <w:r>
        <w:rPr>
          <w:rFonts w:ascii="宋体" w:hAnsi="宋体"/>
          <w:szCs w:val="21"/>
        </w:rPr>
        <w:t>为</w:t>
      </w:r>
      <w:r>
        <w:rPr>
          <w:rFonts w:ascii="宋体" w:hAnsi="宋体"/>
          <w:b/>
          <w:bCs/>
          <w:szCs w:val="21"/>
          <w:u w:val="single"/>
        </w:rPr>
        <w:t>（</w:t>
      </w:r>
      <w:r>
        <w:rPr>
          <w:rFonts w:hint="eastAsia" w:ascii="宋体" w:hAnsi="宋体"/>
          <w:b/>
          <w:bCs/>
          <w:szCs w:val="21"/>
          <w:u w:val="single"/>
        </w:rPr>
        <w:t>企业</w:t>
      </w:r>
      <w:r>
        <w:rPr>
          <w:rFonts w:ascii="宋体" w:hAnsi="宋体"/>
          <w:b/>
          <w:bCs/>
          <w:szCs w:val="21"/>
          <w:u w:val="single"/>
        </w:rPr>
        <w:t>名称）</w:t>
      </w:r>
      <w:r>
        <w:rPr>
          <w:rFonts w:ascii="宋体" w:hAnsi="宋体"/>
          <w:szCs w:val="21"/>
        </w:rPr>
        <w:t>，属于</w:t>
      </w:r>
      <w:r>
        <w:rPr>
          <w:rFonts w:hint="eastAsia" w:ascii="宋体" w:hAnsi="宋体"/>
          <w:b/>
          <w:bCs/>
          <w:szCs w:val="21"/>
          <w:u w:val="single"/>
        </w:rPr>
        <w:t>监狱企业</w:t>
      </w:r>
      <w:r>
        <w:rPr>
          <w:rFonts w:ascii="宋体" w:hAnsi="宋体"/>
          <w:szCs w:val="21"/>
        </w:rPr>
        <w:t>；</w:t>
      </w:r>
    </w:p>
    <w:p>
      <w:pPr>
        <w:ind w:firstLine="420" w:firstLineChars="200"/>
        <w:rPr>
          <w:rFonts w:ascii="宋体" w:hAnsi="宋体"/>
          <w:szCs w:val="21"/>
        </w:rPr>
      </w:pPr>
      <w:r>
        <w:rPr>
          <w:rFonts w:ascii="宋体" w:hAnsi="宋体"/>
          <w:szCs w:val="21"/>
        </w:rPr>
        <w:t>2.</w:t>
      </w:r>
      <w:r>
        <w:rPr>
          <w:rFonts w:ascii="宋体" w:hAnsi="宋体"/>
          <w:b/>
          <w:bCs/>
          <w:szCs w:val="21"/>
          <w:u w:val="single"/>
        </w:rPr>
        <w:t xml:space="preserve"> （标的名称）</w:t>
      </w:r>
      <w:r>
        <w:rPr>
          <w:rFonts w:ascii="宋体" w:hAnsi="宋体"/>
          <w:szCs w:val="21"/>
        </w:rPr>
        <w:t xml:space="preserve"> </w:t>
      </w:r>
      <w:r>
        <w:rPr>
          <w:rFonts w:hint="eastAsia" w:ascii="宋体" w:hAnsi="宋体"/>
          <w:szCs w:val="21"/>
        </w:rPr>
        <w:t>，承接单位</w:t>
      </w:r>
      <w:r>
        <w:rPr>
          <w:rFonts w:ascii="宋体" w:hAnsi="宋体"/>
          <w:szCs w:val="21"/>
        </w:rPr>
        <w:t>为</w:t>
      </w:r>
      <w:r>
        <w:rPr>
          <w:rFonts w:ascii="宋体" w:hAnsi="宋体"/>
          <w:b/>
          <w:bCs/>
          <w:szCs w:val="21"/>
          <w:u w:val="single"/>
        </w:rPr>
        <w:t>（</w:t>
      </w:r>
      <w:r>
        <w:rPr>
          <w:rFonts w:hint="eastAsia" w:ascii="宋体" w:hAnsi="宋体"/>
          <w:b/>
          <w:bCs/>
          <w:szCs w:val="21"/>
          <w:u w:val="single"/>
        </w:rPr>
        <w:t>企业</w:t>
      </w:r>
      <w:r>
        <w:rPr>
          <w:rFonts w:ascii="宋体" w:hAnsi="宋体"/>
          <w:b/>
          <w:bCs/>
          <w:szCs w:val="21"/>
          <w:u w:val="single"/>
        </w:rPr>
        <w:t>名称）</w:t>
      </w:r>
      <w:r>
        <w:rPr>
          <w:rFonts w:ascii="宋体" w:hAnsi="宋体"/>
          <w:szCs w:val="21"/>
        </w:rPr>
        <w:t>，属于</w:t>
      </w:r>
      <w:r>
        <w:rPr>
          <w:rFonts w:hint="eastAsia" w:ascii="宋体" w:hAnsi="宋体"/>
          <w:b/>
          <w:bCs/>
          <w:szCs w:val="21"/>
          <w:u w:val="single"/>
        </w:rPr>
        <w:t>监狱企业</w:t>
      </w:r>
      <w:r>
        <w:rPr>
          <w:rFonts w:hint="eastAsia" w:ascii="宋体" w:hAnsi="宋体"/>
          <w:szCs w:val="21"/>
        </w:rPr>
        <w:t>。</w:t>
      </w:r>
    </w:p>
    <w:p>
      <w:pPr>
        <w:ind w:firstLine="420" w:firstLineChars="200"/>
        <w:rPr>
          <w:rFonts w:ascii="宋体" w:hAnsi="宋体"/>
          <w:szCs w:val="21"/>
        </w:rPr>
      </w:pPr>
      <w:r>
        <w:rPr>
          <w:rFonts w:ascii="宋体" w:hAnsi="宋体"/>
          <w:szCs w:val="21"/>
        </w:rPr>
        <w:t xml:space="preserve">…… </w:t>
      </w:r>
    </w:p>
    <w:p>
      <w:pPr>
        <w:ind w:firstLine="420" w:firstLineChars="200"/>
        <w:rPr>
          <w:rFonts w:ascii="宋体" w:hAnsi="宋体"/>
          <w:szCs w:val="21"/>
        </w:rPr>
      </w:pPr>
      <w:r>
        <w:rPr>
          <w:rFonts w:ascii="宋体" w:hAnsi="宋体" w:cstheme="minorBidi"/>
          <w:szCs w:val="21"/>
        </w:rPr>
        <w:t>本</w:t>
      </w:r>
      <w:r>
        <w:rPr>
          <w:rFonts w:hint="eastAsia" w:ascii="宋体" w:hAnsi="宋体" w:cstheme="minorBidi"/>
          <w:szCs w:val="21"/>
        </w:rPr>
        <w:t>投标人</w:t>
      </w:r>
      <w:r>
        <w:rPr>
          <w:rFonts w:ascii="宋体" w:hAnsi="宋体"/>
          <w:szCs w:val="21"/>
        </w:rPr>
        <w:t>对上述声明内容的真实性负责。如有虚假，将依法承担相应责任。</w:t>
      </w:r>
    </w:p>
    <w:p>
      <w:pPr>
        <w:keepNext/>
        <w:keepLines/>
        <w:spacing w:line="420" w:lineRule="exact"/>
        <w:outlineLvl w:val="4"/>
        <w:rPr>
          <w:rFonts w:hint="eastAsia" w:ascii="宋体" w:hAnsi="宋体"/>
          <w:szCs w:val="21"/>
        </w:rPr>
      </w:pPr>
      <w:r>
        <w:rPr>
          <w:rFonts w:hint="eastAsia" w:ascii="宋体" w:hAnsi="宋体"/>
          <w:szCs w:val="21"/>
        </w:rPr>
        <w:t>附：省级以上监狱管理局、戒毒管理局（含新疆生产建设兵团）出具的监狱企业证明文</w:t>
      </w:r>
    </w:p>
    <w:p>
      <w:pPr>
        <w:rPr>
          <w:rFonts w:hint="eastAsia" w:ascii="宋体" w:hAnsi="宋体"/>
          <w:szCs w:val="21"/>
        </w:rPr>
      </w:pPr>
      <w:r>
        <w:rPr>
          <w:rFonts w:hint="eastAsia" w:ascii="宋体" w:hAnsi="宋体"/>
          <w:szCs w:val="21"/>
        </w:rPr>
        <w:br w:type="page"/>
      </w:r>
    </w:p>
    <w:p>
      <w:pPr>
        <w:keepNext/>
        <w:keepLines/>
        <w:spacing w:line="420" w:lineRule="exact"/>
        <w:outlineLvl w:val="4"/>
        <w:rPr>
          <w:rFonts w:hint="eastAsia" w:asciiTheme="minorEastAsia" w:hAnsiTheme="minorEastAsia" w:eastAsiaTheme="minorEastAsia" w:cstheme="minorEastAsia"/>
          <w:bCs w:val="0"/>
          <w:sz w:val="32"/>
        </w:rPr>
      </w:pPr>
      <w:r>
        <w:rPr>
          <w:rFonts w:hint="eastAsia" w:asciiTheme="minorEastAsia" w:hAnsiTheme="minorEastAsia" w:cstheme="minorEastAsia"/>
          <w:b/>
          <w:bCs/>
        </w:rPr>
        <w:t>（三）法定代表人证明书格式</w:t>
      </w:r>
    </w:p>
    <w:p>
      <w:pPr>
        <w:pStyle w:val="5"/>
        <w:jc w:val="center"/>
        <w:rPr>
          <w:rFonts w:asciiTheme="minorEastAsia" w:hAnsiTheme="minorEastAsia" w:eastAsiaTheme="minorEastAsia" w:cstheme="minorEastAsia"/>
          <w:bCs w:val="0"/>
          <w:sz w:val="32"/>
        </w:rPr>
      </w:pPr>
      <w:r>
        <w:rPr>
          <w:rFonts w:hint="eastAsia" w:asciiTheme="minorEastAsia" w:hAnsiTheme="minorEastAsia" w:eastAsiaTheme="minorEastAsia" w:cstheme="minorEastAsia"/>
          <w:bCs w:val="0"/>
          <w:sz w:val="32"/>
        </w:rPr>
        <w:t>法定代表人（负责人）证明书</w:t>
      </w:r>
    </w:p>
    <w:p>
      <w:pPr>
        <w:rPr>
          <w:rFonts w:asciiTheme="minorEastAsia" w:hAnsiTheme="minorEastAsia" w:cstheme="minorEastAsia"/>
          <w:sz w:val="21"/>
          <w:szCs w:val="21"/>
        </w:rPr>
      </w:pPr>
    </w:p>
    <w:p>
      <w:pPr>
        <w:spacing w:line="360" w:lineRule="auto"/>
        <w:rPr>
          <w:rFonts w:asciiTheme="minorEastAsia" w:hAnsiTheme="minorEastAsia" w:cstheme="minorEastAsia"/>
          <w:sz w:val="21"/>
          <w:szCs w:val="21"/>
        </w:rPr>
      </w:pPr>
      <w:r>
        <w:rPr>
          <w:rFonts w:hint="eastAsia" w:asciiTheme="minorEastAsia" w:hAnsiTheme="minorEastAsia" w:cstheme="minorEastAsia"/>
          <w:sz w:val="21"/>
          <w:szCs w:val="21"/>
        </w:rPr>
        <w:t xml:space="preserve">   </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同志，现任我单位</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职务，为法定代表人（负责人），身份证号：</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 xml:space="preserve"> </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联系电话：</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特此证明。</w:t>
      </w:r>
    </w:p>
    <w:p>
      <w:pPr>
        <w:spacing w:line="360" w:lineRule="auto"/>
        <w:rPr>
          <w:rFonts w:asciiTheme="minorEastAsia" w:hAnsiTheme="minorEastAsia" w:cstheme="minorEastAsia"/>
          <w:sz w:val="21"/>
          <w:szCs w:val="21"/>
        </w:rPr>
      </w:pPr>
      <w:r>
        <w:rPr>
          <w:rFonts w:hint="eastAsia" w:asciiTheme="minorEastAsia" w:hAnsiTheme="minorEastAsia" w:cstheme="minorEastAsia"/>
          <w:sz w:val="21"/>
          <w:szCs w:val="21"/>
        </w:rPr>
        <w:t xml:space="preserve">         </w:t>
      </w:r>
    </w:p>
    <w:p>
      <w:pPr>
        <w:spacing w:line="360" w:lineRule="auto"/>
        <w:ind w:left="630" w:hanging="630" w:hangingChars="300"/>
        <w:rPr>
          <w:rFonts w:asciiTheme="minorEastAsia" w:hAnsiTheme="minorEastAsia" w:cstheme="minorEastAsia"/>
          <w:sz w:val="21"/>
          <w:szCs w:val="21"/>
        </w:rPr>
      </w:pPr>
      <w:r>
        <w:rPr>
          <w:rFonts w:hint="eastAsia" w:asciiTheme="minorEastAsia" w:hAnsiTheme="minorEastAsia" w:cstheme="minorEastAsia"/>
          <w:sz w:val="21"/>
          <w:szCs w:val="21"/>
        </w:rPr>
        <w:t>说明：</w:t>
      </w:r>
    </w:p>
    <w:p>
      <w:pPr>
        <w:spacing w:line="360" w:lineRule="auto"/>
        <w:ind w:left="-630" w:leftChars="-300" w:firstLine="840" w:firstLineChars="400"/>
        <w:rPr>
          <w:rFonts w:asciiTheme="minorEastAsia" w:hAnsiTheme="minorEastAsia" w:cstheme="minorEastAsia"/>
          <w:sz w:val="21"/>
          <w:szCs w:val="21"/>
        </w:rPr>
      </w:pPr>
      <w:r>
        <w:rPr>
          <w:rFonts w:hint="eastAsia" w:asciiTheme="minorEastAsia" w:hAnsiTheme="minorEastAsia" w:cstheme="minorEastAsia"/>
          <w:sz w:val="21"/>
          <w:szCs w:val="21"/>
        </w:rPr>
        <w:t xml:space="preserve">1、法定代表人为投标人（企业事业单位、国家机关、社会团体）的主要行政负责人。   </w:t>
      </w:r>
    </w:p>
    <w:p>
      <w:pPr>
        <w:spacing w:line="360" w:lineRule="auto"/>
        <w:ind w:left="-630" w:leftChars="-300" w:firstLine="840" w:firstLineChars="400"/>
        <w:rPr>
          <w:rFonts w:asciiTheme="minorEastAsia" w:hAnsiTheme="minorEastAsia" w:cstheme="minorEastAsia"/>
          <w:sz w:val="21"/>
          <w:szCs w:val="21"/>
        </w:rPr>
      </w:pPr>
      <w:r>
        <w:rPr>
          <w:rFonts w:hint="eastAsia" w:asciiTheme="minorEastAsia" w:hAnsiTheme="minorEastAsia" w:cstheme="minorEastAsia"/>
          <w:sz w:val="21"/>
          <w:szCs w:val="21"/>
        </w:rPr>
        <w:t>2、本证明书要求投标供应商同时提供法定代表人（负责人）的身份证扫描件（正反两面）作为附件方为有效。</w:t>
      </w:r>
    </w:p>
    <w:p>
      <w:pPr>
        <w:spacing w:line="360" w:lineRule="auto"/>
        <w:ind w:left="-630" w:leftChars="-300" w:firstLine="840" w:firstLineChars="400"/>
        <w:rPr>
          <w:rFonts w:asciiTheme="minorEastAsia" w:hAnsiTheme="minorEastAsia" w:cstheme="minorEastAsia"/>
          <w:sz w:val="21"/>
          <w:szCs w:val="21"/>
          <w:lang w:eastAsia="zh-Hans"/>
        </w:rPr>
      </w:pPr>
      <w:r>
        <w:rPr>
          <w:rFonts w:hint="eastAsia" w:asciiTheme="minorEastAsia" w:hAnsiTheme="minorEastAsia" w:cstheme="minorEastAsia"/>
          <w:sz w:val="21"/>
          <w:szCs w:val="21"/>
        </w:rPr>
        <w:t>3、</w:t>
      </w:r>
      <w:r>
        <w:rPr>
          <w:rFonts w:hint="eastAsia" w:asciiTheme="minorEastAsia" w:hAnsiTheme="minorEastAsia" w:cstheme="minorEastAsia"/>
          <w:sz w:val="21"/>
          <w:szCs w:val="21"/>
          <w:lang w:eastAsia="zh-Hans"/>
        </w:rPr>
        <w:t>本项目投标授权代表为法定代表人（负责人）的，无需提供</w:t>
      </w:r>
      <w:r>
        <w:rPr>
          <w:rFonts w:hint="eastAsia" w:asciiTheme="minorEastAsia" w:hAnsiTheme="minorEastAsia" w:cstheme="minorEastAsia"/>
          <w:sz w:val="21"/>
          <w:szCs w:val="21"/>
        </w:rPr>
        <w:t>《投标文件签署授权委托书》</w:t>
      </w:r>
      <w:r>
        <w:rPr>
          <w:rFonts w:hint="eastAsia" w:asciiTheme="minorEastAsia" w:hAnsiTheme="minorEastAsia" w:cstheme="minorEastAsia"/>
          <w:sz w:val="21"/>
          <w:szCs w:val="21"/>
          <w:lang w:eastAsia="zh-Hans"/>
        </w:rPr>
        <w:t>。</w:t>
      </w:r>
    </w:p>
    <w:p>
      <w:pPr>
        <w:spacing w:line="360" w:lineRule="auto"/>
        <w:ind w:left="-630" w:leftChars="-300" w:firstLine="840" w:firstLineChars="400"/>
        <w:rPr>
          <w:rFonts w:asciiTheme="minorEastAsia" w:hAnsiTheme="minorEastAsia" w:cstheme="minorEastAsia"/>
          <w:sz w:val="21"/>
          <w:szCs w:val="21"/>
        </w:rPr>
      </w:pPr>
      <w:r>
        <w:rPr>
          <w:rFonts w:hint="eastAsia" w:asciiTheme="minorEastAsia" w:hAnsiTheme="minorEastAsia" w:cstheme="minorEastAsia"/>
          <w:sz w:val="21"/>
          <w:szCs w:val="21"/>
        </w:rPr>
        <w:t>4、内容必须填写真实、清楚，涂改无效，不得转让、买卖。</w:t>
      </w:r>
    </w:p>
    <w:p>
      <w:pPr>
        <w:spacing w:line="420" w:lineRule="exact"/>
        <w:rPr>
          <w:rFonts w:asciiTheme="minorEastAsia" w:hAnsiTheme="minorEastAsia" w:cstheme="minorEastAsia"/>
          <w:sz w:val="21"/>
          <w:szCs w:val="21"/>
        </w:rPr>
      </w:pPr>
      <w:r>
        <w:rPr>
          <w:rFonts w:hint="eastAsia" w:asciiTheme="minorEastAsia" w:hAnsiTheme="minorEastAsia" w:cstheme="minorEastAsia"/>
          <w:sz w:val="21"/>
          <w:szCs w:val="21"/>
        </w:rPr>
        <w:t>附：</w:t>
      </w:r>
    </w:p>
    <w:p>
      <w:pPr>
        <w:spacing w:line="420" w:lineRule="exact"/>
        <w:ind w:firstLine="420" w:firstLineChars="200"/>
        <w:rPr>
          <w:rFonts w:asciiTheme="minorEastAsia" w:hAnsiTheme="minorEastAsia" w:cstheme="minorEastAsia"/>
          <w:sz w:val="21"/>
          <w:szCs w:val="21"/>
        </w:rPr>
      </w:pPr>
      <w:r>
        <w:rPr>
          <w:rFonts w:hint="eastAsia" w:asciiTheme="minorEastAsia" w:hAnsiTheme="minorEastAsia" w:cstheme="minorEastAsia"/>
          <w:sz w:val="21"/>
          <w:szCs w:val="21"/>
        </w:rPr>
        <w:t>代表人性别：         年龄：            身份证号码：</w:t>
      </w:r>
    </w:p>
    <w:p>
      <w:pPr>
        <w:spacing w:line="420" w:lineRule="exact"/>
        <w:ind w:firstLine="420" w:firstLineChars="200"/>
        <w:rPr>
          <w:rFonts w:asciiTheme="minorEastAsia" w:hAnsiTheme="minorEastAsia" w:cstheme="minorEastAsia"/>
          <w:sz w:val="21"/>
          <w:szCs w:val="21"/>
        </w:rPr>
      </w:pPr>
      <w:r>
        <w:rPr>
          <w:rFonts w:hint="eastAsia" w:asciiTheme="minorEastAsia" w:hAnsiTheme="minorEastAsia" w:cstheme="minorEastAsia"/>
          <w:sz w:val="21"/>
          <w:szCs w:val="21"/>
        </w:rPr>
        <w:t>统一社会信用代码：                         经济性质：</w:t>
      </w:r>
    </w:p>
    <w:p>
      <w:pPr>
        <w:spacing w:line="420" w:lineRule="exact"/>
        <w:ind w:firstLine="420" w:firstLineChars="200"/>
        <w:rPr>
          <w:rFonts w:asciiTheme="minorEastAsia" w:hAnsiTheme="minorEastAsia" w:cstheme="minorEastAsia"/>
          <w:sz w:val="21"/>
          <w:szCs w:val="21"/>
        </w:rPr>
      </w:pPr>
      <w:r>
        <w:rPr>
          <w:rFonts w:hint="eastAsia" w:asciiTheme="minorEastAsia" w:hAnsiTheme="minorEastAsia" w:cstheme="minorEastAsia"/>
          <w:sz w:val="21"/>
          <w:szCs w:val="21"/>
        </w:rPr>
        <w:t>经营范围：</w:t>
      </w:r>
    </w:p>
    <w:p>
      <w:pPr>
        <w:spacing w:line="420" w:lineRule="exact"/>
        <w:ind w:firstLine="1890" w:firstLineChars="900"/>
        <w:rPr>
          <w:rFonts w:asciiTheme="minorEastAsia" w:hAnsiTheme="minorEastAsia" w:cstheme="minorEastAsia"/>
          <w:sz w:val="21"/>
          <w:szCs w:val="21"/>
        </w:rPr>
      </w:pPr>
    </w:p>
    <w:p>
      <w:pPr>
        <w:spacing w:line="420" w:lineRule="exact"/>
        <w:ind w:firstLine="4620" w:firstLineChars="2200"/>
        <w:rPr>
          <w:rFonts w:asciiTheme="minorEastAsia" w:hAnsiTheme="minorEastAsia" w:cstheme="minorEastAsia"/>
          <w:sz w:val="21"/>
          <w:szCs w:val="21"/>
        </w:rPr>
      </w:pPr>
      <w:r>
        <w:rPr>
          <w:rFonts w:hint="eastAsia" w:asciiTheme="minorEastAsia" w:hAnsiTheme="minorEastAsia" w:cstheme="minorEastAsia"/>
          <w:sz w:val="21"/>
          <w:szCs w:val="21"/>
        </w:rPr>
        <w:t>投标人名称：</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 xml:space="preserve"> （盖章）</w:t>
      </w:r>
    </w:p>
    <w:p>
      <w:pPr>
        <w:autoSpaceDE w:val="0"/>
        <w:autoSpaceDN w:val="0"/>
        <w:spacing w:line="420" w:lineRule="exact"/>
        <w:ind w:right="890"/>
        <w:textAlignment w:val="bottom"/>
        <w:rPr>
          <w:rFonts w:asciiTheme="minorEastAsia" w:hAnsiTheme="minorEastAsia" w:cstheme="minorEastAsia"/>
          <w:sz w:val="21"/>
          <w:szCs w:val="21"/>
        </w:rPr>
      </w:pPr>
      <w:r>
        <w:rPr>
          <w:rFonts w:hint="eastAsia" w:asciiTheme="minorEastAsia" w:hAnsiTheme="minorEastAsia" w:cstheme="minorEastAsia"/>
          <w:sz w:val="21"/>
          <w:szCs w:val="21"/>
        </w:rPr>
        <w:t>附：法定代表人身份证扫描件</w:t>
      </w:r>
      <w:r>
        <w:rPr>
          <w:rFonts w:hint="eastAsia" w:asciiTheme="minorEastAsia" w:hAnsiTheme="minorEastAsia" w:cstheme="minorEastAsia"/>
          <w:sz w:val="21"/>
          <w:szCs w:val="21"/>
        </w:rPr>
        <mc:AlternateContent>
          <mc:Choice Requires="wpg">
            <w:drawing>
              <wp:anchor distT="0" distB="0" distL="114300" distR="114300" simplePos="0" relativeHeight="251659264" behindDoc="0" locked="0" layoutInCell="1" allowOverlap="1">
                <wp:simplePos x="0" y="0"/>
                <wp:positionH relativeFrom="column">
                  <wp:posOffset>-419735</wp:posOffset>
                </wp:positionH>
                <wp:positionV relativeFrom="paragraph">
                  <wp:posOffset>281305</wp:posOffset>
                </wp:positionV>
                <wp:extent cx="5944235" cy="1590040"/>
                <wp:effectExtent l="4445" t="4445" r="13970" b="5715"/>
                <wp:wrapNone/>
                <wp:docPr id="3" name="组合 17"/>
                <wp:cNvGraphicFramePr/>
                <a:graphic xmlns:a="http://schemas.openxmlformats.org/drawingml/2006/main">
                  <a:graphicData uri="http://schemas.microsoft.com/office/word/2010/wordprocessingGroup">
                    <wpg:wgp>
                      <wpg:cNvGrpSpPr/>
                      <wpg:grpSpPr>
                        <a:xfrm>
                          <a:off x="0" y="0"/>
                          <a:ext cx="5944235" cy="1590040"/>
                          <a:chOff x="703" y="8450"/>
                          <a:chExt cx="9083" cy="2499"/>
                        </a:xfrm>
                        <a:effectLst/>
                      </wpg:grpSpPr>
                      <wps:wsp>
                        <wps:cNvPr id="4" name="矩形 3"/>
                        <wps:cNvSpPr/>
                        <wps:spPr>
                          <a:xfrm>
                            <a:off x="703" y="8450"/>
                            <a:ext cx="4594" cy="24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居民身份证扫描件粘贴处</w:t>
                              </w:r>
                            </w:p>
                            <w:p>
                              <w:pPr>
                                <w:ind w:firstLine="1050" w:firstLineChars="500"/>
                              </w:pPr>
                            </w:p>
                            <w:p>
                              <w:pPr>
                                <w:jc w:val="center"/>
                              </w:pPr>
                              <w:r>
                                <w:rPr>
                                  <w:rFonts w:hint="eastAsia"/>
                                </w:rPr>
                                <w:t>（人像面）</w:t>
                              </w:r>
                            </w:p>
                            <w:p/>
                          </w:txbxContent>
                        </wps:txbx>
                        <wps:bodyPr vert="horz" anchor="t" upright="1"/>
                      </wps:wsp>
                      <wps:wsp>
                        <wps:cNvPr id="9" name="矩形 4"/>
                        <wps:cNvSpPr/>
                        <wps:spPr>
                          <a:xfrm>
                            <a:off x="5505" y="8464"/>
                            <a:ext cx="4281" cy="24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居民身份证扫描件粘贴处</w:t>
                              </w:r>
                            </w:p>
                            <w:p>
                              <w:pPr>
                                <w:ind w:firstLine="1050" w:firstLineChars="500"/>
                              </w:pPr>
                            </w:p>
                            <w:p>
                              <w:pPr>
                                <w:jc w:val="center"/>
                              </w:pPr>
                              <w:r>
                                <w:rPr>
                                  <w:rFonts w:hint="eastAsia"/>
                                </w:rPr>
                                <w:t>（国徽面）</w:t>
                              </w:r>
                            </w:p>
                            <w:p/>
                          </w:txbxContent>
                        </wps:txbx>
                        <wps:bodyPr vert="horz" anchor="t" upright="1"/>
                      </wps:wsp>
                    </wpg:wgp>
                  </a:graphicData>
                </a:graphic>
              </wp:anchor>
            </w:drawing>
          </mc:Choice>
          <mc:Fallback>
            <w:pict>
              <v:group id="组合 17" o:spid="_x0000_s1026" o:spt="203" style="position:absolute;left:0pt;margin-left:-33.05pt;margin-top:22.15pt;height:125.2pt;width:468.05pt;z-index:251659264;mso-width-relative:page;mso-height-relative:page;" coordorigin="703,8450" coordsize="9083,2499" o:gfxdata="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dI8A2NsAAAAKAQAADwAAAAAAAAABACAAAAAi&#10;AAAAZHJzL2Rvd25yZXYueG1sUEsBAhQAFAAAAAgAh07iQPmxBrKyAgAA/gcAAA4AAAAAAAAAAQAg&#10;AAAAKgEAAGRycy9lMm9Eb2MueG1sUEsFBgAAAAAGAAYAWQEAAE4GAAAAAA==&#10;">
                <o:lock v:ext="edit" aspectratio="f"/>
                <v:rect id="矩形 3" o:spid="_x0000_s1026" o:spt="1" style="position:absolute;left:703;top:8450;height:2455;width:4594;" fillcolor="#FFFFFF" filled="t" stroked="t" coordsize="21600,21600" o:gfxdata="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Fz/R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jc w:val="center"/>
                        </w:pPr>
                        <w:r>
                          <w:rPr>
                            <w:rFonts w:hint="eastAsia"/>
                          </w:rPr>
                          <w:t>居民身份证扫描件粘贴处</w:t>
                        </w:r>
                      </w:p>
                      <w:p>
                        <w:pPr>
                          <w:ind w:firstLine="1050" w:firstLineChars="500"/>
                        </w:pPr>
                      </w:p>
                      <w:p>
                        <w:pPr>
                          <w:jc w:val="center"/>
                        </w:pPr>
                        <w:r>
                          <w:rPr>
                            <w:rFonts w:hint="eastAsia"/>
                          </w:rPr>
                          <w:t>（人像面）</w:t>
                        </w:r>
                      </w:p>
                      <w:p/>
                    </w:txbxContent>
                  </v:textbox>
                </v:rect>
                <v:rect id="矩形 4" o:spid="_x0000_s1026" o:spt="1" style="position:absolute;left:5505;top:8464;height:2485;width:4281;" fillcolor="#FFFFFF" filled="t" stroked="t" coordsize="21600,21600" o:gfxdata="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YWkE+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pPr>
                        <w:r>
                          <w:rPr>
                            <w:rFonts w:hint="eastAsia"/>
                          </w:rPr>
                          <w:t>居民身份证扫描件粘贴处</w:t>
                        </w:r>
                      </w:p>
                      <w:p>
                        <w:pPr>
                          <w:ind w:firstLine="1050" w:firstLineChars="500"/>
                        </w:pPr>
                      </w:p>
                      <w:p>
                        <w:pPr>
                          <w:jc w:val="center"/>
                        </w:pPr>
                        <w:r>
                          <w:rPr>
                            <w:rFonts w:hint="eastAsia"/>
                          </w:rPr>
                          <w:t>（国徽面）</w:t>
                        </w:r>
                      </w:p>
                      <w:p/>
                    </w:txbxContent>
                  </v:textbox>
                </v:rect>
              </v:group>
            </w:pict>
          </mc:Fallback>
        </mc:AlternateContent>
      </w:r>
    </w:p>
    <w:p>
      <w:pPr>
        <w:keepNext/>
        <w:keepLines/>
        <w:spacing w:line="420" w:lineRule="exact"/>
        <w:rPr>
          <w:rFonts w:asciiTheme="minorEastAsia" w:hAnsiTheme="minorEastAsia" w:cstheme="minorEastAsia"/>
          <w:sz w:val="21"/>
          <w:szCs w:val="21"/>
        </w:rPr>
      </w:pPr>
    </w:p>
    <w:p>
      <w:pPr>
        <w:keepNext/>
        <w:keepLines/>
        <w:spacing w:line="420" w:lineRule="exact"/>
        <w:rPr>
          <w:rFonts w:asciiTheme="minorEastAsia" w:hAnsiTheme="minorEastAsia" w:cstheme="minorEastAsia"/>
          <w:sz w:val="21"/>
          <w:szCs w:val="21"/>
        </w:rPr>
      </w:pPr>
    </w:p>
    <w:p>
      <w:pPr>
        <w:keepNext/>
        <w:keepLines/>
        <w:spacing w:line="420" w:lineRule="exact"/>
        <w:rPr>
          <w:rFonts w:asciiTheme="minorEastAsia" w:hAnsiTheme="minorEastAsia" w:cstheme="minorEastAsia"/>
          <w:sz w:val="21"/>
          <w:szCs w:val="21"/>
        </w:rPr>
      </w:pPr>
    </w:p>
    <w:p>
      <w:pPr>
        <w:keepNext/>
        <w:keepLines/>
        <w:spacing w:line="420" w:lineRule="exact"/>
        <w:rPr>
          <w:rFonts w:asciiTheme="minorEastAsia" w:hAnsiTheme="minorEastAsia" w:cstheme="minorEastAsia"/>
          <w:sz w:val="21"/>
          <w:szCs w:val="21"/>
        </w:rPr>
      </w:pPr>
    </w:p>
    <w:p>
      <w:pPr>
        <w:keepNext/>
        <w:keepLines/>
        <w:spacing w:line="420" w:lineRule="exact"/>
        <w:rPr>
          <w:rFonts w:asciiTheme="minorEastAsia" w:hAnsiTheme="minorEastAsia" w:cstheme="minorEastAsia"/>
          <w:sz w:val="21"/>
          <w:szCs w:val="21"/>
        </w:rPr>
      </w:pPr>
    </w:p>
    <w:p>
      <w:pPr>
        <w:keepNext/>
        <w:keepLines/>
        <w:spacing w:line="420" w:lineRule="exact"/>
        <w:rPr>
          <w:rFonts w:asciiTheme="minorEastAsia" w:hAnsiTheme="minorEastAsia" w:cstheme="minorEastAsia"/>
          <w:sz w:val="21"/>
          <w:szCs w:val="21"/>
        </w:rPr>
      </w:pPr>
    </w:p>
    <w:p>
      <w:pPr>
        <w:keepNext/>
        <w:keepLines/>
        <w:spacing w:line="420" w:lineRule="exact"/>
        <w:rPr>
          <w:rFonts w:asciiTheme="minorEastAsia" w:hAnsiTheme="minorEastAsia" w:cstheme="minorEastAsia"/>
          <w:color w:val="FF0000"/>
          <w:sz w:val="21"/>
          <w:szCs w:val="21"/>
        </w:rPr>
      </w:pPr>
    </w:p>
    <w:p>
      <w:pPr>
        <w:rPr>
          <w:rFonts w:ascii="Calibri" w:hAnsi="Calibri"/>
          <w:szCs w:val="22"/>
        </w:rPr>
      </w:pPr>
      <w:r>
        <w:rPr>
          <w:rFonts w:hint="eastAsia" w:ascii="黑体" w:hAnsi="黑体" w:eastAsia="黑体" w:cs="黑体"/>
          <w:b/>
          <w:bCs/>
          <w:color w:val="FF0000"/>
        </w:rPr>
        <w:t>温馨提示</w:t>
      </w:r>
      <w:r>
        <w:rPr>
          <w:rFonts w:hint="eastAsia" w:ascii="黑体" w:hAnsi="黑体" w:eastAsia="黑体" w:cs="黑体"/>
          <w:color w:val="FF0000"/>
        </w:rPr>
        <w:t>：</w:t>
      </w:r>
      <w:r>
        <w:rPr>
          <w:rFonts w:hint="eastAsia"/>
          <w:color w:val="FF0000"/>
          <w:szCs w:val="21"/>
        </w:rPr>
        <w:t>为避免出现《深圳经济特区政府采购条例实施细则》第七十五条第二项所列情形，请投标供应商核实贵单位法定代表人、本项目投标授权代表人、项目负责人（如有）、主要技术人员（如有）等是否在贵单位缴纳社会保险。</w:t>
      </w:r>
    </w:p>
    <w:p>
      <w:pPr>
        <w:numPr>
          <w:ilvl w:val="255"/>
          <w:numId w:val="0"/>
        </w:numPr>
        <w:rPr>
          <w:rFonts w:asciiTheme="minorEastAsia" w:hAnsiTheme="minorEastAsia" w:cstheme="minorEastAsia"/>
          <w:b/>
          <w:bCs/>
        </w:rPr>
      </w:pPr>
      <w:r>
        <w:rPr>
          <w:rFonts w:hint="eastAsia" w:asciiTheme="minorEastAsia" w:hAnsiTheme="minorEastAsia" w:cstheme="minorEastAsia"/>
          <w:b/>
          <w:bCs/>
        </w:rPr>
        <w:br w:type="page"/>
      </w:r>
    </w:p>
    <w:p>
      <w:pPr>
        <w:spacing w:line="420" w:lineRule="exact"/>
        <w:jc w:val="both"/>
        <w:rPr>
          <w:rFonts w:asciiTheme="minorEastAsia" w:hAnsiTheme="minorEastAsia" w:cstheme="minorEastAsia"/>
          <w:b/>
          <w:bCs/>
        </w:rPr>
      </w:pPr>
      <w:r>
        <w:rPr>
          <w:rFonts w:hint="eastAsia" w:asciiTheme="minorEastAsia" w:hAnsiTheme="minorEastAsia" w:cstheme="minorEastAsia"/>
          <w:b/>
          <w:bCs/>
        </w:rPr>
        <w:t>（四）法定代表人授权书格式（投标人代表为法定代表人的无需提供本格式）</w:t>
      </w:r>
    </w:p>
    <w:p>
      <w:pPr>
        <w:spacing w:line="420" w:lineRule="exact"/>
        <w:jc w:val="center"/>
        <w:rPr>
          <w:rFonts w:asciiTheme="minorEastAsia" w:hAnsiTheme="minorEastAsia" w:cstheme="minorEastAsia"/>
          <w:b/>
          <w:sz w:val="32"/>
          <w:szCs w:val="32"/>
        </w:rPr>
      </w:pPr>
    </w:p>
    <w:p>
      <w:pPr>
        <w:spacing w:line="420" w:lineRule="exact"/>
        <w:jc w:val="center"/>
        <w:rPr>
          <w:rFonts w:asciiTheme="minorEastAsia" w:hAnsiTheme="minorEastAsia" w:cstheme="minorEastAsia"/>
          <w:b/>
          <w:sz w:val="32"/>
          <w:szCs w:val="32"/>
        </w:rPr>
      </w:pPr>
      <w:r>
        <w:rPr>
          <w:rFonts w:hint="eastAsia" w:asciiTheme="minorEastAsia" w:hAnsiTheme="minorEastAsia" w:cstheme="minorEastAsia"/>
          <w:b/>
          <w:sz w:val="32"/>
          <w:szCs w:val="32"/>
        </w:rPr>
        <w:t>法定代表人授权书</w:t>
      </w:r>
    </w:p>
    <w:p>
      <w:pPr>
        <w:spacing w:line="420" w:lineRule="exact"/>
        <w:jc w:val="center"/>
        <w:rPr>
          <w:rFonts w:asciiTheme="minorEastAsia" w:hAnsiTheme="minorEastAsia" w:cstheme="minorEastAsia"/>
          <w:sz w:val="21"/>
          <w:szCs w:val="21"/>
        </w:rPr>
      </w:pPr>
    </w:p>
    <w:p>
      <w:pPr>
        <w:tabs>
          <w:tab w:val="left" w:pos="426"/>
        </w:tabs>
        <w:autoSpaceDE w:val="0"/>
        <w:autoSpaceDN w:val="0"/>
        <w:adjustRightInd w:val="0"/>
        <w:spacing w:line="360" w:lineRule="auto"/>
        <w:ind w:firstLine="420"/>
        <w:rPr>
          <w:rFonts w:asciiTheme="minorEastAsia" w:hAnsiTheme="minorEastAsia" w:cstheme="minorEastAsia"/>
          <w:sz w:val="21"/>
          <w:szCs w:val="21"/>
        </w:rPr>
      </w:pPr>
      <w:r>
        <w:rPr>
          <w:rFonts w:hint="eastAsia" w:asciiTheme="minorEastAsia" w:hAnsiTheme="minorEastAsia" w:cstheme="minorEastAsia"/>
          <w:sz w:val="21"/>
          <w:szCs w:val="21"/>
          <w:lang w:val="zh-CN"/>
        </w:rPr>
        <w:t>本授权委托书声明：我</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（姓名）系</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（供应商名称）的法定代表人，现授权委托</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（姓名）</w:t>
      </w:r>
      <w:r>
        <w:rPr>
          <w:rFonts w:hint="eastAsia" w:asciiTheme="minorEastAsia" w:hAnsiTheme="minorEastAsia" w:cstheme="minorEastAsia"/>
          <w:sz w:val="21"/>
          <w:szCs w:val="21"/>
        </w:rPr>
        <w:t>为本公司的合法代理人，参加</w:t>
      </w:r>
      <w:r>
        <w:rPr>
          <w:rFonts w:hint="eastAsia" w:asciiTheme="minorEastAsia" w:hAnsiTheme="minorEastAsia" w:cstheme="minorEastAsia"/>
          <w:sz w:val="21"/>
          <w:szCs w:val="21"/>
          <w:u w:val="single"/>
        </w:rPr>
        <w:t xml:space="preserve">  （项目名称、项目编号）  </w:t>
      </w:r>
      <w:r>
        <w:rPr>
          <w:rFonts w:hint="eastAsia" w:asciiTheme="minorEastAsia" w:hAnsiTheme="minorEastAsia" w:cstheme="minorEastAsia"/>
          <w:sz w:val="21"/>
          <w:szCs w:val="21"/>
        </w:rPr>
        <w:t>的采购活动，以本公司名义处理与之有关的事务。</w:t>
      </w:r>
    </w:p>
    <w:p>
      <w:pPr>
        <w:tabs>
          <w:tab w:val="left" w:pos="426"/>
        </w:tabs>
        <w:autoSpaceDE w:val="0"/>
        <w:autoSpaceDN w:val="0"/>
        <w:adjustRightInd w:val="0"/>
        <w:spacing w:line="360" w:lineRule="auto"/>
        <w:ind w:firstLine="420"/>
        <w:rPr>
          <w:rFonts w:asciiTheme="minorEastAsia" w:hAnsiTheme="minorEastAsia" w:cstheme="minorEastAsia"/>
          <w:sz w:val="21"/>
          <w:szCs w:val="21"/>
        </w:rPr>
      </w:pPr>
      <w:r>
        <w:rPr>
          <w:rFonts w:hint="eastAsia" w:asciiTheme="minorEastAsia" w:hAnsiTheme="minorEastAsia" w:cstheme="minorEastAsia"/>
          <w:sz w:val="21"/>
          <w:szCs w:val="21"/>
        </w:rPr>
        <w:t>本授权书于</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年</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月</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日签字生效，</w:t>
      </w:r>
      <w:r>
        <w:rPr>
          <w:rFonts w:hint="eastAsia" w:asciiTheme="minorEastAsia" w:hAnsiTheme="minorEastAsia" w:cstheme="minorEastAsia"/>
          <w:sz w:val="21"/>
          <w:szCs w:val="21"/>
          <w:lang w:val="zh-CN"/>
        </w:rPr>
        <w:t>被授权人无转委托权，特此委托。</w:t>
      </w:r>
    </w:p>
    <w:p>
      <w:pPr>
        <w:tabs>
          <w:tab w:val="left" w:pos="426"/>
        </w:tabs>
        <w:autoSpaceDE w:val="0"/>
        <w:autoSpaceDN w:val="0"/>
        <w:adjustRightInd w:val="0"/>
        <w:spacing w:before="240" w:beforeLines="100" w:line="360" w:lineRule="auto"/>
        <w:ind w:left="424" w:leftChars="202"/>
        <w:rPr>
          <w:rFonts w:asciiTheme="minorEastAsia" w:hAnsiTheme="minorEastAsia" w:cstheme="minorEastAsia"/>
          <w:sz w:val="21"/>
          <w:szCs w:val="21"/>
          <w:u w:val="single"/>
        </w:rPr>
      </w:pPr>
      <w:r>
        <w:rPr>
          <w:rFonts w:hint="eastAsia" w:asciiTheme="minorEastAsia" w:hAnsiTheme="minorEastAsia" w:cstheme="minorEastAsia"/>
          <w:sz w:val="21"/>
          <w:szCs w:val="21"/>
        </w:rPr>
        <w:t>被授权人姓名</w:t>
      </w:r>
      <w:r>
        <w:rPr>
          <w:rFonts w:hint="eastAsia" w:asciiTheme="minorEastAsia" w:hAnsiTheme="minorEastAsia" w:cstheme="minorEastAsia"/>
          <w:sz w:val="21"/>
          <w:szCs w:val="21"/>
          <w:lang w:val="zh-CN"/>
        </w:rPr>
        <w:t>：</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性别：</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年龄：</w:t>
      </w:r>
      <w:r>
        <w:rPr>
          <w:rFonts w:hint="eastAsia" w:asciiTheme="minorEastAsia" w:hAnsiTheme="minorEastAsia" w:cstheme="minorEastAsia"/>
          <w:sz w:val="21"/>
          <w:szCs w:val="21"/>
          <w:u w:val="single"/>
        </w:rPr>
        <w:t xml:space="preserve">            </w:t>
      </w:r>
    </w:p>
    <w:p>
      <w:pPr>
        <w:tabs>
          <w:tab w:val="left" w:pos="426"/>
        </w:tabs>
        <w:autoSpaceDE w:val="0"/>
        <w:autoSpaceDN w:val="0"/>
        <w:adjustRightInd w:val="0"/>
        <w:spacing w:line="360" w:lineRule="auto"/>
        <w:ind w:left="424" w:leftChars="202"/>
        <w:rPr>
          <w:rFonts w:asciiTheme="minorEastAsia" w:hAnsiTheme="minorEastAsia" w:cstheme="minorEastAsia"/>
          <w:sz w:val="21"/>
          <w:szCs w:val="21"/>
          <w:u w:val="single"/>
        </w:rPr>
      </w:pPr>
      <w:r>
        <w:rPr>
          <w:rFonts w:hint="eastAsia" w:asciiTheme="minorEastAsia" w:hAnsiTheme="minorEastAsia" w:cstheme="minorEastAsia"/>
          <w:sz w:val="21"/>
          <w:szCs w:val="21"/>
          <w:lang w:val="zh-CN"/>
        </w:rPr>
        <w:t>身份证号码：</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职务：</w:t>
      </w:r>
      <w:r>
        <w:rPr>
          <w:rFonts w:hint="eastAsia" w:asciiTheme="minorEastAsia" w:hAnsiTheme="minorEastAsia" w:cstheme="minorEastAsia"/>
          <w:sz w:val="21"/>
          <w:szCs w:val="21"/>
          <w:u w:val="single"/>
        </w:rPr>
        <w:t xml:space="preserve">                  </w:t>
      </w:r>
    </w:p>
    <w:p>
      <w:pPr>
        <w:tabs>
          <w:tab w:val="left" w:pos="5580"/>
        </w:tabs>
        <w:spacing w:line="360" w:lineRule="auto"/>
        <w:ind w:left="424" w:leftChars="202"/>
        <w:rPr>
          <w:rFonts w:asciiTheme="minorEastAsia" w:hAnsiTheme="minorEastAsia" w:cstheme="minorEastAsia"/>
          <w:sz w:val="21"/>
          <w:szCs w:val="21"/>
          <w:u w:val="single"/>
        </w:rPr>
      </w:pPr>
      <w:r>
        <w:rPr>
          <w:rFonts w:hint="eastAsia" w:asciiTheme="minorEastAsia" w:hAnsiTheme="minorEastAsia" w:cstheme="minorEastAsia"/>
          <w:sz w:val="21"/>
          <w:szCs w:val="21"/>
        </w:rPr>
        <w:t>法定代表人（签字或盖章）：</w:t>
      </w:r>
      <w:r>
        <w:rPr>
          <w:rFonts w:hint="eastAsia" w:asciiTheme="minorEastAsia" w:hAnsiTheme="minorEastAsia" w:cstheme="minorEastAsia"/>
          <w:sz w:val="21"/>
          <w:szCs w:val="21"/>
          <w:u w:val="single"/>
        </w:rPr>
        <w:t xml:space="preserve">                            </w:t>
      </w:r>
    </w:p>
    <w:p>
      <w:pPr>
        <w:tabs>
          <w:tab w:val="left" w:pos="5580"/>
        </w:tabs>
        <w:spacing w:line="360" w:lineRule="auto"/>
        <w:ind w:left="424" w:leftChars="202"/>
        <w:rPr>
          <w:rFonts w:asciiTheme="minorEastAsia" w:hAnsiTheme="minorEastAsia" w:cstheme="minorEastAsia"/>
          <w:sz w:val="21"/>
          <w:szCs w:val="21"/>
          <w:u w:val="single"/>
        </w:rPr>
      </w:pPr>
      <w:r>
        <w:rPr>
          <w:rFonts w:hint="eastAsia" w:asciiTheme="minorEastAsia" w:hAnsiTheme="minorEastAsia" w:cstheme="minorEastAsia"/>
          <w:sz w:val="21"/>
          <w:szCs w:val="21"/>
        </w:rPr>
        <w:t>被授权人（签字）：</w:t>
      </w:r>
      <w:r>
        <w:rPr>
          <w:rFonts w:hint="eastAsia" w:asciiTheme="minorEastAsia" w:hAnsiTheme="minorEastAsia" w:cstheme="minorEastAsia"/>
          <w:sz w:val="21"/>
          <w:szCs w:val="21"/>
          <w:u w:val="single"/>
        </w:rPr>
        <w:t xml:space="preserve">                                    </w:t>
      </w:r>
    </w:p>
    <w:p>
      <w:pPr>
        <w:tabs>
          <w:tab w:val="left" w:pos="426"/>
        </w:tabs>
        <w:ind w:firstLine="420" w:firstLineChars="200"/>
        <w:rPr>
          <w:rFonts w:asciiTheme="minorEastAsia" w:hAnsiTheme="minorEastAsia" w:cstheme="minorEastAsia"/>
          <w:color w:val="000000"/>
          <w:sz w:val="21"/>
          <w:szCs w:val="21"/>
          <w:lang w:bidi="ar"/>
        </w:rPr>
      </w:pPr>
      <w:r>
        <w:rPr>
          <w:rFonts w:hint="eastAsia" w:asciiTheme="minorEastAsia" w:hAnsiTheme="minorEastAsia" w:cstheme="minorEastAsia"/>
          <w:sz w:val="21"/>
          <w:szCs w:val="21"/>
        </w:rPr>
        <w:t xml:space="preserve">供应商（公章）：  </w:t>
      </w:r>
    </w:p>
    <w:p>
      <w:pPr>
        <w:autoSpaceDE w:val="0"/>
        <w:autoSpaceDN w:val="0"/>
        <w:spacing w:line="420" w:lineRule="exact"/>
        <w:ind w:right="893"/>
        <w:textAlignment w:val="bottom"/>
        <w:rPr>
          <w:rFonts w:asciiTheme="minorEastAsia" w:hAnsiTheme="minorEastAsia" w:cstheme="minorEastAsia"/>
          <w:sz w:val="21"/>
          <w:szCs w:val="21"/>
        </w:rPr>
      </w:pPr>
    </w:p>
    <w:p>
      <w:pPr>
        <w:autoSpaceDE w:val="0"/>
        <w:autoSpaceDN w:val="0"/>
        <w:spacing w:line="420" w:lineRule="exact"/>
        <w:ind w:right="890" w:firstLine="420" w:firstLineChars="200"/>
        <w:textAlignment w:val="bottom"/>
        <w:rPr>
          <w:rFonts w:asciiTheme="minorEastAsia" w:hAnsiTheme="minorEastAsia" w:cstheme="minorEastAsia"/>
          <w:sz w:val="21"/>
          <w:szCs w:val="21"/>
        </w:rPr>
      </w:pPr>
      <w:r>
        <w:rPr>
          <w:rFonts w:hint="eastAsia" w:asciiTheme="minorEastAsia" w:hAnsiTheme="minorEastAsia" w:cstheme="minorEastAsia"/>
          <w:sz w:val="21"/>
          <w:szCs w:val="21"/>
        </w:rPr>
        <w:t>附：被授权人身份证扫描件</w:t>
      </w:r>
    </w:p>
    <w:p>
      <w:pPr>
        <w:keepNext/>
        <w:keepLines/>
        <w:spacing w:line="420" w:lineRule="exact"/>
        <w:rPr>
          <w:rFonts w:asciiTheme="minorEastAsia" w:hAnsiTheme="minorEastAsia" w:cstheme="minorEastAsia"/>
          <w:b/>
          <w:sz w:val="21"/>
          <w:szCs w:val="21"/>
        </w:rPr>
      </w:pPr>
      <w:r>
        <w:rPr>
          <w:rFonts w:hint="eastAsia" w:asciiTheme="minorEastAsia" w:hAnsiTheme="minorEastAsia" w:cstheme="minorEastAsia"/>
          <w:sz w:val="21"/>
          <w:szCs w:val="21"/>
        </w:rPr>
        <mc:AlternateContent>
          <mc:Choice Requires="wpg">
            <w:drawing>
              <wp:anchor distT="0" distB="0" distL="114300" distR="114300" simplePos="0" relativeHeight="251660288" behindDoc="0" locked="0" layoutInCell="1" allowOverlap="1">
                <wp:simplePos x="0" y="0"/>
                <wp:positionH relativeFrom="column">
                  <wp:posOffset>-419735</wp:posOffset>
                </wp:positionH>
                <wp:positionV relativeFrom="paragraph">
                  <wp:posOffset>281305</wp:posOffset>
                </wp:positionV>
                <wp:extent cx="5944235" cy="1590040"/>
                <wp:effectExtent l="4445" t="4445" r="13970" b="5715"/>
                <wp:wrapNone/>
                <wp:docPr id="1" name="组合 17"/>
                <wp:cNvGraphicFramePr/>
                <a:graphic xmlns:a="http://schemas.openxmlformats.org/drawingml/2006/main">
                  <a:graphicData uri="http://schemas.microsoft.com/office/word/2010/wordprocessingGroup">
                    <wpg:wgp>
                      <wpg:cNvGrpSpPr/>
                      <wpg:grpSpPr>
                        <a:xfrm>
                          <a:off x="0" y="0"/>
                          <a:ext cx="5944235" cy="1590040"/>
                          <a:chOff x="703" y="8450"/>
                          <a:chExt cx="9083" cy="2499"/>
                        </a:xfrm>
                        <a:effectLst/>
                      </wpg:grpSpPr>
                      <wps:wsp>
                        <wps:cNvPr id="11" name="矩形 3"/>
                        <wps:cNvSpPr/>
                        <wps:spPr>
                          <a:xfrm>
                            <a:off x="703" y="8450"/>
                            <a:ext cx="4594" cy="24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居民身份证扫描件粘贴处</w:t>
                              </w:r>
                            </w:p>
                            <w:p>
                              <w:pPr>
                                <w:ind w:firstLine="1050" w:firstLineChars="500"/>
                              </w:pPr>
                            </w:p>
                            <w:p>
                              <w:pPr>
                                <w:jc w:val="center"/>
                              </w:pPr>
                              <w:r>
                                <w:rPr>
                                  <w:rFonts w:hint="eastAsia"/>
                                </w:rPr>
                                <w:t>（人像面）</w:t>
                              </w:r>
                            </w:p>
                            <w:p/>
                          </w:txbxContent>
                        </wps:txbx>
                        <wps:bodyPr vert="horz" anchor="t" upright="1"/>
                      </wps:wsp>
                      <wps:wsp>
                        <wps:cNvPr id="12" name="矩形 4"/>
                        <wps:cNvSpPr/>
                        <wps:spPr>
                          <a:xfrm>
                            <a:off x="5505" y="8464"/>
                            <a:ext cx="4281" cy="24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居民身份证扫描件粘贴处</w:t>
                              </w:r>
                            </w:p>
                            <w:p>
                              <w:pPr>
                                <w:ind w:firstLine="1050" w:firstLineChars="500"/>
                              </w:pPr>
                            </w:p>
                            <w:p>
                              <w:pPr>
                                <w:jc w:val="center"/>
                              </w:pPr>
                              <w:r>
                                <w:rPr>
                                  <w:rFonts w:hint="eastAsia"/>
                                </w:rPr>
                                <w:t>（国徽面）</w:t>
                              </w:r>
                            </w:p>
                            <w:p/>
                          </w:txbxContent>
                        </wps:txbx>
                        <wps:bodyPr vert="horz" anchor="t" upright="1"/>
                      </wps:wsp>
                    </wpg:wgp>
                  </a:graphicData>
                </a:graphic>
              </wp:anchor>
            </w:drawing>
          </mc:Choice>
          <mc:Fallback>
            <w:pict>
              <v:group id="组合 17" o:spid="_x0000_s1026" o:spt="203" style="position:absolute;left:0pt;margin-left:-33.05pt;margin-top:22.15pt;height:125.2pt;width:468.05pt;z-index:251660288;mso-width-relative:page;mso-height-relative:page;" coordorigin="703,8450" coordsize="9083,2499" o:gfxdata="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B0jwDY2wAAAAoBAAAPAAAAAAAAAAEA&#10;IAAAACIAAABkcnMvZG93bnJldi54bWxQSwECFAAUAAAACACHTuJAfxkpfLcCAAAACAAADgAAAAAA&#10;AAABACAAAAAqAQAAZHJzL2Uyb0RvYy54bWxQSwUGAAAAAAYABgBZAQAAUwYAAAAA&#10;">
                <o:lock v:ext="edit" aspectratio="f"/>
                <v:rect id="矩形 3" o:spid="_x0000_s1026" o:spt="1" style="position:absolute;left:703;top:8450;height:2455;width:4594;" fillcolor="#FFFFFF" filled="t" stroked="t" coordsize="21600,21600" o:gfxdata="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tC7C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jc w:val="center"/>
                        </w:pPr>
                        <w:r>
                          <w:rPr>
                            <w:rFonts w:hint="eastAsia"/>
                          </w:rPr>
                          <w:t>居民身份证扫描件粘贴处</w:t>
                        </w:r>
                      </w:p>
                      <w:p>
                        <w:pPr>
                          <w:ind w:firstLine="1050" w:firstLineChars="500"/>
                        </w:pPr>
                      </w:p>
                      <w:p>
                        <w:pPr>
                          <w:jc w:val="center"/>
                        </w:pPr>
                        <w:r>
                          <w:rPr>
                            <w:rFonts w:hint="eastAsia"/>
                          </w:rPr>
                          <w:t>（人像面）</w:t>
                        </w:r>
                      </w:p>
                      <w:p/>
                    </w:txbxContent>
                  </v:textbox>
                </v:rect>
                <v:rect id="矩形 4" o:spid="_x0000_s1026" o:spt="1" style="position:absolute;left:5505;top:8464;height:2485;width:4281;" fillcolor="#FFFFFF" filled="t" stroked="t" coordsize="21600,21600" o:gfxdata="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Ilf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jc w:val="center"/>
                        </w:pPr>
                        <w:r>
                          <w:rPr>
                            <w:rFonts w:hint="eastAsia"/>
                          </w:rPr>
                          <w:t>居民身份证扫描件粘贴处</w:t>
                        </w:r>
                      </w:p>
                      <w:p>
                        <w:pPr>
                          <w:ind w:firstLine="1050" w:firstLineChars="500"/>
                        </w:pPr>
                      </w:p>
                      <w:p>
                        <w:pPr>
                          <w:jc w:val="center"/>
                        </w:pPr>
                        <w:r>
                          <w:rPr>
                            <w:rFonts w:hint="eastAsia"/>
                          </w:rPr>
                          <w:t>（国徽面）</w:t>
                        </w:r>
                      </w:p>
                      <w:p/>
                    </w:txbxContent>
                  </v:textbox>
                </v:rect>
              </v:group>
            </w:pict>
          </mc:Fallback>
        </mc:AlternateContent>
      </w:r>
    </w:p>
    <w:p>
      <w:pPr>
        <w:keepNext/>
        <w:keepLines/>
        <w:spacing w:line="420" w:lineRule="exact"/>
        <w:rPr>
          <w:rFonts w:asciiTheme="minorEastAsia" w:hAnsiTheme="minorEastAsia" w:cstheme="minorEastAsia"/>
          <w:b/>
          <w:sz w:val="21"/>
          <w:szCs w:val="21"/>
        </w:rPr>
      </w:pPr>
    </w:p>
    <w:p>
      <w:pPr>
        <w:keepNext/>
        <w:keepLines/>
        <w:spacing w:line="420" w:lineRule="exact"/>
        <w:rPr>
          <w:rFonts w:asciiTheme="minorEastAsia" w:hAnsiTheme="minorEastAsia" w:cstheme="minorEastAsia"/>
          <w:b/>
          <w:sz w:val="21"/>
          <w:szCs w:val="21"/>
        </w:rPr>
      </w:pPr>
    </w:p>
    <w:p>
      <w:pPr>
        <w:keepNext/>
        <w:keepLines/>
        <w:spacing w:line="420" w:lineRule="exact"/>
        <w:rPr>
          <w:rFonts w:asciiTheme="minorEastAsia" w:hAnsiTheme="minorEastAsia" w:cstheme="minorEastAsia"/>
          <w:b/>
          <w:sz w:val="21"/>
          <w:szCs w:val="21"/>
        </w:rPr>
      </w:pPr>
    </w:p>
    <w:p>
      <w:pPr>
        <w:keepNext/>
        <w:keepLines/>
        <w:spacing w:line="420" w:lineRule="exact"/>
        <w:rPr>
          <w:rFonts w:asciiTheme="minorEastAsia" w:hAnsiTheme="minorEastAsia" w:cstheme="minorEastAsia"/>
          <w:b/>
          <w:sz w:val="21"/>
          <w:szCs w:val="21"/>
        </w:rPr>
      </w:pPr>
    </w:p>
    <w:p>
      <w:pPr>
        <w:keepNext/>
        <w:keepLines/>
        <w:spacing w:line="420" w:lineRule="exact"/>
        <w:rPr>
          <w:rFonts w:asciiTheme="minorEastAsia" w:hAnsiTheme="minorEastAsia" w:cstheme="minorEastAsia"/>
          <w:b/>
          <w:sz w:val="21"/>
          <w:szCs w:val="21"/>
        </w:rPr>
      </w:pPr>
    </w:p>
    <w:p>
      <w:pPr>
        <w:keepNext/>
        <w:keepLines/>
        <w:spacing w:line="420" w:lineRule="exact"/>
        <w:rPr>
          <w:rFonts w:asciiTheme="minorEastAsia" w:hAnsiTheme="minorEastAsia" w:cstheme="minorEastAsia"/>
          <w:b/>
          <w:sz w:val="21"/>
          <w:szCs w:val="21"/>
        </w:rPr>
      </w:pPr>
    </w:p>
    <w:p>
      <w:pPr>
        <w:spacing w:line="420" w:lineRule="exact"/>
        <w:rPr>
          <w:rFonts w:asciiTheme="minorEastAsia" w:hAnsiTheme="minorEastAsia" w:cstheme="minorEastAsia"/>
          <w:b/>
          <w:bCs/>
          <w:sz w:val="21"/>
          <w:szCs w:val="21"/>
        </w:rPr>
      </w:pPr>
    </w:p>
    <w:p>
      <w:pPr>
        <w:spacing w:line="420" w:lineRule="exact"/>
        <w:rPr>
          <w:rFonts w:asciiTheme="minorEastAsia" w:hAnsiTheme="minorEastAsia" w:cstheme="minorEastAsia"/>
          <w:b/>
          <w:bCs/>
          <w:sz w:val="21"/>
          <w:szCs w:val="21"/>
        </w:rPr>
      </w:pPr>
    </w:p>
    <w:p>
      <w:pPr>
        <w:spacing w:line="240" w:lineRule="auto"/>
        <w:rPr>
          <w:rFonts w:asciiTheme="minorEastAsia" w:hAnsiTheme="minorEastAsia" w:cstheme="minorEastAsia"/>
          <w:b/>
          <w:bCs/>
          <w:color w:val="FF0000"/>
          <w:sz w:val="21"/>
          <w:szCs w:val="21"/>
        </w:rPr>
      </w:pPr>
      <w:r>
        <w:rPr>
          <w:rFonts w:hint="eastAsia" w:ascii="黑体" w:hAnsi="黑体" w:eastAsia="黑体" w:cs="黑体"/>
          <w:b/>
          <w:bCs/>
          <w:color w:val="FF0000"/>
        </w:rPr>
        <w:t>温馨提示</w:t>
      </w:r>
      <w:r>
        <w:rPr>
          <w:rFonts w:hint="eastAsia" w:ascii="黑体" w:hAnsi="黑体" w:eastAsia="黑体" w:cs="黑体"/>
          <w:color w:val="FF0000"/>
        </w:rPr>
        <w:t>：</w:t>
      </w:r>
      <w:r>
        <w:rPr>
          <w:rFonts w:hint="eastAsia"/>
          <w:color w:val="FF0000"/>
          <w:szCs w:val="21"/>
        </w:rPr>
        <w:t>为避免出现《深圳经济特区政府采购条例实施细则》第七十五条第二项所列情形，请投标供应商核实贵单位法定代表人、本项目投标授权代表人、项目负责人（如有）、主要技术人员（如有）等是否在贵单位缴纳社会保险。</w:t>
      </w:r>
    </w:p>
    <w:p>
      <w:pPr>
        <w:pStyle w:val="194"/>
        <w:rPr>
          <w:rFonts w:asciiTheme="minorEastAsia" w:hAnsiTheme="minorEastAsia" w:cstheme="minorEastAsia"/>
          <w:spacing w:val="0"/>
        </w:rPr>
      </w:pPr>
      <w:r>
        <w:rPr>
          <w:rFonts w:hint="eastAsia" w:asciiTheme="minorEastAsia" w:hAnsiTheme="minorEastAsia" w:cstheme="minorEastAsia"/>
          <w:b/>
          <w:sz w:val="21"/>
          <w:szCs w:val="21"/>
        </w:rPr>
        <w:br w:type="page"/>
      </w:r>
    </w:p>
    <w:p>
      <w:pPr>
        <w:rPr>
          <w:rFonts w:asciiTheme="minorEastAsia" w:hAnsiTheme="minorEastAsia" w:cstheme="minorEastAsia"/>
          <w:b/>
          <w:sz w:val="21"/>
          <w:szCs w:val="21"/>
        </w:rPr>
      </w:pPr>
      <w:r>
        <w:rPr>
          <w:rFonts w:hint="eastAsia" w:asciiTheme="minorEastAsia" w:hAnsiTheme="minorEastAsia" w:cstheme="minorEastAsia"/>
          <w:b/>
          <w:bCs/>
          <w:lang w:val="en-US" w:eastAsia="zh-CN"/>
        </w:rPr>
        <w:t>七</w:t>
      </w:r>
      <w:r>
        <w:rPr>
          <w:rFonts w:hint="eastAsia" w:asciiTheme="minorEastAsia" w:hAnsiTheme="minorEastAsia" w:cstheme="minorEastAsia"/>
          <w:b/>
          <w:bCs/>
        </w:rPr>
        <w:t>、实质性条款偏离表</w:t>
      </w:r>
    </w:p>
    <w:p>
      <w:pPr>
        <w:pStyle w:val="5"/>
        <w:jc w:val="center"/>
        <w:rPr>
          <w:rFonts w:ascii="黑体" w:eastAsia="黑体"/>
          <w:b w:val="0"/>
          <w:sz w:val="24"/>
          <w:szCs w:val="24"/>
        </w:rPr>
      </w:pPr>
      <w:r>
        <w:rPr>
          <w:rFonts w:hint="eastAsia" w:ascii="黑体" w:eastAsia="黑体"/>
          <w:b w:val="0"/>
          <w:sz w:val="24"/>
          <w:szCs w:val="24"/>
        </w:rPr>
        <w:t>实质性条款响应情况表</w:t>
      </w:r>
    </w:p>
    <w:tbl>
      <w:tblPr>
        <w:tblStyle w:val="43"/>
        <w:tblW w:w="9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3678"/>
        <w:gridCol w:w="2594"/>
        <w:gridCol w:w="1334"/>
        <w:gridCol w:w="9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705" w:type="dxa"/>
            <w:vAlign w:val="center"/>
          </w:tcPr>
          <w:p>
            <w:pPr>
              <w:adjustRightInd w:val="0"/>
              <w:snapToGrid w:val="0"/>
              <w:jc w:val="center"/>
              <w:rPr>
                <w:rFonts w:ascii="宋体" w:hAnsi="宋体"/>
                <w:szCs w:val="21"/>
              </w:rPr>
            </w:pPr>
            <w:r>
              <w:rPr>
                <w:rFonts w:hint="eastAsia" w:ascii="宋体" w:hAnsi="宋体"/>
                <w:szCs w:val="21"/>
              </w:rPr>
              <w:t>序号</w:t>
            </w:r>
          </w:p>
        </w:tc>
        <w:tc>
          <w:tcPr>
            <w:tcW w:w="3678" w:type="dxa"/>
            <w:vAlign w:val="center"/>
          </w:tcPr>
          <w:p>
            <w:pPr>
              <w:adjustRightInd w:val="0"/>
              <w:snapToGrid w:val="0"/>
              <w:jc w:val="center"/>
              <w:rPr>
                <w:rFonts w:ascii="宋体" w:hAnsi="宋体"/>
                <w:szCs w:val="21"/>
              </w:rPr>
            </w:pPr>
            <w:r>
              <w:rPr>
                <w:rFonts w:hint="eastAsia" w:ascii="宋体" w:hAnsi="宋体"/>
                <w:szCs w:val="21"/>
              </w:rPr>
              <w:t>实质性条款具体内容</w:t>
            </w:r>
          </w:p>
        </w:tc>
        <w:tc>
          <w:tcPr>
            <w:tcW w:w="2594" w:type="dxa"/>
            <w:vAlign w:val="center"/>
          </w:tcPr>
          <w:p>
            <w:pPr>
              <w:adjustRightInd w:val="0"/>
              <w:snapToGrid w:val="0"/>
              <w:jc w:val="center"/>
              <w:rPr>
                <w:rFonts w:ascii="宋体" w:hAnsi="宋体"/>
                <w:szCs w:val="21"/>
              </w:rPr>
            </w:pPr>
            <w:r>
              <w:rPr>
                <w:rFonts w:hint="eastAsia"/>
              </w:rPr>
              <w:t>投标响应</w:t>
            </w:r>
          </w:p>
        </w:tc>
        <w:tc>
          <w:tcPr>
            <w:tcW w:w="1334" w:type="dxa"/>
            <w:vAlign w:val="center"/>
          </w:tcPr>
          <w:p>
            <w:pPr>
              <w:adjustRightInd w:val="0"/>
              <w:snapToGrid w:val="0"/>
              <w:jc w:val="center"/>
              <w:rPr>
                <w:rFonts w:ascii="宋体" w:hAnsi="宋体"/>
                <w:szCs w:val="21"/>
              </w:rPr>
            </w:pPr>
            <w:r>
              <w:rPr>
                <w:rFonts w:hint="eastAsia"/>
              </w:rPr>
              <w:t>偏离情况</w:t>
            </w:r>
          </w:p>
        </w:tc>
        <w:tc>
          <w:tcPr>
            <w:tcW w:w="966" w:type="dxa"/>
            <w:vAlign w:val="center"/>
          </w:tcPr>
          <w:p>
            <w:pPr>
              <w:adjustRightInd w:val="0"/>
              <w:snapToGrid w:val="0"/>
              <w:jc w:val="center"/>
              <w:rPr>
                <w:rFonts w:ascii="宋体" w:hAnsi="宋体"/>
                <w:szCs w:val="21"/>
              </w:rPr>
            </w:pPr>
            <w:r>
              <w:rPr>
                <w:rFonts w:hint="eastAsia"/>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pPr>
              <w:adjustRightInd w:val="0"/>
              <w:snapToGrid w:val="0"/>
              <w:jc w:val="center"/>
              <w:rPr>
                <w:rFonts w:ascii="宋体" w:hAnsi="宋体"/>
                <w:szCs w:val="21"/>
              </w:rPr>
            </w:pPr>
            <w:r>
              <w:rPr>
                <w:rFonts w:hint="eastAsia" w:ascii="宋体" w:hAnsi="宋体"/>
                <w:szCs w:val="21"/>
              </w:rPr>
              <w:t>1</w:t>
            </w:r>
          </w:p>
        </w:tc>
        <w:tc>
          <w:tcPr>
            <w:tcW w:w="3678" w:type="dxa"/>
            <w:shd w:val="clear" w:color="auto" w:fill="auto"/>
            <w:vAlign w:val="center"/>
          </w:tcPr>
          <w:p>
            <w:pPr>
              <w:pStyle w:val="201"/>
              <w:wordWrap/>
              <w:spacing w:afterLines="0" w:line="240" w:lineRule="auto"/>
              <w:ind w:firstLine="420"/>
              <w:rPr>
                <w:rFonts w:hint="default" w:eastAsia="宋体" w:cs="Times New Roman"/>
                <w:snapToGrid/>
                <w:spacing w:val="0"/>
                <w:sz w:val="21"/>
                <w:szCs w:val="21"/>
                <w:lang w:val="en-US" w:eastAsia="zh-CN"/>
              </w:rPr>
            </w:pPr>
            <w:r>
              <w:rPr>
                <w:rFonts w:hint="eastAsia" w:cs="Times New Roman"/>
                <w:snapToGrid/>
                <w:spacing w:val="0"/>
                <w:sz w:val="21"/>
                <w:szCs w:val="21"/>
                <w:lang w:val="en-US" w:eastAsia="zh-CN"/>
              </w:rPr>
              <w:t>第三章 用户需求书</w:t>
            </w:r>
          </w:p>
          <w:p>
            <w:pPr>
              <w:pStyle w:val="201"/>
              <w:wordWrap/>
              <w:spacing w:afterLines="0" w:line="240" w:lineRule="auto"/>
              <w:ind w:firstLine="420"/>
              <w:rPr>
                <w:rFonts w:hint="eastAsia" w:cs="Times New Roman"/>
                <w:snapToGrid/>
                <w:spacing w:val="0"/>
                <w:sz w:val="21"/>
                <w:szCs w:val="21"/>
              </w:rPr>
            </w:pPr>
            <w:r>
              <w:rPr>
                <w:rFonts w:hint="eastAsia" w:cs="Times New Roman"/>
                <w:snapToGrid/>
                <w:spacing w:val="0"/>
                <w:sz w:val="21"/>
                <w:szCs w:val="21"/>
                <w:lang w:val="en-US" w:eastAsia="zh-CN"/>
              </w:rPr>
              <w:t>四</w:t>
            </w:r>
            <w:r>
              <w:rPr>
                <w:rFonts w:hint="eastAsia" w:cs="Times New Roman"/>
                <w:snapToGrid/>
                <w:spacing w:val="0"/>
                <w:sz w:val="21"/>
                <w:szCs w:val="21"/>
              </w:rPr>
              <w:t>、商务要求</w:t>
            </w:r>
          </w:p>
          <w:p>
            <w:pPr>
              <w:pStyle w:val="201"/>
              <w:wordWrap/>
              <w:spacing w:afterLines="0" w:line="240" w:lineRule="auto"/>
              <w:ind w:firstLine="420"/>
              <w:rPr>
                <w:rFonts w:hint="eastAsia" w:cs="Times New Roman"/>
                <w:snapToGrid/>
                <w:spacing w:val="0"/>
                <w:sz w:val="21"/>
                <w:szCs w:val="21"/>
              </w:rPr>
            </w:pPr>
            <w:r>
              <w:rPr>
                <w:rFonts w:hint="eastAsia" w:cs="Times New Roman"/>
                <w:snapToGrid/>
                <w:spacing w:val="0"/>
                <w:sz w:val="21"/>
                <w:szCs w:val="21"/>
              </w:rPr>
              <w:t>（一）报价方式</w:t>
            </w:r>
          </w:p>
          <w:p>
            <w:pPr>
              <w:pStyle w:val="201"/>
              <w:wordWrap/>
              <w:spacing w:afterLines="0" w:line="240" w:lineRule="auto"/>
              <w:ind w:firstLine="420"/>
              <w:rPr>
                <w:rFonts w:ascii="宋体" w:hAnsi="宋体" w:eastAsia="宋体" w:cs="宋体"/>
                <w:color w:val="000000"/>
                <w:szCs w:val="21"/>
              </w:rPr>
            </w:pPr>
            <w:r>
              <w:rPr>
                <w:rFonts w:hint="eastAsia" w:cs="Times New Roman"/>
                <w:snapToGrid/>
                <w:spacing w:val="0"/>
                <w:sz w:val="21"/>
                <w:szCs w:val="21"/>
                <w:lang w:val="en-US" w:eastAsia="zh-CN"/>
              </w:rPr>
              <w:t>4.</w:t>
            </w:r>
            <w:r>
              <w:rPr>
                <w:rFonts w:hint="eastAsia" w:cs="Times New Roman"/>
                <w:snapToGrid/>
                <w:spacing w:val="0"/>
                <w:sz w:val="21"/>
                <w:szCs w:val="21"/>
              </w:rPr>
              <w:t>★投标人应根据本企业的成本自行决定报价，但不得以低于其企业成本的报价投标。根据《政府采购货物和服务招标投标管理办法》(财政部令第87号)第六十条规定，投标人的报价明显低于其他通过符合性审查投标人的报价，有可能影响产品质量或者不能诚信履约的，评委会有权要求投标人在规定时间内提供书面说明以及必要的证明材料，并根据投标人的说明作相应处理。投标人不能证明其报价合理性的，评标委员会应当将其作为无效投标处理。</w:t>
            </w:r>
          </w:p>
        </w:tc>
        <w:tc>
          <w:tcPr>
            <w:tcW w:w="2594" w:type="dxa"/>
            <w:shd w:val="clear" w:color="auto" w:fill="auto"/>
            <w:vAlign w:val="center"/>
          </w:tcPr>
          <w:p>
            <w:pPr>
              <w:jc w:val="center"/>
              <w:textAlignment w:val="top"/>
              <w:rPr>
                <w:rFonts w:ascii="宋体" w:hAnsi="宋体" w:eastAsia="宋体" w:cs="宋体"/>
                <w:color w:val="000000"/>
                <w:szCs w:val="21"/>
              </w:rPr>
            </w:pPr>
          </w:p>
        </w:tc>
        <w:tc>
          <w:tcPr>
            <w:tcW w:w="1334" w:type="dxa"/>
            <w:vAlign w:val="center"/>
          </w:tcPr>
          <w:p>
            <w:pPr>
              <w:adjustRightInd w:val="0"/>
              <w:snapToGrid w:val="0"/>
              <w:jc w:val="center"/>
              <w:rPr>
                <w:rFonts w:ascii="宋体" w:hAnsi="宋体"/>
                <w:szCs w:val="21"/>
              </w:rPr>
            </w:pPr>
          </w:p>
        </w:tc>
        <w:tc>
          <w:tcPr>
            <w:tcW w:w="966" w:type="dxa"/>
            <w:shd w:val="clear" w:color="auto" w:fill="auto"/>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pPr>
              <w:adjustRightInd w:val="0"/>
              <w:snapToGrid w:val="0"/>
              <w:jc w:val="center"/>
              <w:rPr>
                <w:rFonts w:hint="eastAsia" w:ascii="宋体" w:hAnsi="宋体" w:eastAsiaTheme="minorEastAsia"/>
                <w:szCs w:val="21"/>
                <w:lang w:val="en-US" w:eastAsia="zh-CN"/>
              </w:rPr>
            </w:pPr>
            <w:r>
              <w:rPr>
                <w:rFonts w:hint="eastAsia" w:ascii="宋体" w:hAnsi="宋体"/>
                <w:szCs w:val="21"/>
                <w:lang w:val="en-US" w:eastAsia="zh-CN"/>
              </w:rPr>
              <w:t>2</w:t>
            </w:r>
          </w:p>
        </w:tc>
        <w:tc>
          <w:tcPr>
            <w:tcW w:w="3678"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20" w:firstLineChars="200"/>
              <w:jc w:val="both"/>
              <w:textAlignment w:val="auto"/>
              <w:rPr>
                <w:rFonts w:ascii="宋体" w:hAnsi="宋体" w:eastAsia="宋体" w:cs="宋体"/>
                <w:color w:val="000000"/>
                <w:szCs w:val="21"/>
              </w:rPr>
            </w:pPr>
            <w:r>
              <w:rPr>
                <w:rFonts w:hint="eastAsia" w:ascii="宋体" w:hAnsi="宋体" w:eastAsia="宋体" w:cs="Times New Roman"/>
                <w:snapToGrid/>
                <w:spacing w:val="0"/>
                <w:kern w:val="2"/>
                <w:sz w:val="21"/>
                <w:szCs w:val="21"/>
                <w:lang w:val="en-US" w:eastAsia="zh-CN" w:bidi="ar-SA"/>
              </w:rPr>
              <w:t>6.★本项目预算为：120434 元（大写：壹拾贰万肆佰叁拾肆元整），投标人的投标报价不得超出最高预算限额，投标报价超出预算金额的将作投标无效处理。</w:t>
            </w:r>
          </w:p>
        </w:tc>
        <w:tc>
          <w:tcPr>
            <w:tcW w:w="2594" w:type="dxa"/>
            <w:shd w:val="clear" w:color="auto" w:fill="auto"/>
            <w:vAlign w:val="center"/>
          </w:tcPr>
          <w:p>
            <w:pPr>
              <w:jc w:val="center"/>
              <w:textAlignment w:val="top"/>
              <w:rPr>
                <w:rFonts w:ascii="宋体" w:hAnsi="宋体" w:eastAsia="宋体" w:cs="宋体"/>
                <w:color w:val="000000"/>
                <w:szCs w:val="21"/>
              </w:rPr>
            </w:pPr>
          </w:p>
        </w:tc>
        <w:tc>
          <w:tcPr>
            <w:tcW w:w="1334" w:type="dxa"/>
            <w:vAlign w:val="center"/>
          </w:tcPr>
          <w:p>
            <w:pPr>
              <w:adjustRightInd w:val="0"/>
              <w:snapToGrid w:val="0"/>
              <w:jc w:val="center"/>
              <w:rPr>
                <w:rFonts w:ascii="宋体" w:hAnsi="宋体"/>
                <w:szCs w:val="21"/>
              </w:rPr>
            </w:pPr>
          </w:p>
        </w:tc>
        <w:tc>
          <w:tcPr>
            <w:tcW w:w="966" w:type="dxa"/>
            <w:shd w:val="clear" w:color="auto" w:fill="auto"/>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pPr>
              <w:adjustRightInd w:val="0"/>
              <w:snapToGrid w:val="0"/>
              <w:jc w:val="center"/>
              <w:rPr>
                <w:rFonts w:hint="eastAsia" w:ascii="宋体" w:hAnsi="宋体" w:eastAsiaTheme="minorEastAsia"/>
                <w:szCs w:val="21"/>
                <w:lang w:val="en-US" w:eastAsia="zh-CN"/>
              </w:rPr>
            </w:pPr>
            <w:r>
              <w:rPr>
                <w:rFonts w:hint="eastAsia" w:ascii="宋体" w:hAnsi="宋体"/>
                <w:szCs w:val="21"/>
                <w:lang w:val="en-US" w:eastAsia="zh-CN"/>
              </w:rPr>
              <w:t>3</w:t>
            </w:r>
          </w:p>
        </w:tc>
        <w:tc>
          <w:tcPr>
            <w:tcW w:w="3678" w:type="dxa"/>
            <w:shd w:val="clear" w:color="auto" w:fill="auto"/>
            <w:vAlign w:val="center"/>
          </w:tcPr>
          <w:p>
            <w:pPr>
              <w:pStyle w:val="201"/>
              <w:wordWrap/>
              <w:spacing w:afterLines="0" w:line="240" w:lineRule="auto"/>
              <w:ind w:firstLine="422"/>
              <w:rPr>
                <w:rFonts w:hint="eastAsia" w:cs="Times New Roman"/>
                <w:b/>
                <w:bCs/>
                <w:snapToGrid/>
                <w:spacing w:val="0"/>
                <w:sz w:val="21"/>
                <w:szCs w:val="21"/>
              </w:rPr>
            </w:pPr>
            <w:r>
              <w:rPr>
                <w:rFonts w:hint="eastAsia" w:cs="Times New Roman"/>
                <w:b/>
                <w:bCs/>
                <w:snapToGrid/>
                <w:spacing w:val="0"/>
                <w:sz w:val="21"/>
                <w:szCs w:val="21"/>
              </w:rPr>
              <w:t>（二）服务期限、地点要求</w:t>
            </w:r>
          </w:p>
          <w:p>
            <w:pPr>
              <w:pStyle w:val="201"/>
              <w:wordWrap/>
              <w:spacing w:afterLines="0" w:line="240" w:lineRule="auto"/>
              <w:ind w:firstLine="420"/>
              <w:rPr>
                <w:rFonts w:ascii="宋体" w:hAnsi="宋体" w:eastAsia="宋体" w:cs="宋体"/>
                <w:color w:val="000000"/>
                <w:szCs w:val="21"/>
              </w:rPr>
            </w:pPr>
            <w:r>
              <w:rPr>
                <w:rFonts w:hint="eastAsia" w:cs="Times New Roman"/>
                <w:snapToGrid/>
                <w:spacing w:val="0"/>
                <w:sz w:val="21"/>
                <w:szCs w:val="21"/>
              </w:rPr>
              <w:t>1.★本项目服务期限：自合同签订之日起1年（365个日历日）。本项目为长期服务类项目，第一年为本次招标的中标服务期限，采购单位可根据项目需要和中标供应商的履约情况确定合同期限是否延长，但最长不超过三年。</w:t>
            </w:r>
          </w:p>
        </w:tc>
        <w:tc>
          <w:tcPr>
            <w:tcW w:w="2594" w:type="dxa"/>
            <w:shd w:val="clear" w:color="auto" w:fill="auto"/>
            <w:vAlign w:val="center"/>
          </w:tcPr>
          <w:p>
            <w:pPr>
              <w:jc w:val="center"/>
              <w:textAlignment w:val="top"/>
              <w:rPr>
                <w:rFonts w:ascii="宋体" w:hAnsi="宋体" w:eastAsia="宋体" w:cs="宋体"/>
                <w:color w:val="000000"/>
                <w:szCs w:val="21"/>
              </w:rPr>
            </w:pPr>
          </w:p>
        </w:tc>
        <w:tc>
          <w:tcPr>
            <w:tcW w:w="1334" w:type="dxa"/>
            <w:vAlign w:val="center"/>
          </w:tcPr>
          <w:p>
            <w:pPr>
              <w:adjustRightInd w:val="0"/>
              <w:snapToGrid w:val="0"/>
              <w:jc w:val="center"/>
              <w:rPr>
                <w:rFonts w:ascii="宋体" w:hAnsi="宋体"/>
                <w:szCs w:val="21"/>
              </w:rPr>
            </w:pPr>
          </w:p>
        </w:tc>
        <w:tc>
          <w:tcPr>
            <w:tcW w:w="966" w:type="dxa"/>
            <w:shd w:val="clear" w:color="auto" w:fill="auto"/>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pPr>
              <w:adjustRightInd w:val="0"/>
              <w:snapToGrid w:val="0"/>
              <w:jc w:val="center"/>
              <w:rPr>
                <w:rFonts w:hint="default" w:ascii="宋体" w:hAnsi="宋体"/>
                <w:szCs w:val="21"/>
                <w:lang w:val="en-US" w:eastAsia="zh-CN"/>
              </w:rPr>
            </w:pPr>
            <w:r>
              <w:rPr>
                <w:rFonts w:hint="eastAsia" w:ascii="宋体" w:hAnsi="宋体"/>
                <w:szCs w:val="21"/>
                <w:lang w:val="en-US" w:eastAsia="zh-CN"/>
              </w:rPr>
              <w:t>4</w:t>
            </w:r>
          </w:p>
        </w:tc>
        <w:tc>
          <w:tcPr>
            <w:tcW w:w="3678" w:type="dxa"/>
            <w:shd w:val="clear" w:color="auto" w:fill="auto"/>
            <w:vAlign w:val="center"/>
          </w:tcPr>
          <w:p>
            <w:pPr>
              <w:pStyle w:val="201"/>
              <w:wordWrap/>
              <w:spacing w:afterLines="0" w:line="240" w:lineRule="auto"/>
              <w:ind w:firstLine="420"/>
              <w:rPr>
                <w:rFonts w:hint="eastAsia" w:cs="Times New Roman"/>
                <w:snapToGrid/>
                <w:spacing w:val="0"/>
                <w:sz w:val="21"/>
                <w:szCs w:val="21"/>
              </w:rPr>
            </w:pPr>
            <w:r>
              <w:rPr>
                <w:rFonts w:hint="eastAsia" w:cs="Times New Roman"/>
                <w:snapToGrid/>
                <w:spacing w:val="0"/>
                <w:sz w:val="21"/>
                <w:szCs w:val="21"/>
              </w:rPr>
              <w:t>2.★服务地点：采购人指定地点。</w:t>
            </w:r>
          </w:p>
        </w:tc>
        <w:tc>
          <w:tcPr>
            <w:tcW w:w="2594" w:type="dxa"/>
            <w:shd w:val="clear" w:color="auto" w:fill="auto"/>
            <w:vAlign w:val="center"/>
          </w:tcPr>
          <w:p>
            <w:pPr>
              <w:jc w:val="center"/>
              <w:textAlignment w:val="top"/>
              <w:rPr>
                <w:rFonts w:ascii="宋体" w:hAnsi="宋体" w:eastAsia="宋体" w:cs="宋体"/>
                <w:color w:val="000000"/>
                <w:szCs w:val="21"/>
              </w:rPr>
            </w:pPr>
          </w:p>
        </w:tc>
        <w:tc>
          <w:tcPr>
            <w:tcW w:w="1334" w:type="dxa"/>
            <w:vAlign w:val="center"/>
          </w:tcPr>
          <w:p>
            <w:pPr>
              <w:adjustRightInd w:val="0"/>
              <w:snapToGrid w:val="0"/>
              <w:jc w:val="center"/>
              <w:rPr>
                <w:rFonts w:ascii="宋体" w:hAnsi="宋体"/>
                <w:szCs w:val="21"/>
              </w:rPr>
            </w:pPr>
          </w:p>
        </w:tc>
        <w:tc>
          <w:tcPr>
            <w:tcW w:w="966" w:type="dxa"/>
            <w:shd w:val="clear" w:color="auto" w:fill="auto"/>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pPr>
              <w:adjustRightInd w:val="0"/>
              <w:snapToGrid w:val="0"/>
              <w:jc w:val="center"/>
              <w:rPr>
                <w:rFonts w:hint="default" w:ascii="宋体" w:hAnsi="宋体"/>
                <w:szCs w:val="21"/>
                <w:lang w:val="en-US" w:eastAsia="zh-CN"/>
              </w:rPr>
            </w:pPr>
            <w:r>
              <w:rPr>
                <w:rFonts w:hint="eastAsia" w:ascii="宋体" w:hAnsi="宋体"/>
                <w:szCs w:val="21"/>
                <w:lang w:val="en-US" w:eastAsia="zh-CN"/>
              </w:rPr>
              <w:t>5</w:t>
            </w:r>
          </w:p>
        </w:tc>
        <w:tc>
          <w:tcPr>
            <w:tcW w:w="3678" w:type="dxa"/>
            <w:shd w:val="clear" w:color="auto" w:fill="auto"/>
            <w:vAlign w:val="center"/>
          </w:tcPr>
          <w:p>
            <w:pPr>
              <w:pStyle w:val="201"/>
              <w:wordWrap/>
              <w:spacing w:afterLines="0" w:line="240" w:lineRule="auto"/>
              <w:ind w:firstLine="420"/>
              <w:rPr>
                <w:rFonts w:hint="eastAsia" w:cs="Times New Roman"/>
                <w:snapToGrid/>
                <w:spacing w:val="0"/>
                <w:sz w:val="21"/>
                <w:szCs w:val="21"/>
              </w:rPr>
            </w:pPr>
            <w:r>
              <w:rPr>
                <w:rFonts w:hint="eastAsia" w:cs="Times New Roman"/>
                <w:snapToGrid/>
                <w:spacing w:val="0"/>
                <w:sz w:val="21"/>
                <w:szCs w:val="21"/>
              </w:rPr>
              <w:t>（五）付款方法和条件</w:t>
            </w:r>
          </w:p>
          <w:p>
            <w:pPr>
              <w:pStyle w:val="201"/>
              <w:wordWrap/>
              <w:spacing w:afterLines="0" w:line="240" w:lineRule="auto"/>
              <w:ind w:firstLine="420"/>
              <w:rPr>
                <w:rFonts w:hint="eastAsia" w:cs="Times New Roman"/>
                <w:snapToGrid/>
                <w:spacing w:val="0"/>
                <w:sz w:val="21"/>
                <w:szCs w:val="21"/>
              </w:rPr>
            </w:pPr>
            <w:r>
              <w:rPr>
                <w:rFonts w:hint="eastAsia" w:cs="Times New Roman"/>
                <w:snapToGrid/>
                <w:spacing w:val="0"/>
                <w:sz w:val="21"/>
                <w:szCs w:val="21"/>
              </w:rPr>
              <w:t>★签订合同后，中标人提供有效发票后的10个工作日内，采购人支付合同总价的50%作为预付款；项目通过验收后，中标人提供有效发票后的10个工作日内，采购人支付合同总价的50%剩余款项。</w:t>
            </w:r>
          </w:p>
        </w:tc>
        <w:tc>
          <w:tcPr>
            <w:tcW w:w="2594" w:type="dxa"/>
            <w:shd w:val="clear" w:color="auto" w:fill="auto"/>
            <w:vAlign w:val="center"/>
          </w:tcPr>
          <w:p>
            <w:pPr>
              <w:jc w:val="center"/>
              <w:textAlignment w:val="top"/>
              <w:rPr>
                <w:rFonts w:ascii="宋体" w:hAnsi="宋体" w:eastAsia="宋体" w:cs="宋体"/>
                <w:color w:val="000000"/>
                <w:szCs w:val="21"/>
              </w:rPr>
            </w:pPr>
          </w:p>
        </w:tc>
        <w:tc>
          <w:tcPr>
            <w:tcW w:w="1334" w:type="dxa"/>
            <w:vAlign w:val="center"/>
          </w:tcPr>
          <w:p>
            <w:pPr>
              <w:adjustRightInd w:val="0"/>
              <w:snapToGrid w:val="0"/>
              <w:jc w:val="center"/>
              <w:rPr>
                <w:rFonts w:ascii="宋体" w:hAnsi="宋体"/>
                <w:szCs w:val="21"/>
              </w:rPr>
            </w:pPr>
          </w:p>
        </w:tc>
        <w:tc>
          <w:tcPr>
            <w:tcW w:w="966" w:type="dxa"/>
            <w:shd w:val="clear" w:color="auto" w:fill="auto"/>
            <w:vAlign w:val="center"/>
          </w:tcPr>
          <w:p>
            <w:pPr>
              <w:jc w:val="center"/>
              <w:rPr>
                <w:rFonts w:ascii="宋体" w:hAnsi="宋体" w:cs="宋体"/>
                <w:sz w:val="22"/>
              </w:rPr>
            </w:pPr>
          </w:p>
        </w:tc>
      </w:tr>
    </w:tbl>
    <w:p>
      <w:pPr>
        <w:ind w:firstLine="422" w:firstLineChars="200"/>
        <w:rPr>
          <w:b/>
          <w:szCs w:val="22"/>
        </w:rPr>
      </w:pPr>
    </w:p>
    <w:p>
      <w:pPr>
        <w:ind w:firstLine="422" w:firstLineChars="200"/>
        <w:rPr>
          <w:b/>
          <w:color w:val="FF0000"/>
          <w:szCs w:val="22"/>
        </w:rPr>
      </w:pPr>
      <w:r>
        <w:rPr>
          <w:rFonts w:hint="eastAsia"/>
          <w:b/>
          <w:color w:val="FF0000"/>
          <w:szCs w:val="22"/>
        </w:rPr>
        <w:t>注：1.上表所列各项均为不可负偏离条款。</w:t>
      </w:r>
    </w:p>
    <w:p>
      <w:pPr>
        <w:ind w:firstLine="422" w:firstLineChars="200"/>
        <w:rPr>
          <w:b/>
          <w:color w:val="FF0000"/>
          <w:szCs w:val="22"/>
        </w:rPr>
      </w:pPr>
      <w:r>
        <w:rPr>
          <w:rFonts w:hint="eastAsia"/>
          <w:b/>
          <w:color w:val="FF0000"/>
          <w:szCs w:val="22"/>
        </w:rPr>
        <w:t>2.“投标响应”一栏应当详细填写投标人自身响应情况，而不能不合理照搬照抄招实质性条款具体内容。</w:t>
      </w:r>
    </w:p>
    <w:p>
      <w:pPr>
        <w:ind w:firstLine="422" w:firstLineChars="200"/>
        <w:rPr>
          <w:b/>
          <w:color w:val="FF0000"/>
          <w:szCs w:val="22"/>
        </w:rPr>
      </w:pPr>
      <w:r>
        <w:rPr>
          <w:rFonts w:hint="eastAsia"/>
          <w:b/>
          <w:color w:val="FF0000"/>
          <w:szCs w:val="22"/>
        </w:rPr>
        <w:t>3</w:t>
      </w:r>
      <w:r>
        <w:rPr>
          <w:b/>
          <w:color w:val="FF0000"/>
          <w:szCs w:val="22"/>
        </w:rPr>
        <w:t>.</w:t>
      </w:r>
      <w:r>
        <w:rPr>
          <w:rFonts w:hint="eastAsia"/>
          <w:b/>
          <w:color w:val="FF0000"/>
          <w:szCs w:val="22"/>
        </w:rPr>
        <w:t>“偏离情况”一栏应填写“正偏离”、“负偏离”或“无偏离”，</w:t>
      </w:r>
      <w:r>
        <w:rPr>
          <w:rFonts w:hint="eastAsia"/>
          <w:b/>
          <w:color w:val="FF0000"/>
        </w:rPr>
        <w:t>“正偏离”表示“投标响应优于实质性条款具体内容要求”，“负偏离”表示“投标响应不满足实质性条款具体内容要求”，“无偏离”表示“投标响应与实质性条款具体内容要求一致”。</w:t>
      </w:r>
    </w:p>
    <w:p>
      <w:pPr>
        <w:ind w:firstLine="422" w:firstLineChars="200"/>
        <w:rPr>
          <w:b/>
          <w:color w:val="FF0000"/>
        </w:rPr>
      </w:pPr>
      <w:r>
        <w:rPr>
          <w:b/>
          <w:color w:val="FF0000"/>
        </w:rPr>
        <w:t>4.</w:t>
      </w:r>
      <w:r>
        <w:rPr>
          <w:rFonts w:hint="eastAsia"/>
          <w:b/>
          <w:color w:val="FF0000"/>
        </w:rPr>
        <w:t>评审委员会有权对投标响应情况作出判断（作出评审结论）。</w:t>
      </w:r>
    </w:p>
    <w:p>
      <w:pPr>
        <w:ind w:firstLine="422" w:firstLineChars="200"/>
        <w:rPr>
          <w:b/>
          <w:color w:val="FF0000"/>
          <w:szCs w:val="22"/>
        </w:rPr>
      </w:pPr>
      <w:r>
        <w:rPr>
          <w:b/>
          <w:color w:val="FF0000"/>
          <w:szCs w:val="22"/>
        </w:rPr>
        <w:t>5</w:t>
      </w:r>
      <w:r>
        <w:rPr>
          <w:rFonts w:hint="eastAsia"/>
          <w:b/>
          <w:color w:val="FF0000"/>
          <w:szCs w:val="22"/>
        </w:rPr>
        <w:t>.实质性响应条款“投标响应情况”与投标文件其它内容冲突的，以实质性响应条款“投标响应情况”为准。</w:t>
      </w:r>
    </w:p>
    <w:p>
      <w:pPr>
        <w:spacing w:line="360" w:lineRule="exact"/>
        <w:ind w:firstLine="422" w:firstLineChars="200"/>
        <w:jc w:val="both"/>
        <w:rPr>
          <w:rFonts w:asciiTheme="minorEastAsia" w:hAnsiTheme="minorEastAsia" w:cstheme="minorEastAsia"/>
          <w:b/>
          <w:color w:val="FF0000"/>
          <w:sz w:val="21"/>
          <w:szCs w:val="21"/>
        </w:rPr>
      </w:pPr>
      <w:r>
        <w:rPr>
          <w:rFonts w:hint="eastAsia"/>
          <w:b/>
          <w:color w:val="FF0000"/>
          <w:szCs w:val="22"/>
        </w:rPr>
        <w:t>6.要求提供证明资料，在“说明”一栏中列明证明资料的位置,以便评审；未要求提供证明材料的，投标人可以不提供。</w:t>
      </w:r>
    </w:p>
    <w:p>
      <w:pPr>
        <w:spacing w:line="420" w:lineRule="exact"/>
        <w:outlineLvl w:val="3"/>
        <w:rPr>
          <w:rFonts w:asciiTheme="minorEastAsia" w:hAnsiTheme="minorEastAsia" w:cstheme="minorEastAsia"/>
          <w:b/>
          <w:bCs/>
          <w:color w:val="FF0000"/>
        </w:rPr>
        <w:sectPr>
          <w:headerReference r:id="rId6" w:type="default"/>
          <w:pgSz w:w="11906" w:h="16838"/>
          <w:pgMar w:top="2098" w:right="1474" w:bottom="1984" w:left="1587" w:header="720" w:footer="720" w:gutter="0"/>
          <w:cols w:space="720" w:num="1"/>
        </w:sectPr>
      </w:pPr>
    </w:p>
    <w:p>
      <w:pPr>
        <w:rPr>
          <w:rFonts w:hint="default" w:ascii="宋体" w:hAnsi="宋体" w:eastAsia="宋体"/>
          <w:szCs w:val="21"/>
          <w:lang w:val="en-US" w:eastAsia="zh-CN"/>
        </w:rPr>
      </w:pPr>
      <w:r>
        <w:rPr>
          <w:rFonts w:hint="eastAsia" w:ascii="宋体" w:hAnsi="宋体"/>
          <w:b/>
          <w:bCs/>
          <w:sz w:val="24"/>
          <w:szCs w:val="24"/>
          <w:lang w:val="en-US" w:eastAsia="zh-CN"/>
        </w:rPr>
        <w:t>八、项目报价表</w:t>
      </w:r>
    </w:p>
    <w:p>
      <w:pPr>
        <w:pStyle w:val="3"/>
        <w:jc w:val="center"/>
        <w:rPr>
          <w:rFonts w:hint="eastAsia"/>
          <w:b/>
          <w:bCs/>
          <w:sz w:val="40"/>
          <w:szCs w:val="40"/>
        </w:rPr>
      </w:pPr>
    </w:p>
    <w:p>
      <w:pPr>
        <w:pStyle w:val="3"/>
        <w:jc w:val="center"/>
        <w:rPr>
          <w:rFonts w:hint="default" w:eastAsia="宋体"/>
          <w:lang w:val="en-US" w:eastAsia="zh-CN"/>
        </w:rPr>
      </w:pPr>
      <w:r>
        <w:rPr>
          <w:rFonts w:hint="eastAsia"/>
          <w:b/>
          <w:bCs/>
          <w:sz w:val="40"/>
          <w:szCs w:val="40"/>
          <w:lang w:val="en-US" w:eastAsia="zh-CN"/>
        </w:rPr>
        <w:t>报价表</w:t>
      </w:r>
    </w:p>
    <w:tbl>
      <w:tblPr>
        <w:tblStyle w:val="43"/>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2"/>
        <w:gridCol w:w="2482"/>
        <w:gridCol w:w="2008"/>
        <w:gridCol w:w="1554"/>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455" w:type="pct"/>
            <w:tcBorders>
              <w:top w:val="double" w:color="auto" w:sz="4" w:space="0"/>
              <w:bottom w:val="single" w:color="auto" w:sz="4" w:space="0"/>
            </w:tcBorders>
            <w:vAlign w:val="center"/>
          </w:tcPr>
          <w:p>
            <w:pPr>
              <w:widowControl/>
              <w:adjustRightInd w:val="0"/>
              <w:snapToGrid w:val="0"/>
              <w:spacing w:line="300" w:lineRule="auto"/>
              <w:jc w:val="center"/>
              <w:rPr>
                <w:rFonts w:hint="default" w:ascii="宋体" w:hAnsi="宋体" w:eastAsia="宋体"/>
                <w:snapToGrid w:val="0"/>
                <w:kern w:val="0"/>
                <w:sz w:val="24"/>
                <w:szCs w:val="21"/>
                <w:lang w:val="en-US" w:eastAsia="zh-CN"/>
              </w:rPr>
            </w:pPr>
            <w:r>
              <w:rPr>
                <w:rFonts w:hint="eastAsia" w:ascii="宋体" w:hAnsi="宋体"/>
                <w:snapToGrid w:val="0"/>
                <w:kern w:val="0"/>
                <w:sz w:val="24"/>
                <w:szCs w:val="21"/>
                <w:lang w:val="en-US" w:eastAsia="zh-CN"/>
              </w:rPr>
              <w:t>项目编号</w:t>
            </w:r>
          </w:p>
        </w:tc>
        <w:tc>
          <w:tcPr>
            <w:tcW w:w="1455" w:type="pct"/>
            <w:tcBorders>
              <w:top w:val="double" w:color="auto" w:sz="4" w:space="0"/>
              <w:bottom w:val="single" w:color="auto" w:sz="4" w:space="0"/>
            </w:tcBorders>
            <w:vAlign w:val="center"/>
          </w:tcPr>
          <w:p>
            <w:pPr>
              <w:widowControl/>
              <w:adjustRightInd w:val="0"/>
              <w:snapToGrid w:val="0"/>
              <w:spacing w:line="300" w:lineRule="auto"/>
              <w:jc w:val="center"/>
              <w:rPr>
                <w:rFonts w:ascii="宋体" w:hAnsi="宋体"/>
                <w:snapToGrid w:val="0"/>
                <w:kern w:val="0"/>
                <w:sz w:val="24"/>
                <w:szCs w:val="21"/>
              </w:rPr>
            </w:pPr>
            <w:r>
              <w:rPr>
                <w:rFonts w:hint="eastAsia" w:ascii="宋体" w:hAnsi="宋体"/>
                <w:snapToGrid w:val="0"/>
                <w:kern w:val="0"/>
                <w:sz w:val="24"/>
                <w:szCs w:val="21"/>
              </w:rPr>
              <w:t>项目名称</w:t>
            </w:r>
          </w:p>
        </w:tc>
        <w:tc>
          <w:tcPr>
            <w:tcW w:w="1177" w:type="pct"/>
            <w:tcBorders>
              <w:top w:val="double" w:color="auto" w:sz="4" w:space="0"/>
              <w:bottom w:val="single" w:color="auto" w:sz="4" w:space="0"/>
            </w:tcBorders>
            <w:vAlign w:val="center"/>
          </w:tcPr>
          <w:p>
            <w:pPr>
              <w:widowControl/>
              <w:adjustRightInd w:val="0"/>
              <w:snapToGrid w:val="0"/>
              <w:spacing w:line="300" w:lineRule="auto"/>
              <w:jc w:val="center"/>
              <w:rPr>
                <w:rFonts w:ascii="宋体" w:hAnsi="宋体"/>
                <w:snapToGrid w:val="0"/>
                <w:kern w:val="0"/>
                <w:sz w:val="24"/>
                <w:szCs w:val="21"/>
              </w:rPr>
            </w:pPr>
            <w:r>
              <w:rPr>
                <w:rFonts w:hint="eastAsia" w:ascii="宋体" w:hAnsi="宋体"/>
                <w:snapToGrid w:val="0"/>
                <w:kern w:val="0"/>
                <w:sz w:val="24"/>
                <w:szCs w:val="21"/>
              </w:rPr>
              <w:t>投标报价（元）</w:t>
            </w:r>
          </w:p>
        </w:tc>
        <w:tc>
          <w:tcPr>
            <w:tcW w:w="911" w:type="pct"/>
            <w:tcBorders>
              <w:top w:val="double" w:color="auto" w:sz="4" w:space="0"/>
              <w:bottom w:val="single" w:color="auto" w:sz="4" w:space="0"/>
            </w:tcBorders>
            <w:vAlign w:val="center"/>
          </w:tcPr>
          <w:p>
            <w:pPr>
              <w:widowControl/>
              <w:adjustRightInd w:val="0"/>
              <w:snapToGrid w:val="0"/>
              <w:spacing w:line="300" w:lineRule="auto"/>
              <w:jc w:val="center"/>
              <w:rPr>
                <w:rFonts w:ascii="宋体" w:hAnsi="宋体"/>
                <w:snapToGrid w:val="0"/>
                <w:kern w:val="0"/>
                <w:sz w:val="24"/>
                <w:szCs w:val="21"/>
              </w:rPr>
            </w:pPr>
            <w:r>
              <w:rPr>
                <w:rFonts w:hint="eastAsia" w:ascii="宋体" w:hAnsi="宋体"/>
                <w:snapToGrid w:val="0"/>
                <w:kern w:val="0"/>
                <w:sz w:val="24"/>
                <w:szCs w:val="21"/>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455" w:type="pct"/>
            <w:tcBorders>
              <w:top w:val="single" w:color="auto" w:sz="4" w:space="0"/>
            </w:tcBorders>
            <w:vAlign w:val="center"/>
          </w:tcPr>
          <w:p>
            <w:pPr>
              <w:widowControl/>
              <w:adjustRightInd w:val="0"/>
              <w:snapToGrid w:val="0"/>
              <w:spacing w:line="300" w:lineRule="auto"/>
              <w:jc w:val="center"/>
              <w:rPr>
                <w:rFonts w:hint="eastAsia" w:ascii="宋体" w:hAnsi="宋体"/>
                <w:snapToGrid w:val="0"/>
                <w:kern w:val="0"/>
                <w:sz w:val="24"/>
                <w:szCs w:val="21"/>
                <w:u w:val="single"/>
              </w:rPr>
            </w:pPr>
          </w:p>
        </w:tc>
        <w:tc>
          <w:tcPr>
            <w:tcW w:w="1455" w:type="pct"/>
            <w:tcBorders>
              <w:top w:val="single" w:color="auto" w:sz="4" w:space="0"/>
            </w:tcBorders>
            <w:vAlign w:val="center"/>
          </w:tcPr>
          <w:p>
            <w:pPr>
              <w:widowControl/>
              <w:adjustRightInd w:val="0"/>
              <w:snapToGrid w:val="0"/>
              <w:spacing w:line="300" w:lineRule="auto"/>
              <w:jc w:val="center"/>
              <w:rPr>
                <w:rFonts w:ascii="宋体" w:hAnsi="宋体"/>
                <w:snapToGrid w:val="0"/>
                <w:kern w:val="0"/>
                <w:sz w:val="24"/>
                <w:szCs w:val="21"/>
                <w:u w:val="single"/>
              </w:rPr>
            </w:pPr>
          </w:p>
        </w:tc>
        <w:tc>
          <w:tcPr>
            <w:tcW w:w="1177" w:type="pct"/>
            <w:tcBorders>
              <w:top w:val="single" w:color="auto" w:sz="4" w:space="0"/>
            </w:tcBorders>
            <w:vAlign w:val="center"/>
          </w:tcPr>
          <w:p>
            <w:pPr>
              <w:widowControl/>
              <w:adjustRightInd w:val="0"/>
              <w:snapToGrid w:val="0"/>
              <w:spacing w:line="300" w:lineRule="auto"/>
              <w:jc w:val="left"/>
              <w:rPr>
                <w:rFonts w:ascii="宋体" w:hAnsi="宋体"/>
                <w:snapToGrid w:val="0"/>
                <w:kern w:val="0"/>
                <w:sz w:val="24"/>
                <w:szCs w:val="21"/>
              </w:rPr>
            </w:pPr>
            <w:r>
              <w:rPr>
                <w:rFonts w:hint="eastAsia" w:ascii="宋体" w:hAnsi="宋体"/>
                <w:snapToGrid w:val="0"/>
                <w:kern w:val="0"/>
                <w:sz w:val="24"/>
                <w:szCs w:val="21"/>
              </w:rPr>
              <w:t>大写：</w:t>
            </w:r>
          </w:p>
          <w:p>
            <w:pPr>
              <w:widowControl/>
              <w:adjustRightInd w:val="0"/>
              <w:snapToGrid w:val="0"/>
              <w:spacing w:line="300" w:lineRule="auto"/>
              <w:jc w:val="left"/>
            </w:pPr>
            <w:r>
              <w:rPr>
                <w:rFonts w:hint="eastAsia" w:ascii="宋体" w:hAnsi="宋体"/>
                <w:snapToGrid w:val="0"/>
                <w:kern w:val="0"/>
                <w:sz w:val="24"/>
                <w:szCs w:val="21"/>
              </w:rPr>
              <w:t>小写：</w:t>
            </w:r>
          </w:p>
        </w:tc>
        <w:tc>
          <w:tcPr>
            <w:tcW w:w="911" w:type="pct"/>
            <w:tcBorders>
              <w:top w:val="single" w:color="auto" w:sz="4" w:space="0"/>
            </w:tcBorders>
            <w:vAlign w:val="center"/>
          </w:tcPr>
          <w:p>
            <w:pPr>
              <w:widowControl/>
              <w:adjustRightInd w:val="0"/>
              <w:snapToGrid w:val="0"/>
              <w:spacing w:line="300" w:lineRule="auto"/>
              <w:jc w:val="center"/>
              <w:rPr>
                <w:rFonts w:ascii="宋体" w:hAnsi="宋体"/>
                <w:snapToGrid w:val="0"/>
                <w:kern w:val="0"/>
                <w:sz w:val="24"/>
                <w:szCs w:val="21"/>
              </w:rPr>
            </w:pPr>
          </w:p>
        </w:tc>
      </w:tr>
    </w:tbl>
    <w:p>
      <w:pPr>
        <w:ind w:left="632" w:hanging="632" w:hangingChars="300"/>
        <w:rPr>
          <w:b/>
          <w:color w:val="0000FF"/>
          <w:szCs w:val="21"/>
        </w:rPr>
      </w:pPr>
      <w:r>
        <w:rPr>
          <w:rFonts w:hint="eastAsia"/>
          <w:b/>
          <w:color w:val="0000FF"/>
          <w:szCs w:val="21"/>
        </w:rPr>
        <w:t>注：</w:t>
      </w:r>
    </w:p>
    <w:p>
      <w:pPr>
        <w:widowControl/>
        <w:snapToGrid w:val="0"/>
        <w:ind w:firstLine="420" w:firstLineChars="200"/>
        <w:jc w:val="left"/>
        <w:rPr>
          <w:rFonts w:ascii="宋体" w:hAnsi="宋体"/>
          <w:color w:val="0000FF"/>
          <w:kern w:val="0"/>
          <w:szCs w:val="21"/>
        </w:rPr>
      </w:pPr>
      <w:r>
        <w:rPr>
          <w:rFonts w:hint="eastAsia" w:ascii="宋体" w:hAnsi="宋体"/>
          <w:color w:val="0000FF"/>
          <w:kern w:val="0"/>
          <w:szCs w:val="21"/>
        </w:rPr>
        <w:t>1、投标人的投标报价不得超过预算金额，否则将导致投标被否决。</w:t>
      </w:r>
    </w:p>
    <w:p>
      <w:pPr>
        <w:ind w:firstLine="482" w:firstLineChars="200"/>
        <w:rPr>
          <w:rFonts w:hAnsi="宋体"/>
          <w:b/>
          <w:bCs/>
          <w:sz w:val="24"/>
        </w:rPr>
      </w:pPr>
    </w:p>
    <w:p>
      <w:pPr>
        <w:tabs>
          <w:tab w:val="left" w:pos="720"/>
        </w:tabs>
        <w:jc w:val="center"/>
        <w:rPr>
          <w:rFonts w:hint="eastAsia"/>
          <w:b/>
          <w:sz w:val="24"/>
        </w:rPr>
      </w:pPr>
    </w:p>
    <w:p>
      <w:pPr>
        <w:tabs>
          <w:tab w:val="left" w:pos="720"/>
        </w:tabs>
        <w:jc w:val="left"/>
        <w:rPr>
          <w:rFonts w:hint="eastAsia"/>
          <w:b/>
          <w:sz w:val="24"/>
          <w:lang w:val="en-US" w:eastAsia="zh-CN"/>
        </w:rPr>
      </w:pPr>
    </w:p>
    <w:p>
      <w:pPr>
        <w:tabs>
          <w:tab w:val="left" w:pos="720"/>
        </w:tabs>
        <w:jc w:val="left"/>
        <w:rPr>
          <w:rFonts w:hint="eastAsia"/>
          <w:b/>
          <w:sz w:val="24"/>
          <w:lang w:val="en-US" w:eastAsia="zh-CN"/>
        </w:rPr>
      </w:pPr>
      <w:r>
        <w:rPr>
          <w:rFonts w:hint="eastAsia"/>
          <w:b/>
          <w:sz w:val="24"/>
          <w:lang w:val="en-US" w:eastAsia="zh-CN"/>
        </w:rPr>
        <w:t>投标人（盖章）：</w:t>
      </w:r>
    </w:p>
    <w:p>
      <w:pPr>
        <w:pStyle w:val="2"/>
        <w:rPr>
          <w:rFonts w:hint="default"/>
          <w:lang w:val="en-US" w:eastAsia="zh-CN"/>
        </w:rPr>
      </w:pPr>
      <w:r>
        <w:rPr>
          <w:rFonts w:hint="eastAsia"/>
          <w:b/>
          <w:sz w:val="24"/>
          <w:lang w:val="en-US" w:eastAsia="zh-CN"/>
        </w:rPr>
        <w:t>日期：</w:t>
      </w:r>
    </w:p>
    <w:p>
      <w:pPr>
        <w:pStyle w:val="2"/>
        <w:rPr>
          <w:rFonts w:hint="eastAsia"/>
          <w:b/>
          <w:sz w:val="24"/>
        </w:rPr>
      </w:pPr>
    </w:p>
    <w:p>
      <w:pPr>
        <w:pStyle w:val="3"/>
        <w:rPr>
          <w:rFonts w:hint="eastAsia"/>
          <w:b/>
          <w:sz w:val="24"/>
        </w:rPr>
      </w:pPr>
    </w:p>
    <w:p>
      <w:pPr>
        <w:pStyle w:val="3"/>
        <w:rPr>
          <w:rFonts w:hint="eastAsia"/>
          <w:b/>
          <w:sz w:val="24"/>
        </w:rPr>
      </w:pPr>
    </w:p>
    <w:p>
      <w:pPr>
        <w:rPr>
          <w:rFonts w:hint="eastAsia" w:ascii="宋体" w:hAnsi="宋体" w:eastAsia="宋体" w:cs="Times New Roman"/>
          <w:b/>
          <w:bCs/>
          <w:sz w:val="24"/>
          <w:szCs w:val="24"/>
          <w:lang w:val="en-US" w:eastAsia="zh-CN"/>
        </w:rPr>
      </w:pPr>
      <w:r>
        <w:rPr>
          <w:rFonts w:hint="eastAsia" w:ascii="宋体" w:hAnsi="宋体" w:eastAsia="宋体" w:cs="Times New Roman"/>
          <w:b/>
          <w:bCs/>
          <w:sz w:val="24"/>
          <w:szCs w:val="24"/>
          <w:lang w:val="en-US" w:eastAsia="zh-CN"/>
        </w:rPr>
        <w:br w:type="page"/>
      </w:r>
    </w:p>
    <w:p>
      <w:pPr>
        <w:rPr>
          <w:rFonts w:asciiTheme="minorEastAsia" w:hAnsiTheme="minorEastAsia" w:cstheme="minorEastAsia"/>
          <w:b/>
          <w:bCs/>
        </w:rPr>
      </w:pPr>
      <w:r>
        <w:rPr>
          <w:rFonts w:hint="eastAsia" w:ascii="宋体" w:hAnsi="宋体" w:eastAsia="宋体" w:cs="Times New Roman"/>
          <w:b/>
          <w:bCs/>
          <w:sz w:val="24"/>
          <w:szCs w:val="24"/>
          <w:lang w:val="en-US" w:eastAsia="zh-CN"/>
        </w:rPr>
        <w:t>九、</w:t>
      </w:r>
      <w:r>
        <w:rPr>
          <w:rFonts w:hint="eastAsia" w:ascii="宋体" w:hAnsi="宋体" w:cs="Times New Roman"/>
          <w:b/>
          <w:bCs/>
          <w:sz w:val="24"/>
          <w:szCs w:val="24"/>
          <w:lang w:val="en-US" w:eastAsia="zh-CN"/>
        </w:rPr>
        <w:t>技术要求偏离表</w:t>
      </w:r>
    </w:p>
    <w:tbl>
      <w:tblPr>
        <w:tblStyle w:val="43"/>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456"/>
        <w:gridCol w:w="1187"/>
        <w:gridCol w:w="5035"/>
        <w:gridCol w:w="471"/>
        <w:gridCol w:w="457"/>
        <w:gridCol w:w="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67" w:type="pct"/>
            <w:vAlign w:val="center"/>
          </w:tcPr>
          <w:p>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r>
              <w:rPr>
                <w:rFonts w:hint="eastAsia"/>
                <w:sz w:val="24"/>
              </w:rPr>
              <w:t>序号</w:t>
            </w:r>
          </w:p>
        </w:tc>
        <w:tc>
          <w:tcPr>
            <w:tcW w:w="267" w:type="pct"/>
            <w:vAlign w:val="center"/>
          </w:tcPr>
          <w:p>
            <w:pPr>
              <w:keepNext w:val="0"/>
              <w:keepLines w:val="0"/>
              <w:suppressLineNumbers w:val="0"/>
              <w:spacing w:before="0" w:beforeAutospacing="0" w:after="0" w:afterAutospacing="0"/>
              <w:ind w:left="0" w:right="0"/>
              <w:jc w:val="center"/>
              <w:rPr>
                <w:rFonts w:hint="default" w:eastAsia="宋体"/>
                <w:color w:val="000000" w:themeColor="text1"/>
                <w:szCs w:val="21"/>
                <w:lang w:val="en-US" w:eastAsia="zh-CN"/>
                <w14:textFill>
                  <w14:solidFill>
                    <w14:schemeClr w14:val="tx1"/>
                  </w14:solidFill>
                </w14:textFill>
              </w:rPr>
            </w:pPr>
            <w:r>
              <w:rPr>
                <w:rFonts w:hint="eastAsia"/>
                <w:sz w:val="24"/>
                <w:lang w:val="en-US" w:eastAsia="zh-CN"/>
              </w:rPr>
              <w:t>服务内容</w:t>
            </w:r>
          </w:p>
        </w:tc>
        <w:tc>
          <w:tcPr>
            <w:tcW w:w="697" w:type="pct"/>
            <w:vAlign w:val="center"/>
          </w:tcPr>
          <w:p>
            <w:pPr>
              <w:keepNext w:val="0"/>
              <w:keepLines w:val="0"/>
              <w:suppressLineNumbers w:val="0"/>
              <w:spacing w:before="0" w:beforeAutospacing="0" w:after="0" w:afterAutospacing="0"/>
              <w:ind w:left="0" w:right="0"/>
              <w:jc w:val="center"/>
              <w:rPr>
                <w:rFonts w:hint="default" w:eastAsia="宋体"/>
                <w:sz w:val="24"/>
                <w:lang w:val="en-US" w:eastAsia="zh-CN"/>
              </w:rPr>
            </w:pPr>
            <w:r>
              <w:rPr>
                <w:rFonts w:hint="eastAsia"/>
                <w:sz w:val="24"/>
                <w:lang w:val="en-US" w:eastAsia="zh-CN"/>
              </w:rPr>
              <w:t>功能参数</w:t>
            </w:r>
          </w:p>
        </w:tc>
        <w:tc>
          <w:tcPr>
            <w:tcW w:w="2954" w:type="pct"/>
            <w:vAlign w:val="center"/>
          </w:tcPr>
          <w:p>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r>
              <w:rPr>
                <w:rFonts w:hint="eastAsia"/>
                <w:sz w:val="24"/>
              </w:rPr>
              <w:t>招标技术要求</w:t>
            </w:r>
          </w:p>
        </w:tc>
        <w:tc>
          <w:tcPr>
            <w:tcW w:w="276" w:type="pct"/>
            <w:vAlign w:val="center"/>
          </w:tcPr>
          <w:p>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r>
              <w:rPr>
                <w:rFonts w:hint="eastAsia"/>
                <w:sz w:val="24"/>
              </w:rPr>
              <w:t>投标技术响应</w:t>
            </w:r>
          </w:p>
        </w:tc>
        <w:tc>
          <w:tcPr>
            <w:tcW w:w="268" w:type="pct"/>
            <w:vAlign w:val="center"/>
          </w:tcPr>
          <w:p>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r>
              <w:rPr>
                <w:rFonts w:hint="eastAsia"/>
                <w:sz w:val="24"/>
              </w:rPr>
              <w:t>偏离情况</w:t>
            </w:r>
          </w:p>
        </w:tc>
        <w:tc>
          <w:tcPr>
            <w:tcW w:w="268" w:type="pct"/>
            <w:vAlign w:val="center"/>
          </w:tcPr>
          <w:p>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r>
              <w:rPr>
                <w:rFonts w:hint="eastAsia"/>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7" w:type="pct"/>
            <w:vAlign w:val="center"/>
          </w:tcPr>
          <w:p>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r>
              <w:rPr>
                <w:rFonts w:hint="default"/>
                <w:color w:val="000000" w:themeColor="text1"/>
                <w:szCs w:val="21"/>
                <w14:textFill>
                  <w14:solidFill>
                    <w14:schemeClr w14:val="tx1"/>
                  </w14:solidFill>
                </w14:textFill>
              </w:rPr>
              <w:t>1</w:t>
            </w:r>
          </w:p>
        </w:tc>
        <w:tc>
          <w:tcPr>
            <w:tcW w:w="267" w:type="pct"/>
            <w:vMerge w:val="restart"/>
            <w:vAlign w:val="center"/>
          </w:tcPr>
          <w:p>
            <w:pPr>
              <w:keepNext w:val="0"/>
              <w:keepLines w:val="0"/>
              <w:suppressLineNumbers w:val="0"/>
              <w:spacing w:before="0" w:beforeAutospacing="0" w:after="0" w:afterAutospacing="0"/>
              <w:ind w:left="0" w:right="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合规运营服务平台</w:t>
            </w:r>
          </w:p>
        </w:tc>
        <w:tc>
          <w:tcPr>
            <w:tcW w:w="697" w:type="pct"/>
            <w:vAlign w:val="center"/>
          </w:tcPr>
          <w:p>
            <w:pPr>
              <w:keepNext w:val="0"/>
              <w:keepLines w:val="0"/>
              <w:suppressLineNumbers w:val="0"/>
              <w:spacing w:before="0" w:beforeAutospacing="0" w:after="0" w:afterAutospacing="0" w:line="240" w:lineRule="auto"/>
              <w:ind w:left="0" w:right="0"/>
              <w:jc w:val="both"/>
              <w:rPr>
                <w:rFonts w:hint="default" w:eastAsia="宋体"/>
                <w:lang w:val="en-US" w:eastAsia="zh-CN"/>
              </w:rPr>
            </w:pPr>
            <w:r>
              <w:rPr>
                <w:rFonts w:hint="eastAsia"/>
                <w:lang w:val="en-US" w:eastAsia="zh-CN"/>
              </w:rPr>
              <w:t>管理态势-管理大屏</w:t>
            </w:r>
          </w:p>
        </w:tc>
        <w:tc>
          <w:tcPr>
            <w:tcW w:w="2954" w:type="pct"/>
            <w:vAlign w:val="center"/>
          </w:tcPr>
          <w:p>
            <w:pPr>
              <w:spacing w:line="240" w:lineRule="auto"/>
              <w:jc w:val="both"/>
              <w:rPr>
                <w:rFonts w:hint="eastAsia" w:ascii="宋体" w:hAnsi="宋体" w:cs="宋体"/>
                <w:color w:val="000000" w:themeColor="text1"/>
                <w:sz w:val="21"/>
                <w:szCs w:val="21"/>
                <w14:textFill>
                  <w14:solidFill>
                    <w14:schemeClr w14:val="tx1"/>
                  </w14:solidFill>
                </w14:textFill>
              </w:rPr>
            </w:pPr>
            <w:r>
              <w:rPr>
                <w:rFonts w:hint="eastAsia" w:ascii="宋体" w:hAnsi="宋体" w:cs="宋体"/>
                <w:sz w:val="21"/>
                <w:szCs w:val="21"/>
                <w:lang w:bidi="ar"/>
              </w:rPr>
              <w:t>▲2.</w:t>
            </w:r>
            <w:r>
              <w:rPr>
                <w:rFonts w:hint="eastAsia" w:ascii="宋体" w:hAnsi="宋体" w:cs="宋体"/>
                <w:color w:val="000000" w:themeColor="text1"/>
                <w:sz w:val="21"/>
                <w:szCs w:val="21"/>
                <w14:textFill>
                  <w14:solidFill>
                    <w14:schemeClr w14:val="tx1"/>
                  </w14:solidFill>
                </w14:textFill>
              </w:rPr>
              <w:t>合规总体态势(合规系统数量、分数走势与排名、遗留问题、合规工作进度、临期监测、整改跟踪、合规动态等)。</w:t>
            </w:r>
          </w:p>
          <w:p>
            <w:pPr>
              <w:spacing w:line="240" w:lineRule="auto"/>
              <w:jc w:val="both"/>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本单位合规管理动作统计(钓鱼演练、漏洞管理、弱口令扫描、教育培训、合规检测、漏洞修复、组织架构、规章制度、合规自查等)。</w:t>
            </w:r>
          </w:p>
          <w:p>
            <w:pPr>
              <w:keepNext w:val="0"/>
              <w:keepLines w:val="0"/>
              <w:suppressLineNumbers w:val="0"/>
              <w:spacing w:before="0" w:beforeAutospacing="0" w:after="0" w:afterAutospacing="0" w:line="240" w:lineRule="auto"/>
              <w:ind w:left="0" w:right="0"/>
              <w:jc w:val="both"/>
              <w:rPr>
                <w:rFonts w:hint="default"/>
                <w:color w:val="000000" w:themeColor="text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支持自定义大屏显示内容，并且能够对主菜单自定义显示名称与调整位置，以支持不同汇报或迎检场景的需求</w:t>
            </w:r>
            <w:r>
              <w:rPr>
                <w:rFonts w:hint="eastAsia" w:ascii="宋体" w:hAnsi="宋体" w:cs="宋体"/>
                <w:b/>
                <w:bCs/>
                <w:color w:val="FF0000"/>
                <w:kern w:val="0"/>
                <w:sz w:val="21"/>
                <w:szCs w:val="21"/>
                <w:lang w:bidi="ar"/>
              </w:rPr>
              <w:t>（投标时需提供以下三种材料之一作为证明材料：①包含该项技术参数的第三方检测机构出具的具备CMA标识的检测报告复印件，原件备查；②产品制造商相应功能截图，同时提供可在互联网公开访问的链接地址，并加盖投标人公章；③产品使用界面功能截图及投标人承诺函。）</w:t>
            </w:r>
          </w:p>
        </w:tc>
        <w:tc>
          <w:tcPr>
            <w:tcW w:w="276" w:type="pct"/>
          </w:tcPr>
          <w:p>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68" w:type="pct"/>
          </w:tcPr>
          <w:p>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68" w:type="pct"/>
          </w:tcPr>
          <w:p>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7" w:type="pct"/>
            <w:vAlign w:val="center"/>
          </w:tcPr>
          <w:p>
            <w:pPr>
              <w:keepNext w:val="0"/>
              <w:keepLines w:val="0"/>
              <w:suppressLineNumbers w:val="0"/>
              <w:spacing w:before="0" w:beforeAutospacing="0" w:after="0" w:afterAutospacing="0"/>
              <w:ind w:left="0" w:right="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w:t>
            </w:r>
          </w:p>
        </w:tc>
        <w:tc>
          <w:tcPr>
            <w:tcW w:w="267" w:type="pct"/>
            <w:vMerge w:val="continue"/>
            <w:vAlign w:val="center"/>
          </w:tcPr>
          <w:p>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697" w:type="pct"/>
            <w:vAlign w:val="center"/>
          </w:tcPr>
          <w:p>
            <w:pPr>
              <w:keepNext w:val="0"/>
              <w:keepLines w:val="0"/>
              <w:suppressLineNumbers w:val="0"/>
              <w:spacing w:before="0" w:beforeAutospacing="0" w:after="0" w:afterAutospacing="0" w:line="240" w:lineRule="auto"/>
              <w:ind w:left="0" w:right="0"/>
              <w:jc w:val="both"/>
              <w:rPr>
                <w:rFonts w:hint="eastAsia" w:eastAsia="宋体"/>
                <w:lang w:val="en-US" w:eastAsia="zh-CN"/>
              </w:rPr>
            </w:pPr>
            <w:r>
              <w:rPr>
                <w:rFonts w:hint="eastAsia" w:ascii="宋体" w:hAnsi="宋体" w:cs="宋体"/>
                <w:color w:val="000000" w:themeColor="text1"/>
                <w:sz w:val="18"/>
                <w:szCs w:val="18"/>
                <w14:textFill>
                  <w14:solidFill>
                    <w14:schemeClr w14:val="tx1"/>
                  </w14:solidFill>
                </w14:textFill>
              </w:rPr>
              <w:t>合规管理</w:t>
            </w:r>
            <w:r>
              <w:rPr>
                <w:rFonts w:hint="eastAsia" w:ascii="宋体" w:hAnsi="宋体" w:cs="宋体"/>
                <w:color w:val="000000" w:themeColor="text1"/>
                <w:sz w:val="18"/>
                <w:szCs w:val="18"/>
                <w:lang w:val="en-US" w:eastAsia="zh-CN"/>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合规成果多层次呈现</w:t>
            </w:r>
          </w:p>
        </w:tc>
        <w:tc>
          <w:tcPr>
            <w:tcW w:w="2954" w:type="pct"/>
            <w:vAlign w:val="center"/>
          </w:tcPr>
          <w:p>
            <w:pPr>
              <w:keepNext w:val="0"/>
              <w:keepLines w:val="0"/>
              <w:suppressLineNumbers w:val="0"/>
              <w:spacing w:before="0" w:beforeAutospacing="0" w:after="0" w:afterAutospacing="0" w:line="240" w:lineRule="auto"/>
              <w:ind w:left="0" w:right="0"/>
              <w:jc w:val="both"/>
              <w:rPr>
                <w:rFonts w:hint="default"/>
                <w:color w:val="000000" w:themeColor="text1"/>
                <w:szCs w:val="21"/>
                <w14:textFill>
                  <w14:solidFill>
                    <w14:schemeClr w14:val="tx1"/>
                  </w14:solidFill>
                </w14:textFill>
              </w:rPr>
            </w:pPr>
            <w:r>
              <w:rPr>
                <w:rFonts w:hint="default"/>
                <w:color w:val="000000" w:themeColor="text1"/>
                <w:szCs w:val="21"/>
                <w14:textFill>
                  <w14:solidFill>
                    <w14:schemeClr w14:val="tx1"/>
                  </w14:solidFill>
                </w14:textFill>
              </w:rPr>
              <w:t>▲6.支持等级保护、商用密码应用安全性评估、数据安全和供应链安全等合规领域的应用场景进行集中展示可视化呈现单位合规管理工作成果并针对相关安全问题进行风险闭环追踪，包含安全问题、风险等级问题来源、关联系统、发现日期、整改建议、整改状态、整改记录</w:t>
            </w:r>
            <w:r>
              <w:rPr>
                <w:rFonts w:hint="default"/>
                <w:b/>
                <w:bCs/>
                <w:color w:val="FF0000"/>
                <w:szCs w:val="21"/>
              </w:rPr>
              <w:t>（投标时需提供以下三种材料之一作为证明材料：①包含该项技术参数的第三方检测机构出具的具备CMA标识的检测报告复印件，原件备查；②产品制造商相应功能截图，同时提供可在互联网公开访问的链接地址，并加盖投标人公章；③产品使用界面功能截图及投标人承诺函。）</w:t>
            </w:r>
          </w:p>
        </w:tc>
        <w:tc>
          <w:tcPr>
            <w:tcW w:w="276" w:type="pct"/>
          </w:tcPr>
          <w:p>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68" w:type="pct"/>
          </w:tcPr>
          <w:p>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68" w:type="pct"/>
          </w:tcPr>
          <w:p>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7" w:type="pct"/>
            <w:vAlign w:val="center"/>
          </w:tcPr>
          <w:p>
            <w:pPr>
              <w:keepNext w:val="0"/>
              <w:keepLines w:val="0"/>
              <w:suppressLineNumbers w:val="0"/>
              <w:spacing w:before="0" w:beforeAutospacing="0" w:after="0" w:afterAutospacing="0"/>
              <w:ind w:left="0" w:right="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w:t>
            </w:r>
          </w:p>
        </w:tc>
        <w:tc>
          <w:tcPr>
            <w:tcW w:w="267" w:type="pct"/>
            <w:vMerge w:val="continue"/>
            <w:vAlign w:val="center"/>
          </w:tcPr>
          <w:p>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697" w:type="pct"/>
            <w:vAlign w:val="center"/>
          </w:tcPr>
          <w:p>
            <w:pPr>
              <w:keepNext w:val="0"/>
              <w:keepLines w:val="0"/>
              <w:suppressLineNumbers w:val="0"/>
              <w:spacing w:before="0" w:beforeAutospacing="0" w:after="0" w:afterAutospacing="0" w:line="240" w:lineRule="auto"/>
              <w:ind w:left="0" w:right="0"/>
              <w:jc w:val="both"/>
              <w:rPr>
                <w:rFonts w:hint="eastAsia"/>
              </w:rPr>
            </w:pPr>
            <w:r>
              <w:rPr>
                <w:rFonts w:hint="eastAsia" w:ascii="宋体" w:hAnsi="宋体" w:cs="宋体"/>
                <w:color w:val="000000" w:themeColor="text1"/>
                <w:sz w:val="18"/>
                <w:szCs w:val="18"/>
                <w14:textFill>
                  <w14:solidFill>
                    <w14:schemeClr w14:val="tx1"/>
                  </w14:solidFill>
                </w14:textFill>
              </w:rPr>
              <w:t>合规管理</w:t>
            </w:r>
            <w:r>
              <w:rPr>
                <w:rFonts w:hint="eastAsia" w:ascii="宋体" w:hAnsi="宋体" w:cs="宋体"/>
                <w:color w:val="000000" w:themeColor="text1"/>
                <w:sz w:val="18"/>
                <w:szCs w:val="18"/>
                <w:lang w:val="en-US" w:eastAsia="zh-CN"/>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等保过程详细管理</w:t>
            </w:r>
          </w:p>
        </w:tc>
        <w:tc>
          <w:tcPr>
            <w:tcW w:w="2954" w:type="pct"/>
            <w:vAlign w:val="center"/>
          </w:tcPr>
          <w:p>
            <w:pPr>
              <w:keepNext w:val="0"/>
              <w:keepLines w:val="0"/>
              <w:suppressLineNumbers w:val="0"/>
              <w:spacing w:before="0" w:beforeAutospacing="0" w:after="0" w:afterAutospacing="0" w:line="240" w:lineRule="auto"/>
              <w:ind w:left="0" w:right="0"/>
              <w:jc w:val="both"/>
              <w:rPr>
                <w:rFonts w:hint="default"/>
                <w:color w:val="000000" w:themeColor="text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7.支持等级保护工作相关信息与资料的集中管理与展示。包括定级备案信息、3-5年历史测评对比分析测评遗留问题分析、测评结论信息、测评报告关键页系统与设备相关信息等，并以图形、图表方式直观地进行展示</w:t>
            </w:r>
            <w:r>
              <w:rPr>
                <w:rFonts w:hint="eastAsia" w:ascii="宋体" w:hAnsi="宋体" w:cs="宋体"/>
                <w:b/>
                <w:bCs/>
                <w:color w:val="FF0000"/>
                <w:kern w:val="0"/>
                <w:sz w:val="21"/>
                <w:szCs w:val="21"/>
                <w:lang w:bidi="ar"/>
              </w:rPr>
              <w:t>（投标时需提供以下三种材料之一作为证明材料：①包含该项技术参数的第三方检测机构出具的具备CMA标识的检测报告复印件，原件备查；②产品制造商相应功能截图，同时提供可在互联网公开访问的链接地址，并加盖投标人公章；③产品使用界面功能截图及投标人承诺函。）</w:t>
            </w:r>
          </w:p>
        </w:tc>
        <w:tc>
          <w:tcPr>
            <w:tcW w:w="276" w:type="pct"/>
          </w:tcPr>
          <w:p>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68" w:type="pct"/>
          </w:tcPr>
          <w:p>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68" w:type="pct"/>
          </w:tcPr>
          <w:p>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7" w:type="pct"/>
            <w:vAlign w:val="center"/>
          </w:tcPr>
          <w:p>
            <w:pPr>
              <w:keepNext w:val="0"/>
              <w:keepLines w:val="0"/>
              <w:suppressLineNumbers w:val="0"/>
              <w:spacing w:before="0" w:beforeAutospacing="0" w:after="0" w:afterAutospacing="0"/>
              <w:ind w:left="0" w:right="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w:t>
            </w:r>
          </w:p>
        </w:tc>
        <w:tc>
          <w:tcPr>
            <w:tcW w:w="267" w:type="pct"/>
            <w:vMerge w:val="continue"/>
            <w:vAlign w:val="center"/>
          </w:tcPr>
          <w:p>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697" w:type="pct"/>
            <w:vAlign w:val="center"/>
          </w:tcPr>
          <w:p>
            <w:pPr>
              <w:keepNext w:val="0"/>
              <w:keepLines w:val="0"/>
              <w:suppressLineNumbers w:val="0"/>
              <w:spacing w:before="0" w:beforeAutospacing="0" w:after="0" w:afterAutospacing="0" w:line="240" w:lineRule="auto"/>
              <w:ind w:left="0" w:right="0"/>
              <w:jc w:val="both"/>
              <w:rPr>
                <w:rFonts w:hint="default" w:eastAsia="宋体"/>
                <w:lang w:val="en-US" w:eastAsia="zh-CN"/>
              </w:rPr>
            </w:pPr>
            <w:r>
              <w:rPr>
                <w:rFonts w:hint="eastAsia"/>
                <w:lang w:val="en-US" w:eastAsia="zh-CN"/>
              </w:rPr>
              <w:t>安全管理制度-</w:t>
            </w:r>
            <w:r>
              <w:rPr>
                <w:rFonts w:hint="eastAsia" w:ascii="宋体" w:hAnsi="宋体" w:cs="宋体"/>
                <w:color w:val="000000" w:themeColor="text1"/>
                <w:sz w:val="18"/>
                <w:szCs w:val="18"/>
                <w14:textFill>
                  <w14:solidFill>
                    <w14:schemeClr w14:val="tx1"/>
                  </w14:solidFill>
                </w14:textFill>
              </w:rPr>
              <w:t>安全指标</w:t>
            </w:r>
          </w:p>
        </w:tc>
        <w:tc>
          <w:tcPr>
            <w:tcW w:w="2954" w:type="pct"/>
            <w:vAlign w:val="center"/>
          </w:tcPr>
          <w:p>
            <w:pPr>
              <w:keepNext w:val="0"/>
              <w:keepLines w:val="0"/>
              <w:suppressLineNumbers w:val="0"/>
              <w:spacing w:before="0" w:beforeAutospacing="0" w:after="0" w:afterAutospacing="0" w:line="240" w:lineRule="auto"/>
              <w:ind w:left="0" w:right="0"/>
              <w:jc w:val="both"/>
              <w:rPr>
                <w:rFonts w:hint="default"/>
                <w:color w:val="000000" w:themeColor="text1"/>
                <w:szCs w:val="21"/>
                <w14:textFill>
                  <w14:solidFill>
                    <w14:schemeClr w14:val="tx1"/>
                  </w14:solidFill>
                </w14:textFill>
              </w:rPr>
            </w:pPr>
            <w:r>
              <w:rPr>
                <w:rFonts w:hint="eastAsia" w:ascii="宋体" w:hAnsi="宋体" w:cs="宋体"/>
                <w:kern w:val="0"/>
                <w:sz w:val="21"/>
                <w:szCs w:val="21"/>
                <w:lang w:bidi="ar"/>
              </w:rPr>
              <w:t>▲11.支持安全指标管理功能，按照本单位的安全管理要求，开展常态化的主动合规(包括行业检查、主体责任、执法检查、数据安全、重保、国产化等指标),并且支持自定义安全指标</w:t>
            </w:r>
            <w:r>
              <w:rPr>
                <w:rFonts w:hint="eastAsia" w:ascii="宋体" w:hAnsi="宋体" w:cs="宋体"/>
                <w:b/>
                <w:bCs/>
                <w:color w:val="FF0000"/>
                <w:kern w:val="0"/>
                <w:sz w:val="21"/>
                <w:szCs w:val="21"/>
                <w:lang w:bidi="ar"/>
              </w:rPr>
              <w:t>（投标时需提供以下三种材料之一作为证明材料：①包含该项技术参数的第三方检测机构出具的具备CMA标识的检测报告复印件；②产品制造商相应功能截图，同时提供可在互联网公开访问的链接地址，并加盖投标人公章；③产品使用界面功能截图及投标人承诺函。）</w:t>
            </w:r>
          </w:p>
        </w:tc>
        <w:tc>
          <w:tcPr>
            <w:tcW w:w="276" w:type="pct"/>
          </w:tcPr>
          <w:p>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68" w:type="pct"/>
          </w:tcPr>
          <w:p>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68" w:type="pct"/>
          </w:tcPr>
          <w:p>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7" w:type="pct"/>
            <w:vAlign w:val="center"/>
          </w:tcPr>
          <w:p>
            <w:pPr>
              <w:keepNext w:val="0"/>
              <w:keepLines w:val="0"/>
              <w:suppressLineNumbers w:val="0"/>
              <w:spacing w:before="0" w:beforeAutospacing="0" w:after="0" w:afterAutospacing="0"/>
              <w:ind w:left="0" w:right="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w:t>
            </w:r>
          </w:p>
        </w:tc>
        <w:tc>
          <w:tcPr>
            <w:tcW w:w="267" w:type="pct"/>
            <w:vMerge w:val="continue"/>
            <w:vAlign w:val="center"/>
          </w:tcPr>
          <w:p>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697" w:type="pct"/>
            <w:vAlign w:val="center"/>
          </w:tcPr>
          <w:p>
            <w:pPr>
              <w:keepNext w:val="0"/>
              <w:keepLines w:val="0"/>
              <w:suppressLineNumbers w:val="0"/>
              <w:spacing w:before="0" w:beforeAutospacing="0" w:after="0" w:afterAutospacing="0" w:line="240" w:lineRule="auto"/>
              <w:ind w:left="0" w:right="0"/>
              <w:jc w:val="both"/>
              <w:rPr>
                <w:rFonts w:hint="default" w:eastAsia="宋体"/>
                <w:lang w:val="en-US" w:eastAsia="zh-CN"/>
              </w:rPr>
            </w:pPr>
            <w:r>
              <w:rPr>
                <w:rFonts w:hint="eastAsia"/>
                <w:lang w:val="en-US" w:eastAsia="zh-CN"/>
              </w:rPr>
              <w:t>风险闭环管理-</w:t>
            </w:r>
            <w:r>
              <w:rPr>
                <w:rFonts w:hint="eastAsia" w:ascii="宋体" w:hAnsi="宋体" w:cs="宋体"/>
                <w:color w:val="000000" w:themeColor="text1"/>
                <w:sz w:val="18"/>
                <w:szCs w:val="18"/>
                <w14:textFill>
                  <w14:solidFill>
                    <w14:schemeClr w14:val="tx1"/>
                  </w14:solidFill>
                </w14:textFill>
              </w:rPr>
              <w:t>漏洞协同处置</w:t>
            </w:r>
          </w:p>
        </w:tc>
        <w:tc>
          <w:tcPr>
            <w:tcW w:w="2954" w:type="pct"/>
            <w:vAlign w:val="center"/>
          </w:tcPr>
          <w:p>
            <w:pPr>
              <w:keepNext w:val="0"/>
              <w:keepLines w:val="0"/>
              <w:suppressLineNumbers w:val="0"/>
              <w:spacing w:before="0" w:beforeAutospacing="0" w:after="0" w:afterAutospacing="0" w:line="240" w:lineRule="auto"/>
              <w:ind w:left="0" w:right="0"/>
              <w:jc w:val="both"/>
              <w:rPr>
                <w:rFonts w:hint="default"/>
                <w:color w:val="000000" w:themeColor="text1"/>
                <w:szCs w:val="21"/>
                <w14:textFill>
                  <w14:solidFill>
                    <w14:schemeClr w14:val="tx1"/>
                  </w14:solidFill>
                </w14:textFill>
              </w:rPr>
            </w:pPr>
            <w:r>
              <w:rPr>
                <w:rFonts w:hint="eastAsia" w:ascii="宋体" w:hAnsi="宋体" w:cs="宋体"/>
                <w:sz w:val="20"/>
                <w:szCs w:val="20"/>
                <w:lang w:bidi="ar"/>
              </w:rPr>
              <w:t>▲13.支持导入第三方漏洞扫描报告，至少兼容绿盟、启明、网神、天融信、安恒、奇安信、长亭等主流厂商的漏扫报告解析识别和导入管理，并适配单位指定的安全服务厂商漏洞扫描报告；漏洞数据以主机漏洞和应用漏洞为维度进行汇总展示，可查看漏洞名称、风险等级、发现渠道、漏洞地址、管理进度、漏洞状态、管理责任人、协同处置人、影响系统等信息；可在漏洞管理页面直接对漏洞发起协同处置流程，自动统计单个漏洞闭环时间及全局漏洞闭环时间</w:t>
            </w:r>
            <w:r>
              <w:rPr>
                <w:rFonts w:hint="eastAsia" w:ascii="宋体" w:hAnsi="宋体" w:cs="宋体"/>
                <w:kern w:val="0"/>
                <w:sz w:val="20"/>
                <w:szCs w:val="20"/>
                <w:lang w:bidi="ar"/>
              </w:rPr>
              <w:t>。</w:t>
            </w:r>
            <w:r>
              <w:rPr>
                <w:rFonts w:hint="eastAsia" w:ascii="宋体" w:hAnsi="宋体" w:cs="宋体"/>
                <w:b/>
                <w:bCs/>
                <w:color w:val="FF0000"/>
                <w:kern w:val="0"/>
                <w:sz w:val="20"/>
                <w:szCs w:val="20"/>
                <w:lang w:bidi="ar"/>
              </w:rPr>
              <w:t>（投标时需提供以下三种材料之一作为证明材料：①包含该项技术参数的第三方检测机构出具的具备CMA标识的检测报告复印件；②产品制造商相应功能截图，同时提供可在互联网公开访问的链接地址，并加盖投标人公章；③产品使用界面功能截图及投标人承诺函。）</w:t>
            </w:r>
          </w:p>
        </w:tc>
        <w:tc>
          <w:tcPr>
            <w:tcW w:w="276" w:type="pct"/>
          </w:tcPr>
          <w:p>
            <w:pPr>
              <w:keepNext w:val="0"/>
              <w:keepLines w:val="0"/>
              <w:suppressLineNumbers w:val="0"/>
              <w:spacing w:before="0" w:beforeAutospacing="0" w:after="0" w:afterAutospacing="0"/>
              <w:ind w:left="0" w:right="0"/>
              <w:rPr>
                <w:rStyle w:val="46"/>
                <w:rFonts w:hint="default"/>
                <w:b w:val="0"/>
                <w:bCs w:val="0"/>
                <w:color w:val="000000" w:themeColor="text1"/>
                <w:szCs w:val="21"/>
                <w14:textFill>
                  <w14:solidFill>
                    <w14:schemeClr w14:val="tx1"/>
                  </w14:solidFill>
                </w14:textFill>
              </w:rPr>
            </w:pPr>
          </w:p>
        </w:tc>
        <w:tc>
          <w:tcPr>
            <w:tcW w:w="268" w:type="pct"/>
          </w:tcPr>
          <w:p>
            <w:pPr>
              <w:keepNext w:val="0"/>
              <w:keepLines w:val="0"/>
              <w:suppressLineNumbers w:val="0"/>
              <w:spacing w:before="0" w:beforeAutospacing="0" w:after="0" w:afterAutospacing="0"/>
              <w:ind w:left="0" w:right="0"/>
              <w:rPr>
                <w:rStyle w:val="46"/>
                <w:rFonts w:hint="default"/>
                <w:b w:val="0"/>
                <w:bCs w:val="0"/>
                <w:color w:val="000000" w:themeColor="text1"/>
                <w:szCs w:val="21"/>
                <w14:textFill>
                  <w14:solidFill>
                    <w14:schemeClr w14:val="tx1"/>
                  </w14:solidFill>
                </w14:textFill>
              </w:rPr>
            </w:pPr>
          </w:p>
        </w:tc>
        <w:tc>
          <w:tcPr>
            <w:tcW w:w="268" w:type="pct"/>
          </w:tcPr>
          <w:p>
            <w:pPr>
              <w:keepNext w:val="0"/>
              <w:keepLines w:val="0"/>
              <w:suppressLineNumbers w:val="0"/>
              <w:spacing w:before="0" w:beforeAutospacing="0" w:after="0" w:afterAutospacing="0"/>
              <w:ind w:left="0" w:right="0"/>
              <w:rPr>
                <w:rStyle w:val="46"/>
                <w:rFonts w:hint="default"/>
                <w:b w:val="0"/>
                <w:bCs w:val="0"/>
                <w:color w:val="000000" w:themeColor="text1"/>
                <w:szCs w:val="21"/>
                <w14:textFill>
                  <w14:solidFill>
                    <w14:schemeClr w14:val="tx1"/>
                  </w14:solidFill>
                </w14:textFill>
              </w:rPr>
            </w:pPr>
          </w:p>
        </w:tc>
      </w:tr>
    </w:tbl>
    <w:p>
      <w:pPr>
        <w:rPr>
          <w:rFonts w:asciiTheme="minorEastAsia" w:hAnsiTheme="minorEastAsia" w:cstheme="minorEastAsia"/>
          <w:b/>
          <w:color w:val="FF0000"/>
          <w:sz w:val="21"/>
          <w:szCs w:val="21"/>
        </w:rPr>
      </w:pPr>
      <w:bookmarkStart w:id="5" w:name="_Hlk72096176"/>
    </w:p>
    <w:p>
      <w:pPr>
        <w:rPr>
          <w:rFonts w:asciiTheme="minorEastAsia" w:hAnsiTheme="minorEastAsia" w:cstheme="minorEastAsia"/>
          <w:b/>
          <w:color w:val="FF0000"/>
          <w:sz w:val="21"/>
          <w:szCs w:val="21"/>
        </w:rPr>
      </w:pPr>
    </w:p>
    <w:bookmarkEnd w:id="5"/>
    <w:p>
      <w:pPr>
        <w:rPr>
          <w:szCs w:val="21"/>
        </w:rPr>
      </w:pPr>
      <w:bookmarkStart w:id="6" w:name="_Hlk72095977"/>
      <w:r>
        <w:rPr>
          <w:rFonts w:hint="eastAsia"/>
          <w:b/>
          <w:bCs/>
          <w:szCs w:val="21"/>
          <w:highlight w:val="yellow"/>
        </w:rPr>
        <w:t>证明资料</w:t>
      </w:r>
      <w:r>
        <w:rPr>
          <w:rFonts w:hint="eastAsia"/>
          <w:szCs w:val="21"/>
          <w:highlight w:val="yellow"/>
        </w:rPr>
        <w:t>【如有的话，提供的证明资料应统一编号（排序），格式自定】</w:t>
      </w:r>
      <w:bookmarkEnd w:id="6"/>
      <w:r>
        <w:rPr>
          <w:rFonts w:hint="eastAsia"/>
          <w:szCs w:val="21"/>
          <w:highlight w:val="yellow"/>
        </w:rPr>
        <w:t>：</w:t>
      </w:r>
    </w:p>
    <w:p>
      <w:pPr>
        <w:ind w:firstLine="422" w:firstLineChars="200"/>
        <w:rPr>
          <w:b/>
          <w:szCs w:val="21"/>
        </w:rPr>
      </w:pPr>
    </w:p>
    <w:p>
      <w:pPr>
        <w:ind w:firstLine="422" w:firstLineChars="200"/>
        <w:rPr>
          <w:b/>
          <w:szCs w:val="21"/>
        </w:rPr>
      </w:pPr>
    </w:p>
    <w:p>
      <w:pPr>
        <w:ind w:firstLine="422" w:firstLineChars="200"/>
        <w:jc w:val="center"/>
        <w:rPr>
          <w:rFonts w:hint="eastAsia"/>
          <w:b/>
          <w:color w:val="FF0000"/>
          <w:szCs w:val="21"/>
        </w:rPr>
      </w:pPr>
    </w:p>
    <w:p>
      <w:pPr>
        <w:ind w:firstLine="422" w:firstLineChars="200"/>
        <w:jc w:val="center"/>
        <w:rPr>
          <w:rFonts w:hint="eastAsia"/>
          <w:b/>
          <w:color w:val="FF0000"/>
          <w:szCs w:val="21"/>
        </w:rPr>
      </w:pPr>
    </w:p>
    <w:p>
      <w:pPr>
        <w:ind w:firstLine="422" w:firstLineChars="200"/>
        <w:jc w:val="center"/>
        <w:rPr>
          <w:bCs/>
          <w:szCs w:val="21"/>
        </w:rPr>
      </w:pPr>
      <w:r>
        <w:rPr>
          <w:rFonts w:hint="eastAsia"/>
          <w:b/>
          <w:color w:val="FF0000"/>
          <w:szCs w:val="21"/>
        </w:rPr>
        <w:t>《技术要求偏离表》编制指引：</w:t>
      </w:r>
    </w:p>
    <w:p>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b w:val="0"/>
          <w:bCs/>
          <w:sz w:val="21"/>
          <w:szCs w:val="21"/>
        </w:rPr>
      </w:pPr>
      <w:r>
        <w:rPr>
          <w:rFonts w:hint="eastAsia"/>
          <w:b w:val="0"/>
          <w:bCs/>
          <w:sz w:val="21"/>
          <w:szCs w:val="21"/>
        </w:rPr>
        <w:t>《技术要求偏离表》编制指引：</w:t>
      </w:r>
    </w:p>
    <w:p>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b w:val="0"/>
          <w:bCs/>
          <w:sz w:val="21"/>
          <w:szCs w:val="21"/>
        </w:rPr>
      </w:pPr>
      <w:r>
        <w:rPr>
          <w:rFonts w:hint="eastAsia"/>
          <w:b w:val="0"/>
          <w:bCs/>
          <w:sz w:val="21"/>
          <w:szCs w:val="21"/>
        </w:rPr>
        <w:t>1、技术要求偏离表的序号、货物名称、招标技术要求等栏目对应“用户需求书”中的“技术要求”章节相关内容。</w:t>
      </w:r>
    </w:p>
    <w:p>
      <w:pPr>
        <w:pStyle w:val="37"/>
        <w:keepNext w:val="0"/>
        <w:keepLines w:val="0"/>
        <w:pageBreakBefore w:val="0"/>
        <w:widowControl/>
        <w:kinsoku/>
        <w:wordWrap/>
        <w:overflowPunct/>
        <w:topLinePunct w:val="0"/>
        <w:autoSpaceDE/>
        <w:autoSpaceDN/>
        <w:bidi w:val="0"/>
        <w:adjustRightInd/>
        <w:snapToGrid/>
        <w:spacing w:beforeAutospacing="0" w:afterAutospacing="0"/>
        <w:ind w:firstLine="420" w:firstLineChars="200"/>
        <w:jc w:val="both"/>
        <w:textAlignment w:val="auto"/>
        <w:outlineLvl w:val="1"/>
        <w:rPr>
          <w:rFonts w:hint="eastAsia" w:ascii="Times New Roman" w:hAnsi="Times New Roman" w:eastAsia="宋体" w:cs="Times New Roman"/>
          <w:b w:val="0"/>
          <w:bCs/>
          <w:color w:val="FF0000"/>
          <w:kern w:val="2"/>
          <w:sz w:val="21"/>
          <w:szCs w:val="21"/>
          <w:lang w:val="en-US" w:eastAsia="zh-CN"/>
        </w:rPr>
      </w:pPr>
      <w:r>
        <w:rPr>
          <w:b w:val="0"/>
          <w:bCs/>
          <w:sz w:val="21"/>
          <w:szCs w:val="21"/>
        </w:rPr>
        <w:t>2</w:t>
      </w:r>
      <w:r>
        <w:rPr>
          <w:rFonts w:hint="eastAsia"/>
          <w:b w:val="0"/>
          <w:bCs/>
          <w:sz w:val="21"/>
          <w:szCs w:val="21"/>
        </w:rPr>
        <w:t>、“投标技术响应”一栏必须一一对照“招标技术要求”，详细填写投标人自身投标货物的具体参数，而不能不合理照搬照抄招标文件的技术要求，以体现具体响应情况。</w:t>
      </w:r>
      <w:r>
        <w:rPr>
          <w:rFonts w:hint="eastAsia" w:ascii="Times New Roman" w:hAnsi="Times New Roman" w:eastAsia="宋体" w:cs="Times New Roman"/>
          <w:b w:val="0"/>
          <w:bCs/>
          <w:color w:val="FF0000"/>
          <w:kern w:val="2"/>
          <w:sz w:val="21"/>
          <w:szCs w:val="21"/>
          <w:u w:val="none"/>
          <w:lang w:val="en-US" w:eastAsia="zh-CN"/>
        </w:rPr>
        <w:t>“投标技术响应”必须与</w:t>
      </w:r>
      <w:r>
        <w:rPr>
          <w:rFonts w:hint="eastAsia" w:cs="Times New Roman"/>
          <w:b w:val="0"/>
          <w:bCs/>
          <w:color w:val="FF0000"/>
          <w:kern w:val="2"/>
          <w:sz w:val="21"/>
          <w:szCs w:val="21"/>
          <w:u w:val="none"/>
          <w:lang w:val="en-US" w:eastAsia="zh-CN"/>
        </w:rPr>
        <w:t>所投产品</w:t>
      </w:r>
      <w:r>
        <w:rPr>
          <w:rFonts w:hint="eastAsia" w:ascii="Times New Roman" w:hAnsi="Times New Roman" w:eastAsia="宋体" w:cs="Times New Roman"/>
          <w:b w:val="0"/>
          <w:bCs/>
          <w:color w:val="FF0000"/>
          <w:kern w:val="2"/>
          <w:sz w:val="21"/>
          <w:szCs w:val="21"/>
          <w:u w:val="none"/>
          <w:lang w:val="en-US" w:eastAsia="zh-CN"/>
        </w:rPr>
        <w:t>客观实际保持一致，响应不实且情节严重的，经查实，将依法记入供应商诚信档案或受到行政处罚。</w:t>
      </w:r>
    </w:p>
    <w:p>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rFonts w:hint="eastAsia" w:ascii="Times New Roman" w:hAnsi="Times New Roman" w:eastAsia="宋体" w:cs="Times New Roman"/>
          <w:b w:val="0"/>
          <w:bCs/>
          <w:color w:val="FF0000"/>
          <w:kern w:val="2"/>
          <w:sz w:val="21"/>
          <w:szCs w:val="21"/>
          <w:u w:val="none"/>
          <w:lang w:val="en-US" w:eastAsia="zh-CN" w:bidi="ar-SA"/>
        </w:rPr>
      </w:pPr>
      <w:r>
        <w:rPr>
          <w:b w:val="0"/>
          <w:bCs/>
          <w:sz w:val="21"/>
          <w:szCs w:val="21"/>
        </w:rPr>
        <w:t>3</w:t>
      </w:r>
      <w:r>
        <w:rPr>
          <w:rFonts w:hint="eastAsia"/>
          <w:b w:val="0"/>
          <w:bCs/>
          <w:sz w:val="21"/>
          <w:szCs w:val="21"/>
        </w:rPr>
        <w:t>、“偏离情况”一栏填写如实填写“正偏离”、“负偏离”或“无偏离”，其中：“正偏离”表示“投标响应优于招标技术要求”，“负偏离”表示“投标响应不满足招标技术要求”，“无偏离”表示“投标响应与招标技术要求一致”。“投标技术响应”对比“招标技术要求”存在响应不全（包括未响应整项招标技术要求或者未响应一项招标技术要求的部分内容），均视为“负偏离”。带★号条款为不可</w:t>
      </w:r>
      <w:r>
        <w:rPr>
          <w:rFonts w:hint="eastAsia"/>
          <w:b w:val="0"/>
          <w:bCs/>
          <w:sz w:val="21"/>
          <w:szCs w:val="21"/>
          <w:lang w:val="en-US" w:eastAsia="zh-CN"/>
        </w:rPr>
        <w:t>负</w:t>
      </w:r>
      <w:r>
        <w:rPr>
          <w:rFonts w:hint="eastAsia"/>
          <w:b w:val="0"/>
          <w:bCs/>
          <w:sz w:val="21"/>
          <w:szCs w:val="21"/>
        </w:rPr>
        <w:t>偏离条款，不作为评分准则中的评分内容</w:t>
      </w:r>
      <w:r>
        <w:rPr>
          <w:rFonts w:hint="eastAsia" w:eastAsia="宋体"/>
          <w:b w:val="0"/>
          <w:bCs/>
          <w:sz w:val="21"/>
          <w:szCs w:val="21"/>
          <w:lang w:eastAsia="zh-CN"/>
        </w:rPr>
        <w:t>，</w:t>
      </w:r>
      <w:r>
        <w:rPr>
          <w:rFonts w:hint="eastAsia"/>
          <w:b w:val="0"/>
          <w:bCs/>
          <w:sz w:val="21"/>
          <w:szCs w:val="21"/>
        </w:rPr>
        <w:t>如未响应或出现负偏离的，将</w:t>
      </w:r>
      <w:r>
        <w:rPr>
          <w:rFonts w:hint="eastAsia"/>
          <w:b w:val="0"/>
          <w:bCs/>
          <w:sz w:val="21"/>
          <w:szCs w:val="21"/>
          <w:lang w:val="en-US" w:eastAsia="zh-CN"/>
        </w:rPr>
        <w:t>做</w:t>
      </w:r>
      <w:r>
        <w:rPr>
          <w:rFonts w:hint="eastAsia"/>
          <w:b w:val="0"/>
          <w:bCs/>
          <w:sz w:val="21"/>
          <w:szCs w:val="21"/>
        </w:rPr>
        <w:t>投标无效处理</w:t>
      </w:r>
      <w:r>
        <w:rPr>
          <w:rFonts w:hint="eastAsia"/>
          <w:b w:val="0"/>
          <w:bCs/>
          <w:sz w:val="21"/>
          <w:szCs w:val="21"/>
          <w:lang w:val="en-US" w:eastAsia="zh-CN"/>
        </w:rPr>
        <w:t>。</w:t>
      </w:r>
      <w:r>
        <w:rPr>
          <w:rFonts w:hint="eastAsia" w:ascii="Times New Roman" w:hAnsi="Times New Roman" w:eastAsia="宋体" w:cs="Times New Roman"/>
          <w:b w:val="0"/>
          <w:bCs/>
          <w:color w:val="FF0000"/>
          <w:kern w:val="2"/>
          <w:sz w:val="21"/>
          <w:szCs w:val="21"/>
          <w:u w:val="none"/>
          <w:lang w:val="en-US" w:eastAsia="zh-CN" w:bidi="ar-SA"/>
        </w:rPr>
        <w:t>“偏离情况”必须与所投产品客观实际保持一致，响应不实且情节严重的，经查实，将依法记入供应商诚信档案或受到行政处罚。</w:t>
      </w:r>
    </w:p>
    <w:p>
      <w:pPr>
        <w:ind w:firstLine="420" w:firstLineChars="200"/>
        <w:rPr>
          <w:b w:val="0"/>
          <w:bCs/>
          <w:sz w:val="21"/>
          <w:szCs w:val="21"/>
        </w:rPr>
      </w:pPr>
      <w:r>
        <w:rPr>
          <w:b w:val="0"/>
          <w:bCs/>
          <w:sz w:val="21"/>
          <w:szCs w:val="21"/>
        </w:rPr>
        <w:t>4</w:t>
      </w:r>
      <w:r>
        <w:rPr>
          <w:rFonts w:hint="eastAsia"/>
          <w:b w:val="0"/>
          <w:bCs/>
          <w:sz w:val="21"/>
          <w:szCs w:val="21"/>
        </w:rPr>
        <w:t>、未要求提供证明资料的招标技术要求，可以不提供证明资料（如实响应即可）。</w:t>
      </w:r>
    </w:p>
    <w:p>
      <w:pPr>
        <w:ind w:firstLine="420" w:firstLineChars="200"/>
        <w:rPr>
          <w:b w:val="0"/>
          <w:bCs/>
          <w:sz w:val="21"/>
          <w:szCs w:val="21"/>
        </w:rPr>
      </w:pPr>
      <w:r>
        <w:rPr>
          <w:rFonts w:hint="eastAsia"/>
          <w:b w:val="0"/>
          <w:bCs/>
          <w:sz w:val="21"/>
          <w:szCs w:val="21"/>
        </w:rPr>
        <w:t>5、证明资料条款响应要求：要求提供证明资料（且已对证明资料的形式、内容作出明确要求）进行响应的条款，应当在“说明”一栏中列明是否提供了符合要求的证明资料，以及所提供证明资料在表后“证明资料”中的编号（位置）,以便评审；此类条款应严格依照要求的形式、内容提供证明资料，如未提供证明资料（或：证明资料的形式、内容等不符合要求；证明资料显示不符合招标技术要求；证明资料模糊不清无法判断或未显示是否满足招标技术要求），且投标人在“偏离情况”一栏响应为“正偏离”或“无偏离”的，经评审委员会认定，将判定为负偏离。</w:t>
      </w:r>
    </w:p>
    <w:p>
      <w:pPr>
        <w:ind w:firstLine="420" w:firstLineChars="200"/>
        <w:rPr>
          <w:b w:val="0"/>
          <w:bCs/>
          <w:sz w:val="21"/>
          <w:szCs w:val="21"/>
        </w:rPr>
      </w:pPr>
      <w:r>
        <w:rPr>
          <w:rFonts w:hint="eastAsia"/>
          <w:b w:val="0"/>
          <w:bCs/>
          <w:sz w:val="21"/>
          <w:szCs w:val="21"/>
        </w:rPr>
        <w:t>6、表后“证明资料”部分内容的编制：提供的所有证明资料应当统一编号（排序），且证明资料的编号（顺序）、数量和名称（形式）均应与“说明”一栏所填内容保持一致（一一对应），以便评审委员会查看。未按照招标文件要求在表后放置证明材料的供应商将承担不利后果，经评审委员会认定，相关技术要求将判定为负偏离。</w:t>
      </w:r>
    </w:p>
    <w:p>
      <w:pPr>
        <w:ind w:firstLine="420" w:firstLineChars="200"/>
        <w:rPr>
          <w:b w:val="0"/>
          <w:bCs/>
          <w:sz w:val="21"/>
          <w:szCs w:val="21"/>
        </w:rPr>
      </w:pPr>
      <w:r>
        <w:rPr>
          <w:rFonts w:hint="eastAsia"/>
          <w:b w:val="0"/>
          <w:bCs/>
          <w:sz w:val="21"/>
          <w:szCs w:val="21"/>
        </w:rPr>
        <w:t>7、证明资料的形式及其它具体要求：</w:t>
      </w:r>
    </w:p>
    <w:p>
      <w:pPr>
        <w:ind w:firstLine="420" w:firstLineChars="200"/>
        <w:rPr>
          <w:b w:val="0"/>
          <w:bCs/>
          <w:sz w:val="21"/>
          <w:szCs w:val="21"/>
        </w:rPr>
      </w:pPr>
      <w:r>
        <w:rPr>
          <w:rFonts w:hint="eastAsia"/>
          <w:b w:val="0"/>
          <w:bCs/>
          <w:sz w:val="21"/>
          <w:szCs w:val="21"/>
        </w:rPr>
        <w:t>（1）除照片、图片（截图）及不需加盖公章的文字说明（技术说明）外，其它证明资料均要求为原件扫描件；</w:t>
      </w:r>
    </w:p>
    <w:p>
      <w:pPr>
        <w:ind w:firstLine="420" w:firstLineChars="200"/>
        <w:rPr>
          <w:b w:val="0"/>
          <w:bCs/>
          <w:sz w:val="21"/>
          <w:szCs w:val="21"/>
        </w:rPr>
      </w:pPr>
      <w:r>
        <w:rPr>
          <w:rFonts w:hint="eastAsia"/>
          <w:b w:val="0"/>
          <w:bCs/>
          <w:sz w:val="21"/>
          <w:szCs w:val="21"/>
        </w:rPr>
        <w:t>（2）提供证明资料的形式包括但不限于：a.制造商公布（出具）的产品说明书、产品彩页；b.我国政府机构出具的产品检验和核准证件等；c.第三方机构出具的检测（检验、测试）报告、认证证书等；已对证明资料的形式、内容作出具体要求的，必须严格按要求的形式、内容提供证明资料；</w:t>
      </w:r>
    </w:p>
    <w:p>
      <w:pPr>
        <w:ind w:firstLine="420" w:firstLineChars="200"/>
        <w:rPr>
          <w:b w:val="0"/>
          <w:bCs/>
          <w:sz w:val="21"/>
          <w:szCs w:val="21"/>
        </w:rPr>
      </w:pPr>
      <w:r>
        <w:rPr>
          <w:rFonts w:hint="eastAsia"/>
          <w:b w:val="0"/>
          <w:bCs/>
          <w:sz w:val="21"/>
          <w:szCs w:val="21"/>
        </w:rPr>
        <w:t>（3）产品说明书或彩页应为制造商公布（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pPr>
        <w:ind w:firstLine="420" w:firstLineChars="200"/>
        <w:rPr>
          <w:b w:val="0"/>
          <w:bCs/>
          <w:sz w:val="21"/>
          <w:szCs w:val="21"/>
        </w:rPr>
      </w:pPr>
      <w:r>
        <w:rPr>
          <w:rFonts w:hint="eastAsia"/>
          <w:b w:val="0"/>
          <w:bCs/>
          <w:sz w:val="21"/>
          <w:szCs w:val="21"/>
        </w:rPr>
        <w:t>我国政府机构出具的产品检验和核准证件应为证件正面、背面和附件标注的全部具体内容；产品检验和核准证件的尺寸和清晰度应该能够在电脑上被阅读、识别和判断；</w:t>
      </w:r>
    </w:p>
    <w:p>
      <w:pPr>
        <w:ind w:firstLine="420" w:firstLineChars="200"/>
        <w:rPr>
          <w:b w:val="0"/>
          <w:bCs/>
          <w:sz w:val="21"/>
          <w:szCs w:val="21"/>
        </w:rPr>
      </w:pPr>
      <w:r>
        <w:rPr>
          <w:rFonts w:hint="eastAsia"/>
          <w:b w:val="0"/>
          <w:bCs/>
          <w:sz w:val="21"/>
          <w:szCs w:val="21"/>
        </w:rPr>
        <w:t>第三方机构出具的检测（检验、测试）报告、认证（证明）证书应为中文报告或证书；提供外文报告或证书的，必须同时提供对应的中文翻译文字说明，评标依据以中文翻译文字说明内容为准，外文报告或证书仅供参考；报告或证书的尺寸和清晰度应该能够在电脑上被阅读、识别和判断；</w:t>
      </w:r>
    </w:p>
    <w:p>
      <w:pPr>
        <w:ind w:firstLine="420" w:firstLineChars="200"/>
        <w:rPr>
          <w:b w:val="0"/>
          <w:bCs/>
          <w:sz w:val="21"/>
          <w:szCs w:val="21"/>
        </w:rPr>
      </w:pPr>
      <w:r>
        <w:rPr>
          <w:rFonts w:hint="eastAsia"/>
          <w:b w:val="0"/>
          <w:bCs/>
          <w:sz w:val="21"/>
          <w:szCs w:val="21"/>
        </w:rPr>
        <w:t>其它证明资料的形式要求参照以上要求执行；</w:t>
      </w:r>
    </w:p>
    <w:p>
      <w:pPr>
        <w:ind w:firstLine="420" w:firstLineChars="200"/>
        <w:rPr>
          <w:b w:val="0"/>
          <w:bCs/>
          <w:sz w:val="21"/>
          <w:szCs w:val="21"/>
        </w:rPr>
      </w:pPr>
      <w:r>
        <w:rPr>
          <w:rFonts w:hint="eastAsia"/>
          <w:b w:val="0"/>
          <w:bCs/>
          <w:sz w:val="21"/>
          <w:szCs w:val="21"/>
        </w:rPr>
        <w:t>（4）证明资料均要求原件备查。</w:t>
      </w:r>
    </w:p>
    <w:p>
      <w:pPr>
        <w:ind w:firstLine="422" w:firstLineChars="200"/>
        <w:rPr>
          <w:rFonts w:hint="eastAsia" w:eastAsia="宋体"/>
          <w:b/>
          <w:bCs w:val="0"/>
          <w:sz w:val="21"/>
          <w:szCs w:val="21"/>
          <w:lang w:val="en-US" w:eastAsia="zh-CN"/>
        </w:rPr>
      </w:pPr>
      <w:r>
        <w:rPr>
          <w:rFonts w:hint="eastAsia"/>
          <w:b/>
          <w:bCs w:val="0"/>
          <w:sz w:val="21"/>
          <w:szCs w:val="21"/>
          <w:lang w:val="en-US" w:eastAsia="zh-CN"/>
        </w:rPr>
        <w:t>8、</w:t>
      </w:r>
      <w:r>
        <w:rPr>
          <w:rFonts w:hint="eastAsia"/>
          <w:b/>
          <w:bCs w:val="0"/>
          <w:szCs w:val="21"/>
        </w:rPr>
        <w:t>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b/>
          <w:bCs w:val="0"/>
          <w:szCs w:val="21"/>
          <w:lang w:eastAsia="zh-CN"/>
        </w:rPr>
        <w:t>。</w:t>
      </w:r>
    </w:p>
    <w:p>
      <w:pPr>
        <w:ind w:firstLine="420" w:firstLineChars="200"/>
        <w:rPr>
          <w:b w:val="0"/>
          <w:bCs/>
          <w:sz w:val="21"/>
          <w:szCs w:val="21"/>
        </w:rPr>
      </w:pPr>
      <w:r>
        <w:rPr>
          <w:rFonts w:hint="eastAsia"/>
          <w:b w:val="0"/>
          <w:bCs/>
          <w:sz w:val="21"/>
          <w:szCs w:val="21"/>
          <w:lang w:val="en-US" w:eastAsia="zh-CN"/>
        </w:rPr>
        <w:t>9</w:t>
      </w:r>
      <w:r>
        <w:rPr>
          <w:rFonts w:hint="eastAsia"/>
          <w:b w:val="0"/>
          <w:bCs/>
          <w:sz w:val="21"/>
          <w:szCs w:val="21"/>
        </w:rPr>
        <w:t>、其它注意事项：</w:t>
      </w:r>
    </w:p>
    <w:p>
      <w:pPr>
        <w:ind w:firstLine="420" w:firstLineChars="200"/>
        <w:rPr>
          <w:b w:val="0"/>
          <w:bCs/>
          <w:sz w:val="21"/>
          <w:szCs w:val="21"/>
        </w:rPr>
      </w:pPr>
      <w:r>
        <w:rPr>
          <w:rFonts w:hint="eastAsia"/>
          <w:b w:val="0"/>
          <w:bCs/>
          <w:sz w:val="21"/>
          <w:szCs w:val="21"/>
        </w:rPr>
        <w:t>（1）评审委员会有权对投标人的响应情况作出判断（评审结论）；</w:t>
      </w:r>
    </w:p>
    <w:p>
      <w:pPr>
        <w:ind w:firstLine="420" w:firstLineChars="200"/>
        <w:rPr>
          <w:b w:val="0"/>
          <w:bCs/>
          <w:sz w:val="21"/>
          <w:szCs w:val="21"/>
        </w:rPr>
      </w:pPr>
      <w:r>
        <w:rPr>
          <w:rFonts w:hint="eastAsia"/>
          <w:b w:val="0"/>
          <w:bCs/>
          <w:sz w:val="21"/>
          <w:szCs w:val="21"/>
        </w:rPr>
        <w:t>（2）评审委员会有权对以谋取中标为目的的技术规格模糊响应（如有意不合理照搬照抄招标文件的技术要求）或虚假响应予以认定，并视情况经政府集中采购机构报主管部门进行处理。</w:t>
      </w:r>
    </w:p>
    <w:p>
      <w:pPr>
        <w:rPr>
          <w:rFonts w:asciiTheme="minorEastAsia" w:hAnsiTheme="minorEastAsia" w:cstheme="minorEastAsia"/>
          <w:b/>
          <w:bCs/>
        </w:rPr>
      </w:pPr>
      <w:r>
        <w:rPr>
          <w:rFonts w:hint="eastAsia" w:asciiTheme="minorEastAsia" w:hAnsiTheme="minorEastAsia" w:cstheme="minorEastAsia"/>
          <w:b/>
          <w:bCs/>
        </w:rPr>
        <w:br w:type="page"/>
      </w:r>
    </w:p>
    <w:p>
      <w:pPr>
        <w:rPr>
          <w:rFonts w:hint="eastAsia" w:ascii="宋体" w:hAnsi="宋体" w:eastAsia="宋体" w:cs="Times New Roman"/>
          <w:b/>
          <w:bCs/>
          <w:sz w:val="24"/>
          <w:szCs w:val="24"/>
          <w:lang w:val="en-US" w:eastAsia="zh-CN"/>
        </w:rPr>
      </w:pPr>
      <w:r>
        <w:rPr>
          <w:rFonts w:hint="eastAsia" w:ascii="宋体" w:hAnsi="宋体" w:cs="Times New Roman"/>
          <w:b/>
          <w:bCs/>
          <w:sz w:val="24"/>
          <w:szCs w:val="24"/>
          <w:lang w:val="en-US" w:eastAsia="zh-CN"/>
        </w:rPr>
        <w:t>十、</w:t>
      </w:r>
      <w:r>
        <w:rPr>
          <w:rFonts w:hint="eastAsia" w:ascii="宋体" w:hAnsi="宋体" w:eastAsia="宋体" w:cs="Times New Roman"/>
          <w:b/>
          <w:bCs/>
          <w:sz w:val="24"/>
          <w:szCs w:val="24"/>
          <w:lang w:val="en-US" w:eastAsia="zh-CN"/>
        </w:rPr>
        <w:t>响应评分的内容及佐证材料</w:t>
      </w:r>
    </w:p>
    <w:p>
      <w:pPr>
        <w:rPr>
          <w:rFonts w:hint="default" w:ascii="宋体" w:hAnsi="宋体" w:eastAsia="宋体" w:cs="Times New Roman"/>
          <w:b/>
          <w:bCs/>
          <w:sz w:val="24"/>
          <w:szCs w:val="24"/>
          <w:lang w:val="en-US" w:eastAsia="zh-CN"/>
        </w:rPr>
      </w:pPr>
    </w:p>
    <w:p>
      <w:pPr>
        <w:rPr>
          <w:rFonts w:hint="eastAsia" w:ascii="宋体" w:hAnsi="宋体" w:eastAsia="宋体" w:cs="Times New Roman"/>
          <w:b/>
          <w:bCs/>
          <w:sz w:val="24"/>
          <w:szCs w:val="24"/>
          <w:lang w:val="en-US" w:eastAsia="zh-CN"/>
        </w:rPr>
      </w:pPr>
      <w:r>
        <w:rPr>
          <w:rFonts w:hint="eastAsia" w:ascii="宋体" w:hAnsi="宋体" w:eastAsia="宋体" w:cs="Times New Roman"/>
          <w:b/>
          <w:bCs/>
          <w:sz w:val="24"/>
          <w:szCs w:val="24"/>
          <w:lang w:val="en-US" w:eastAsia="zh-CN"/>
        </w:rPr>
        <w:br w:type="page"/>
      </w:r>
    </w:p>
    <w:p>
      <w:pPr>
        <w:rPr>
          <w:rFonts w:hint="eastAsia" w:ascii="黑体" w:eastAsia="黑体"/>
          <w:b w:val="0"/>
          <w:bCs w:val="0"/>
          <w:sz w:val="24"/>
          <w:szCs w:val="20"/>
          <w:lang w:val="en-US" w:eastAsia="zh-CN"/>
        </w:rPr>
      </w:pPr>
      <w:r>
        <w:rPr>
          <w:rFonts w:hint="eastAsia" w:ascii="宋体" w:hAnsi="宋体" w:eastAsia="宋体" w:cs="Times New Roman"/>
          <w:b/>
          <w:bCs/>
          <w:sz w:val="24"/>
          <w:szCs w:val="24"/>
          <w:lang w:val="en-US" w:eastAsia="zh-CN"/>
        </w:rPr>
        <w:t>十</w:t>
      </w:r>
      <w:r>
        <w:rPr>
          <w:rFonts w:hint="eastAsia" w:ascii="宋体" w:hAnsi="宋体" w:cs="Times New Roman"/>
          <w:b/>
          <w:bCs/>
          <w:sz w:val="24"/>
          <w:szCs w:val="24"/>
          <w:lang w:val="en-US" w:eastAsia="zh-CN"/>
        </w:rPr>
        <w:t>一</w:t>
      </w:r>
      <w:r>
        <w:rPr>
          <w:rFonts w:hint="eastAsia" w:ascii="宋体" w:hAnsi="宋体" w:eastAsia="宋体" w:cs="Times New Roman"/>
          <w:b/>
          <w:bCs/>
          <w:sz w:val="24"/>
          <w:szCs w:val="24"/>
          <w:lang w:val="en-US" w:eastAsia="zh-CN"/>
        </w:rPr>
        <w:t>、投标人认为需要加以说明的其他内容</w:t>
      </w:r>
    </w:p>
    <w:p>
      <w:pPr>
        <w:pStyle w:val="5"/>
        <w:jc w:val="center"/>
        <w:rPr>
          <w:rFonts w:ascii="黑体" w:eastAsia="黑体"/>
          <w:b w:val="0"/>
          <w:bCs w:val="0"/>
          <w:sz w:val="24"/>
          <w:szCs w:val="20"/>
        </w:rPr>
      </w:pPr>
    </w:p>
    <w:p>
      <w:pPr>
        <w:ind w:firstLine="420" w:firstLineChars="200"/>
        <w:rPr>
          <w:rFonts w:ascii="宋体" w:hAnsi="宋体"/>
          <w:szCs w:val="21"/>
        </w:rPr>
      </w:pPr>
    </w:p>
    <w:sectPr>
      <w:pgSz w:w="11907" w:h="16840"/>
      <w:pgMar w:top="1440" w:right="1797" w:bottom="1440" w:left="1797" w:header="851" w:footer="992" w:gutter="0"/>
      <w:cols w:space="425"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auto"/>
    <w:pitch w:val="default"/>
    <w:sig w:usb0="00000000" w:usb1="00000000" w:usb2="00000000" w:usb3="00000000" w:csb0="00040001" w:csb1="00000000"/>
  </w:font>
  <w:font w:name="??">
    <w:altName w:val="Times New Roman"/>
    <w:panose1 w:val="00000000000000000000"/>
    <w:charset w:val="01"/>
    <w:family w:val="auto"/>
    <w:pitch w:val="default"/>
    <w:sig w:usb0="00000000" w:usb1="00000000" w:usb2="00000000" w:usb3="00000000" w:csb0="00040001" w:csb1="00000000"/>
  </w:font>
  <w:font w:name="汉仪细等线简">
    <w:altName w:val="宋体"/>
    <w:panose1 w:val="00000000000000000000"/>
    <w:charset w:val="86"/>
    <w:family w:val="modern"/>
    <w:pitch w:val="default"/>
    <w:sig w:usb0="00000000" w:usb1="00000000" w:usb2="00000012" w:usb3="00000000" w:csb0="00040000" w:csb1="00000000"/>
  </w:font>
  <w:font w:name="H Yb 2gj">
    <w:altName w:val="黑体"/>
    <w:panose1 w:val="00000000000000000000"/>
    <w:charset w:val="86"/>
    <w:family w:val="auto"/>
    <w:pitch w:val="default"/>
    <w:sig w:usb0="00000000" w:usb1="00000000" w:usb2="00000010" w:usb3="00000000" w:csb0="00040000" w:csb1="00000000"/>
  </w:font>
  <w:font w:name="幼圆">
    <w:altName w:val="宋体"/>
    <w:panose1 w:val="0201050906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7"/>
      </w:rPr>
    </w:pPr>
    <w:r>
      <w:t xml:space="preserve">- </w:t>
    </w:r>
    <w:r>
      <w:fldChar w:fldCharType="begin"/>
    </w:r>
    <w:r>
      <w:instrText xml:space="preserve"> PAGE </w:instrText>
    </w:r>
    <w:r>
      <w:fldChar w:fldCharType="separate"/>
    </w:r>
    <w:r>
      <w:t>10</w:t>
    </w:r>
    <w:r>
      <w:fldChar w:fldCharType="end"/>
    </w:r>
    <w:r>
      <w:t xml:space="preserve"> -</w:t>
    </w:r>
  </w:p>
  <w:p>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7"/>
      </w:rPr>
    </w:pPr>
    <w:r>
      <w:rPr>
        <w:rStyle w:val="47"/>
      </w:rPr>
      <w:fldChar w:fldCharType="begin"/>
    </w:r>
    <w:r>
      <w:rPr>
        <w:rStyle w:val="47"/>
      </w:rPr>
      <w:instrText xml:space="preserve">PAGE  </w:instrText>
    </w:r>
    <w:r>
      <w:rPr>
        <w:rStyle w:val="47"/>
      </w:rPr>
      <w:fldChar w:fldCharType="end"/>
    </w:r>
  </w:p>
  <w:p>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000000"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14E4A"/>
    <w:multiLevelType w:val="singleLevel"/>
    <w:tmpl w:val="9F014E4A"/>
    <w:lvl w:ilvl="0" w:tentative="0">
      <w:start w:val="5"/>
      <w:numFmt w:val="chineseCounting"/>
      <w:suff w:val="nothing"/>
      <w:lvlText w:val="%1、"/>
      <w:lvlJc w:val="left"/>
      <w:rPr>
        <w:rFonts w:hint="eastAsia"/>
      </w:rPr>
    </w:lvl>
  </w:abstractNum>
  <w:abstractNum w:abstractNumId="1">
    <w:nsid w:val="A702A6DD"/>
    <w:multiLevelType w:val="singleLevel"/>
    <w:tmpl w:val="A702A6DD"/>
    <w:lvl w:ilvl="0" w:tentative="0">
      <w:start w:val="1"/>
      <w:numFmt w:val="decimal"/>
      <w:suff w:val="nothing"/>
      <w:lvlText w:val="%1、"/>
      <w:lvlJc w:val="left"/>
    </w:lvl>
  </w:abstractNum>
  <w:abstractNum w:abstractNumId="2">
    <w:nsid w:val="B4F30691"/>
    <w:multiLevelType w:val="singleLevel"/>
    <w:tmpl w:val="B4F30691"/>
    <w:lvl w:ilvl="0" w:tentative="0">
      <w:start w:val="3"/>
      <w:numFmt w:val="decimal"/>
      <w:suff w:val="nothing"/>
      <w:lvlText w:val="（%1）"/>
      <w:lvlJc w:val="left"/>
    </w:lvl>
  </w:abstractNum>
  <w:abstractNum w:abstractNumId="3">
    <w:nsid w:val="B7811B20"/>
    <w:multiLevelType w:val="singleLevel"/>
    <w:tmpl w:val="B7811B20"/>
    <w:lvl w:ilvl="0" w:tentative="0">
      <w:start w:val="2"/>
      <w:numFmt w:val="decimal"/>
      <w:suff w:val="nothing"/>
      <w:lvlText w:val="（%1）"/>
      <w:lvlJc w:val="left"/>
    </w:lvl>
  </w:abstractNum>
  <w:abstractNum w:abstractNumId="4">
    <w:nsid w:val="B8A383CD"/>
    <w:multiLevelType w:val="singleLevel"/>
    <w:tmpl w:val="B8A383CD"/>
    <w:lvl w:ilvl="0" w:tentative="0">
      <w:start w:val="1"/>
      <w:numFmt w:val="decimalEnclosedCircleChinese"/>
      <w:suff w:val="nothing"/>
      <w:lvlText w:val="%1　"/>
      <w:lvlJc w:val="left"/>
      <w:pPr>
        <w:ind w:left="0" w:firstLine="400"/>
      </w:pPr>
      <w:rPr>
        <w:rFonts w:hint="eastAsia"/>
      </w:rPr>
    </w:lvl>
  </w:abstractNum>
  <w:abstractNum w:abstractNumId="5">
    <w:nsid w:val="C1950ABE"/>
    <w:multiLevelType w:val="singleLevel"/>
    <w:tmpl w:val="C1950ABE"/>
    <w:lvl w:ilvl="0" w:tentative="0">
      <w:start w:val="1"/>
      <w:numFmt w:val="decimal"/>
      <w:lvlText w:val="%1."/>
      <w:lvlJc w:val="left"/>
      <w:pPr>
        <w:ind w:left="0" w:firstLine="454"/>
      </w:pPr>
      <w:rPr>
        <w:rFonts w:hint="default"/>
      </w:rPr>
    </w:lvl>
  </w:abstractNum>
  <w:abstractNum w:abstractNumId="6">
    <w:nsid w:val="FFFFFF7C"/>
    <w:multiLevelType w:val="singleLevel"/>
    <w:tmpl w:val="FFFFFF7C"/>
    <w:lvl w:ilvl="0" w:tentative="0">
      <w:start w:val="1"/>
      <w:numFmt w:val="decimal"/>
      <w:pStyle w:val="59"/>
      <w:lvlText w:val="%1."/>
      <w:lvlJc w:val="left"/>
      <w:pPr>
        <w:tabs>
          <w:tab w:val="left" w:pos="2040"/>
        </w:tabs>
        <w:ind w:left="2040" w:leftChars="800" w:hanging="360" w:hangingChars="20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hangingChars="200"/>
      </w:pPr>
      <w:rPr>
        <w:rFonts w:hint="default" w:ascii="Wingdings" w:hAnsi="Wingdings"/>
      </w:rPr>
    </w:lvl>
  </w:abstractNum>
  <w:abstractNum w:abstractNumId="8">
    <w:nsid w:val="12503483"/>
    <w:multiLevelType w:val="multilevel"/>
    <w:tmpl w:val="12503483"/>
    <w:lvl w:ilvl="0" w:tentative="0">
      <w:start w:val="1"/>
      <w:numFmt w:val="bullet"/>
      <w:pStyle w:val="106"/>
      <w:lvlText w:val=""/>
      <w:lvlJc w:val="left"/>
      <w:pPr>
        <w:tabs>
          <w:tab w:val="left" w:pos="420"/>
        </w:tabs>
        <w:ind w:left="420" w:hanging="420"/>
      </w:pPr>
      <w:rPr>
        <w:rFonts w:hint="default" w:ascii="Wingdings" w:hAnsi="Wingdings"/>
      </w:rPr>
    </w:lvl>
    <w:lvl w:ilvl="1" w:tentative="0">
      <w:start w:val="1"/>
      <w:numFmt w:val="bullet"/>
      <w:pStyle w:val="105"/>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160D20D0"/>
    <w:multiLevelType w:val="multilevel"/>
    <w:tmpl w:val="160D20D0"/>
    <w:lvl w:ilvl="0" w:tentative="0">
      <w:start w:val="1"/>
      <w:numFmt w:val="bullet"/>
      <w:pStyle w:val="74"/>
      <w:lvlText w:val=""/>
      <w:lvlJc w:val="left"/>
      <w:pPr>
        <w:tabs>
          <w:tab w:val="left" w:pos="840"/>
        </w:tabs>
        <w:ind w:left="840" w:hanging="420"/>
      </w:pPr>
      <w:rPr>
        <w:rFonts w:hint="default" w:ascii="Wingdings" w:hAnsi="Wingdings"/>
      </w:rPr>
    </w:lvl>
    <w:lvl w:ilvl="1" w:tentative="0">
      <w:start w:val="1"/>
      <w:numFmt w:val="bullet"/>
      <w:pStyle w:val="75"/>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10">
    <w:nsid w:val="2F395B7B"/>
    <w:multiLevelType w:val="multilevel"/>
    <w:tmpl w:val="2F395B7B"/>
    <w:lvl w:ilvl="0" w:tentative="0">
      <w:start w:val="1"/>
      <w:numFmt w:val="bullet"/>
      <w:pStyle w:val="166"/>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11">
    <w:nsid w:val="45371AF3"/>
    <w:multiLevelType w:val="multilevel"/>
    <w:tmpl w:val="45371AF3"/>
    <w:lvl w:ilvl="0" w:tentative="0">
      <w:start w:val="1"/>
      <w:numFmt w:val="decimal"/>
      <w:lvlText w:val="%1."/>
      <w:lvlJc w:val="left"/>
      <w:pPr>
        <w:ind w:left="782" w:hanging="360"/>
      </w:pPr>
      <w:rPr>
        <w:rFonts w:hint="default"/>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12">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7AEF7716"/>
    <w:multiLevelType w:val="multilevel"/>
    <w:tmpl w:val="7AEF7716"/>
    <w:lvl w:ilvl="0" w:tentative="0">
      <w:start w:val="1"/>
      <w:numFmt w:val="chineseCountingThousand"/>
      <w:pStyle w:val="119"/>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7"/>
  </w:num>
  <w:num w:numId="2">
    <w:abstractNumId w:val="6"/>
  </w:num>
  <w:num w:numId="3">
    <w:abstractNumId w:val="9"/>
  </w:num>
  <w:num w:numId="4">
    <w:abstractNumId w:val="8"/>
  </w:num>
  <w:num w:numId="5">
    <w:abstractNumId w:val="13"/>
  </w:num>
  <w:num w:numId="6">
    <w:abstractNumId w:val="10"/>
  </w:num>
  <w:num w:numId="7">
    <w:abstractNumId w:val="2"/>
  </w:num>
  <w:num w:numId="8">
    <w:abstractNumId w:val="11"/>
  </w:num>
  <w:num w:numId="9">
    <w:abstractNumId w:val="12"/>
  </w:num>
  <w:num w:numId="10">
    <w:abstractNumId w:val="0"/>
  </w:num>
  <w:num w:numId="11">
    <w:abstractNumId w:val="5"/>
  </w:num>
  <w:num w:numId="12">
    <w:abstractNumId w:val="4"/>
  </w:num>
  <w:num w:numId="13">
    <w:abstractNumId w:val="3"/>
  </w:num>
  <w:num w:numId="1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许帼欣">
    <w15:presenceInfo w15:providerId="None" w15:userId="许帼欣"/>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yMjQyYWZiM2QxZDA4NjVmNjY5ZWFjYjA3NmY3MjcifQ=="/>
    <w:docVar w:name="KSO_WPS_MARK_KEY" w:val="c4b93347-5f76-4f39-a1a1-e7e972ef038d"/>
  </w:docVars>
  <w:rsids>
    <w:rsidRoot w:val="006C5683"/>
    <w:rsid w:val="00000AD9"/>
    <w:rsid w:val="000041AD"/>
    <w:rsid w:val="000043C0"/>
    <w:rsid w:val="000050CA"/>
    <w:rsid w:val="000051C6"/>
    <w:rsid w:val="00005215"/>
    <w:rsid w:val="00005A10"/>
    <w:rsid w:val="00005D3D"/>
    <w:rsid w:val="00006F7B"/>
    <w:rsid w:val="00007355"/>
    <w:rsid w:val="00007951"/>
    <w:rsid w:val="00007DB0"/>
    <w:rsid w:val="00010063"/>
    <w:rsid w:val="00010102"/>
    <w:rsid w:val="00011EA6"/>
    <w:rsid w:val="00012B21"/>
    <w:rsid w:val="0001300F"/>
    <w:rsid w:val="00013262"/>
    <w:rsid w:val="0001480D"/>
    <w:rsid w:val="00014A5C"/>
    <w:rsid w:val="00015388"/>
    <w:rsid w:val="00015BDD"/>
    <w:rsid w:val="00015C88"/>
    <w:rsid w:val="00016D97"/>
    <w:rsid w:val="0001716B"/>
    <w:rsid w:val="00017F81"/>
    <w:rsid w:val="00020691"/>
    <w:rsid w:val="000211EA"/>
    <w:rsid w:val="000234B2"/>
    <w:rsid w:val="00025AE4"/>
    <w:rsid w:val="0002684B"/>
    <w:rsid w:val="00027645"/>
    <w:rsid w:val="00027DAC"/>
    <w:rsid w:val="000300AE"/>
    <w:rsid w:val="000300EE"/>
    <w:rsid w:val="000302B6"/>
    <w:rsid w:val="0003106D"/>
    <w:rsid w:val="00031700"/>
    <w:rsid w:val="00031F6E"/>
    <w:rsid w:val="0003277F"/>
    <w:rsid w:val="00032948"/>
    <w:rsid w:val="00032ACA"/>
    <w:rsid w:val="00032B0A"/>
    <w:rsid w:val="0003315D"/>
    <w:rsid w:val="00033DE7"/>
    <w:rsid w:val="0003541F"/>
    <w:rsid w:val="00035CD1"/>
    <w:rsid w:val="00036A2B"/>
    <w:rsid w:val="000377D2"/>
    <w:rsid w:val="00040D3C"/>
    <w:rsid w:val="00040E5A"/>
    <w:rsid w:val="00042897"/>
    <w:rsid w:val="00042C84"/>
    <w:rsid w:val="00043739"/>
    <w:rsid w:val="00043A89"/>
    <w:rsid w:val="00045739"/>
    <w:rsid w:val="00046D30"/>
    <w:rsid w:val="000510B6"/>
    <w:rsid w:val="00051133"/>
    <w:rsid w:val="00051F3F"/>
    <w:rsid w:val="000521D8"/>
    <w:rsid w:val="00052BC1"/>
    <w:rsid w:val="00053A89"/>
    <w:rsid w:val="00054D1F"/>
    <w:rsid w:val="0005582B"/>
    <w:rsid w:val="00056247"/>
    <w:rsid w:val="00056292"/>
    <w:rsid w:val="00056C11"/>
    <w:rsid w:val="00057302"/>
    <w:rsid w:val="00057332"/>
    <w:rsid w:val="0005785A"/>
    <w:rsid w:val="00057D00"/>
    <w:rsid w:val="00057DC0"/>
    <w:rsid w:val="00060B1F"/>
    <w:rsid w:val="0006267A"/>
    <w:rsid w:val="0006335B"/>
    <w:rsid w:val="00063C25"/>
    <w:rsid w:val="00064231"/>
    <w:rsid w:val="00064892"/>
    <w:rsid w:val="00064C7A"/>
    <w:rsid w:val="00066026"/>
    <w:rsid w:val="000661FF"/>
    <w:rsid w:val="00066537"/>
    <w:rsid w:val="0006660A"/>
    <w:rsid w:val="0006670C"/>
    <w:rsid w:val="00067960"/>
    <w:rsid w:val="0007003A"/>
    <w:rsid w:val="00070210"/>
    <w:rsid w:val="000707BF"/>
    <w:rsid w:val="0007277D"/>
    <w:rsid w:val="000734CD"/>
    <w:rsid w:val="00074403"/>
    <w:rsid w:val="00074CF0"/>
    <w:rsid w:val="000750DC"/>
    <w:rsid w:val="0007583C"/>
    <w:rsid w:val="00076057"/>
    <w:rsid w:val="000770EC"/>
    <w:rsid w:val="00081E95"/>
    <w:rsid w:val="00082667"/>
    <w:rsid w:val="00082AD2"/>
    <w:rsid w:val="00083DC6"/>
    <w:rsid w:val="000840D4"/>
    <w:rsid w:val="00084857"/>
    <w:rsid w:val="00084F26"/>
    <w:rsid w:val="0008503C"/>
    <w:rsid w:val="000850AF"/>
    <w:rsid w:val="000852EB"/>
    <w:rsid w:val="00086539"/>
    <w:rsid w:val="000869D8"/>
    <w:rsid w:val="00086CA6"/>
    <w:rsid w:val="00090213"/>
    <w:rsid w:val="000903AC"/>
    <w:rsid w:val="00092FC7"/>
    <w:rsid w:val="00093133"/>
    <w:rsid w:val="0009395E"/>
    <w:rsid w:val="00094603"/>
    <w:rsid w:val="000954D5"/>
    <w:rsid w:val="00095723"/>
    <w:rsid w:val="0009618D"/>
    <w:rsid w:val="0009709B"/>
    <w:rsid w:val="000975E3"/>
    <w:rsid w:val="00097DDA"/>
    <w:rsid w:val="000A1DD1"/>
    <w:rsid w:val="000A21A5"/>
    <w:rsid w:val="000A3908"/>
    <w:rsid w:val="000A4C29"/>
    <w:rsid w:val="000A5EA4"/>
    <w:rsid w:val="000A6E2B"/>
    <w:rsid w:val="000A79D3"/>
    <w:rsid w:val="000A7D28"/>
    <w:rsid w:val="000B05E2"/>
    <w:rsid w:val="000B0C99"/>
    <w:rsid w:val="000B0F8B"/>
    <w:rsid w:val="000B2213"/>
    <w:rsid w:val="000B2568"/>
    <w:rsid w:val="000B41BB"/>
    <w:rsid w:val="000B5357"/>
    <w:rsid w:val="000B5853"/>
    <w:rsid w:val="000B597F"/>
    <w:rsid w:val="000B634D"/>
    <w:rsid w:val="000B7465"/>
    <w:rsid w:val="000C14CB"/>
    <w:rsid w:val="000C18BC"/>
    <w:rsid w:val="000C1EE4"/>
    <w:rsid w:val="000C1FF9"/>
    <w:rsid w:val="000C21C4"/>
    <w:rsid w:val="000C4151"/>
    <w:rsid w:val="000C4425"/>
    <w:rsid w:val="000C4B12"/>
    <w:rsid w:val="000C4FCB"/>
    <w:rsid w:val="000C5EA0"/>
    <w:rsid w:val="000C5FA7"/>
    <w:rsid w:val="000C7E71"/>
    <w:rsid w:val="000D16AA"/>
    <w:rsid w:val="000D1A7D"/>
    <w:rsid w:val="000D2309"/>
    <w:rsid w:val="000D2CCA"/>
    <w:rsid w:val="000D366B"/>
    <w:rsid w:val="000D38F9"/>
    <w:rsid w:val="000D5D6B"/>
    <w:rsid w:val="000D62C8"/>
    <w:rsid w:val="000D7A20"/>
    <w:rsid w:val="000E0BFC"/>
    <w:rsid w:val="000E161C"/>
    <w:rsid w:val="000E266E"/>
    <w:rsid w:val="000E2A13"/>
    <w:rsid w:val="000E2B61"/>
    <w:rsid w:val="000E470B"/>
    <w:rsid w:val="000E4DE8"/>
    <w:rsid w:val="000E50F5"/>
    <w:rsid w:val="000E5906"/>
    <w:rsid w:val="000E5E99"/>
    <w:rsid w:val="000E73D9"/>
    <w:rsid w:val="000F0C3B"/>
    <w:rsid w:val="000F0E9F"/>
    <w:rsid w:val="000F1540"/>
    <w:rsid w:val="000F2065"/>
    <w:rsid w:val="000F256D"/>
    <w:rsid w:val="000F2A88"/>
    <w:rsid w:val="000F2C23"/>
    <w:rsid w:val="000F2D1B"/>
    <w:rsid w:val="000F3658"/>
    <w:rsid w:val="000F3697"/>
    <w:rsid w:val="000F3B37"/>
    <w:rsid w:val="000F3F12"/>
    <w:rsid w:val="000F4478"/>
    <w:rsid w:val="000F565B"/>
    <w:rsid w:val="000F5C6C"/>
    <w:rsid w:val="000F5F3F"/>
    <w:rsid w:val="00100425"/>
    <w:rsid w:val="00100570"/>
    <w:rsid w:val="0010184B"/>
    <w:rsid w:val="00101CE5"/>
    <w:rsid w:val="00101DD0"/>
    <w:rsid w:val="00102555"/>
    <w:rsid w:val="001029C0"/>
    <w:rsid w:val="00102B4B"/>
    <w:rsid w:val="00103AB9"/>
    <w:rsid w:val="00103E80"/>
    <w:rsid w:val="00104CC6"/>
    <w:rsid w:val="001059B0"/>
    <w:rsid w:val="001061A4"/>
    <w:rsid w:val="00107187"/>
    <w:rsid w:val="00107272"/>
    <w:rsid w:val="00107D54"/>
    <w:rsid w:val="00110B62"/>
    <w:rsid w:val="001110F0"/>
    <w:rsid w:val="00111581"/>
    <w:rsid w:val="00111CEB"/>
    <w:rsid w:val="00111F8F"/>
    <w:rsid w:val="0011245C"/>
    <w:rsid w:val="00114BCB"/>
    <w:rsid w:val="0011500F"/>
    <w:rsid w:val="00115A55"/>
    <w:rsid w:val="0011665D"/>
    <w:rsid w:val="00116AAC"/>
    <w:rsid w:val="0011754F"/>
    <w:rsid w:val="00117D55"/>
    <w:rsid w:val="001204B2"/>
    <w:rsid w:val="001212EF"/>
    <w:rsid w:val="001217DC"/>
    <w:rsid w:val="00121F81"/>
    <w:rsid w:val="0012203F"/>
    <w:rsid w:val="00123CC6"/>
    <w:rsid w:val="00125689"/>
    <w:rsid w:val="00125C8A"/>
    <w:rsid w:val="001261FC"/>
    <w:rsid w:val="00126CD7"/>
    <w:rsid w:val="001306FE"/>
    <w:rsid w:val="00130827"/>
    <w:rsid w:val="001308A2"/>
    <w:rsid w:val="00131140"/>
    <w:rsid w:val="00132FD3"/>
    <w:rsid w:val="00133A61"/>
    <w:rsid w:val="001341E8"/>
    <w:rsid w:val="001362BD"/>
    <w:rsid w:val="0013673A"/>
    <w:rsid w:val="00137F86"/>
    <w:rsid w:val="001410EB"/>
    <w:rsid w:val="00141B41"/>
    <w:rsid w:val="00143554"/>
    <w:rsid w:val="00143653"/>
    <w:rsid w:val="00143934"/>
    <w:rsid w:val="00143B3A"/>
    <w:rsid w:val="00143E43"/>
    <w:rsid w:val="00143FFC"/>
    <w:rsid w:val="001453B3"/>
    <w:rsid w:val="00146ABB"/>
    <w:rsid w:val="00147338"/>
    <w:rsid w:val="00147A48"/>
    <w:rsid w:val="00150143"/>
    <w:rsid w:val="001509AB"/>
    <w:rsid w:val="00152E91"/>
    <w:rsid w:val="00153458"/>
    <w:rsid w:val="00153C18"/>
    <w:rsid w:val="0015460B"/>
    <w:rsid w:val="001566E7"/>
    <w:rsid w:val="00156CA9"/>
    <w:rsid w:val="00157465"/>
    <w:rsid w:val="0015771E"/>
    <w:rsid w:val="00157E23"/>
    <w:rsid w:val="00157FC3"/>
    <w:rsid w:val="00160ACE"/>
    <w:rsid w:val="00161C4F"/>
    <w:rsid w:val="00161C84"/>
    <w:rsid w:val="00161F2A"/>
    <w:rsid w:val="00161FDF"/>
    <w:rsid w:val="001626BD"/>
    <w:rsid w:val="00162C33"/>
    <w:rsid w:val="0016340E"/>
    <w:rsid w:val="001645C4"/>
    <w:rsid w:val="00164E23"/>
    <w:rsid w:val="0016595F"/>
    <w:rsid w:val="00166A2C"/>
    <w:rsid w:val="00166BF2"/>
    <w:rsid w:val="00166CC3"/>
    <w:rsid w:val="00166F71"/>
    <w:rsid w:val="00170A9E"/>
    <w:rsid w:val="0017121A"/>
    <w:rsid w:val="00171401"/>
    <w:rsid w:val="00171777"/>
    <w:rsid w:val="001719FB"/>
    <w:rsid w:val="00172664"/>
    <w:rsid w:val="0017270B"/>
    <w:rsid w:val="00172B65"/>
    <w:rsid w:val="00172EF5"/>
    <w:rsid w:val="001732E1"/>
    <w:rsid w:val="00175189"/>
    <w:rsid w:val="00175D12"/>
    <w:rsid w:val="0017613E"/>
    <w:rsid w:val="00177167"/>
    <w:rsid w:val="00177F97"/>
    <w:rsid w:val="00181A71"/>
    <w:rsid w:val="0018261B"/>
    <w:rsid w:val="001834A7"/>
    <w:rsid w:val="0018373B"/>
    <w:rsid w:val="00183B40"/>
    <w:rsid w:val="00183C79"/>
    <w:rsid w:val="00183C8B"/>
    <w:rsid w:val="00183E75"/>
    <w:rsid w:val="001845CF"/>
    <w:rsid w:val="00185A98"/>
    <w:rsid w:val="001865BB"/>
    <w:rsid w:val="00187518"/>
    <w:rsid w:val="00187743"/>
    <w:rsid w:val="00187CEC"/>
    <w:rsid w:val="0019096C"/>
    <w:rsid w:val="00191EA7"/>
    <w:rsid w:val="00192164"/>
    <w:rsid w:val="00193EB7"/>
    <w:rsid w:val="00194ACA"/>
    <w:rsid w:val="00194C98"/>
    <w:rsid w:val="00194FB7"/>
    <w:rsid w:val="00196B4E"/>
    <w:rsid w:val="001975A1"/>
    <w:rsid w:val="001A027A"/>
    <w:rsid w:val="001A08E4"/>
    <w:rsid w:val="001A0D2C"/>
    <w:rsid w:val="001A11D8"/>
    <w:rsid w:val="001A12B5"/>
    <w:rsid w:val="001A174B"/>
    <w:rsid w:val="001A1C72"/>
    <w:rsid w:val="001A2976"/>
    <w:rsid w:val="001A3980"/>
    <w:rsid w:val="001A422B"/>
    <w:rsid w:val="001A440A"/>
    <w:rsid w:val="001A47C6"/>
    <w:rsid w:val="001A4A55"/>
    <w:rsid w:val="001A5C6F"/>
    <w:rsid w:val="001A6A4F"/>
    <w:rsid w:val="001A76B7"/>
    <w:rsid w:val="001B015C"/>
    <w:rsid w:val="001B1339"/>
    <w:rsid w:val="001B1B58"/>
    <w:rsid w:val="001B1F55"/>
    <w:rsid w:val="001B2049"/>
    <w:rsid w:val="001B2934"/>
    <w:rsid w:val="001B4A37"/>
    <w:rsid w:val="001B4BB2"/>
    <w:rsid w:val="001B6FAD"/>
    <w:rsid w:val="001C04B2"/>
    <w:rsid w:val="001C1FDE"/>
    <w:rsid w:val="001C2063"/>
    <w:rsid w:val="001C21E1"/>
    <w:rsid w:val="001C3426"/>
    <w:rsid w:val="001C4768"/>
    <w:rsid w:val="001C5839"/>
    <w:rsid w:val="001C6431"/>
    <w:rsid w:val="001C6AF6"/>
    <w:rsid w:val="001C7129"/>
    <w:rsid w:val="001C77E1"/>
    <w:rsid w:val="001C7ADA"/>
    <w:rsid w:val="001D0FD3"/>
    <w:rsid w:val="001D121D"/>
    <w:rsid w:val="001D1C29"/>
    <w:rsid w:val="001D3543"/>
    <w:rsid w:val="001D35FD"/>
    <w:rsid w:val="001D3B85"/>
    <w:rsid w:val="001D3DF1"/>
    <w:rsid w:val="001D4151"/>
    <w:rsid w:val="001D4BB9"/>
    <w:rsid w:val="001D501B"/>
    <w:rsid w:val="001D58E5"/>
    <w:rsid w:val="001D5EAE"/>
    <w:rsid w:val="001E07AA"/>
    <w:rsid w:val="001E0FAB"/>
    <w:rsid w:val="001E2502"/>
    <w:rsid w:val="001E292F"/>
    <w:rsid w:val="001E351C"/>
    <w:rsid w:val="001E38F8"/>
    <w:rsid w:val="001E474D"/>
    <w:rsid w:val="001E506D"/>
    <w:rsid w:val="001E5194"/>
    <w:rsid w:val="001E5A81"/>
    <w:rsid w:val="001E62FB"/>
    <w:rsid w:val="001E6A0B"/>
    <w:rsid w:val="001E6B23"/>
    <w:rsid w:val="001E77DA"/>
    <w:rsid w:val="001E7A2F"/>
    <w:rsid w:val="001E7AB0"/>
    <w:rsid w:val="001E7DD0"/>
    <w:rsid w:val="001F0349"/>
    <w:rsid w:val="001F077B"/>
    <w:rsid w:val="001F0B74"/>
    <w:rsid w:val="001F2648"/>
    <w:rsid w:val="001F41B9"/>
    <w:rsid w:val="001F4BE8"/>
    <w:rsid w:val="001F4EB8"/>
    <w:rsid w:val="001F560A"/>
    <w:rsid w:val="001F6318"/>
    <w:rsid w:val="001F65B1"/>
    <w:rsid w:val="001F6B83"/>
    <w:rsid w:val="001F6F6A"/>
    <w:rsid w:val="001F7595"/>
    <w:rsid w:val="001F7FE7"/>
    <w:rsid w:val="002000B8"/>
    <w:rsid w:val="00200B4C"/>
    <w:rsid w:val="0020303B"/>
    <w:rsid w:val="00203267"/>
    <w:rsid w:val="00203897"/>
    <w:rsid w:val="0020391D"/>
    <w:rsid w:val="00205CDC"/>
    <w:rsid w:val="00205F9C"/>
    <w:rsid w:val="002060F7"/>
    <w:rsid w:val="00207BC6"/>
    <w:rsid w:val="00210771"/>
    <w:rsid w:val="00210C22"/>
    <w:rsid w:val="00211885"/>
    <w:rsid w:val="00212ADF"/>
    <w:rsid w:val="00212B9E"/>
    <w:rsid w:val="002134CF"/>
    <w:rsid w:val="00213A60"/>
    <w:rsid w:val="0021429B"/>
    <w:rsid w:val="00215699"/>
    <w:rsid w:val="002159DE"/>
    <w:rsid w:val="00215B1C"/>
    <w:rsid w:val="00215E99"/>
    <w:rsid w:val="0021667D"/>
    <w:rsid w:val="002166A1"/>
    <w:rsid w:val="002166A6"/>
    <w:rsid w:val="00216BB6"/>
    <w:rsid w:val="00217CB4"/>
    <w:rsid w:val="0022048B"/>
    <w:rsid w:val="0022175C"/>
    <w:rsid w:val="00221D76"/>
    <w:rsid w:val="00222261"/>
    <w:rsid w:val="00223AB6"/>
    <w:rsid w:val="00223AC8"/>
    <w:rsid w:val="00223C96"/>
    <w:rsid w:val="00224852"/>
    <w:rsid w:val="0022486E"/>
    <w:rsid w:val="00225935"/>
    <w:rsid w:val="0022634D"/>
    <w:rsid w:val="00226437"/>
    <w:rsid w:val="0022711A"/>
    <w:rsid w:val="00227512"/>
    <w:rsid w:val="0022766E"/>
    <w:rsid w:val="002278D5"/>
    <w:rsid w:val="00227C13"/>
    <w:rsid w:val="00227D49"/>
    <w:rsid w:val="00227FC7"/>
    <w:rsid w:val="00230C3C"/>
    <w:rsid w:val="00230F66"/>
    <w:rsid w:val="00233A54"/>
    <w:rsid w:val="00234440"/>
    <w:rsid w:val="002347C9"/>
    <w:rsid w:val="00235A73"/>
    <w:rsid w:val="00236E72"/>
    <w:rsid w:val="002411BD"/>
    <w:rsid w:val="00244711"/>
    <w:rsid w:val="00244AE4"/>
    <w:rsid w:val="00245EBE"/>
    <w:rsid w:val="00246C63"/>
    <w:rsid w:val="002472C1"/>
    <w:rsid w:val="002473F4"/>
    <w:rsid w:val="00250600"/>
    <w:rsid w:val="002506E1"/>
    <w:rsid w:val="00250F42"/>
    <w:rsid w:val="00252934"/>
    <w:rsid w:val="00252EBA"/>
    <w:rsid w:val="0025361A"/>
    <w:rsid w:val="002545EF"/>
    <w:rsid w:val="00254B44"/>
    <w:rsid w:val="00254E99"/>
    <w:rsid w:val="00255B9B"/>
    <w:rsid w:val="002562E9"/>
    <w:rsid w:val="00256596"/>
    <w:rsid w:val="0026027A"/>
    <w:rsid w:val="00260533"/>
    <w:rsid w:val="002605CE"/>
    <w:rsid w:val="00261367"/>
    <w:rsid w:val="00261A54"/>
    <w:rsid w:val="00261C21"/>
    <w:rsid w:val="00261D37"/>
    <w:rsid w:val="00262D6B"/>
    <w:rsid w:val="00262ED0"/>
    <w:rsid w:val="00263607"/>
    <w:rsid w:val="002638EE"/>
    <w:rsid w:val="00264965"/>
    <w:rsid w:val="002656E1"/>
    <w:rsid w:val="00265CFF"/>
    <w:rsid w:val="002662AC"/>
    <w:rsid w:val="002707F2"/>
    <w:rsid w:val="00270B4E"/>
    <w:rsid w:val="00271500"/>
    <w:rsid w:val="00272E57"/>
    <w:rsid w:val="002734A9"/>
    <w:rsid w:val="00274663"/>
    <w:rsid w:val="00275641"/>
    <w:rsid w:val="0027569A"/>
    <w:rsid w:val="002767D9"/>
    <w:rsid w:val="0027757E"/>
    <w:rsid w:val="00280184"/>
    <w:rsid w:val="00280F4B"/>
    <w:rsid w:val="00281152"/>
    <w:rsid w:val="002821E9"/>
    <w:rsid w:val="002827D2"/>
    <w:rsid w:val="00283488"/>
    <w:rsid w:val="002835B7"/>
    <w:rsid w:val="0028361E"/>
    <w:rsid w:val="00284B7C"/>
    <w:rsid w:val="00284C1F"/>
    <w:rsid w:val="002851AF"/>
    <w:rsid w:val="00286129"/>
    <w:rsid w:val="0028787B"/>
    <w:rsid w:val="00287E1B"/>
    <w:rsid w:val="00290263"/>
    <w:rsid w:val="002908A7"/>
    <w:rsid w:val="00291768"/>
    <w:rsid w:val="00291796"/>
    <w:rsid w:val="00292C52"/>
    <w:rsid w:val="00292F66"/>
    <w:rsid w:val="0029315D"/>
    <w:rsid w:val="00293A33"/>
    <w:rsid w:val="0029449E"/>
    <w:rsid w:val="0029488D"/>
    <w:rsid w:val="00294E82"/>
    <w:rsid w:val="002951FD"/>
    <w:rsid w:val="0029530C"/>
    <w:rsid w:val="00296020"/>
    <w:rsid w:val="0029693F"/>
    <w:rsid w:val="002969C6"/>
    <w:rsid w:val="00296F46"/>
    <w:rsid w:val="00296F8A"/>
    <w:rsid w:val="00297AD1"/>
    <w:rsid w:val="00297CCD"/>
    <w:rsid w:val="002A11CE"/>
    <w:rsid w:val="002A13E2"/>
    <w:rsid w:val="002A180F"/>
    <w:rsid w:val="002A199B"/>
    <w:rsid w:val="002A1B36"/>
    <w:rsid w:val="002A24A3"/>
    <w:rsid w:val="002A2BC2"/>
    <w:rsid w:val="002A37E6"/>
    <w:rsid w:val="002A409A"/>
    <w:rsid w:val="002A4BFA"/>
    <w:rsid w:val="002A4D7B"/>
    <w:rsid w:val="002A4DFC"/>
    <w:rsid w:val="002B0660"/>
    <w:rsid w:val="002B1286"/>
    <w:rsid w:val="002B18D6"/>
    <w:rsid w:val="002B1B98"/>
    <w:rsid w:val="002B22D4"/>
    <w:rsid w:val="002B3259"/>
    <w:rsid w:val="002B3984"/>
    <w:rsid w:val="002B4595"/>
    <w:rsid w:val="002B45EE"/>
    <w:rsid w:val="002B4BF3"/>
    <w:rsid w:val="002B55C8"/>
    <w:rsid w:val="002B5E4B"/>
    <w:rsid w:val="002B660D"/>
    <w:rsid w:val="002B7969"/>
    <w:rsid w:val="002C0031"/>
    <w:rsid w:val="002C0485"/>
    <w:rsid w:val="002C0762"/>
    <w:rsid w:val="002C0C86"/>
    <w:rsid w:val="002C1397"/>
    <w:rsid w:val="002C257A"/>
    <w:rsid w:val="002C2BEC"/>
    <w:rsid w:val="002C30C0"/>
    <w:rsid w:val="002C4F4B"/>
    <w:rsid w:val="002C6EC0"/>
    <w:rsid w:val="002C7A58"/>
    <w:rsid w:val="002D0356"/>
    <w:rsid w:val="002D07C0"/>
    <w:rsid w:val="002D0F98"/>
    <w:rsid w:val="002D1DFB"/>
    <w:rsid w:val="002D45BF"/>
    <w:rsid w:val="002D4A85"/>
    <w:rsid w:val="002D4B65"/>
    <w:rsid w:val="002D6162"/>
    <w:rsid w:val="002D64DF"/>
    <w:rsid w:val="002D71EF"/>
    <w:rsid w:val="002E00F3"/>
    <w:rsid w:val="002E242E"/>
    <w:rsid w:val="002E255F"/>
    <w:rsid w:val="002E2CED"/>
    <w:rsid w:val="002E2FEC"/>
    <w:rsid w:val="002E38DB"/>
    <w:rsid w:val="002E4AB1"/>
    <w:rsid w:val="002E4F8A"/>
    <w:rsid w:val="002E505D"/>
    <w:rsid w:val="002E73B8"/>
    <w:rsid w:val="002F0823"/>
    <w:rsid w:val="002F0F0F"/>
    <w:rsid w:val="002F113B"/>
    <w:rsid w:val="002F2471"/>
    <w:rsid w:val="002F2B7A"/>
    <w:rsid w:val="002F3105"/>
    <w:rsid w:val="002F4864"/>
    <w:rsid w:val="002F5E6C"/>
    <w:rsid w:val="002F6DD7"/>
    <w:rsid w:val="002F72FF"/>
    <w:rsid w:val="002F7987"/>
    <w:rsid w:val="002F79D4"/>
    <w:rsid w:val="003005C9"/>
    <w:rsid w:val="00300BF3"/>
    <w:rsid w:val="0030143F"/>
    <w:rsid w:val="00301BCD"/>
    <w:rsid w:val="003024C7"/>
    <w:rsid w:val="00303636"/>
    <w:rsid w:val="00303ACF"/>
    <w:rsid w:val="0030463E"/>
    <w:rsid w:val="003047AB"/>
    <w:rsid w:val="00304ED6"/>
    <w:rsid w:val="0030661C"/>
    <w:rsid w:val="00306D5D"/>
    <w:rsid w:val="00306FF4"/>
    <w:rsid w:val="003074C6"/>
    <w:rsid w:val="00307A08"/>
    <w:rsid w:val="0031060A"/>
    <w:rsid w:val="00310EE1"/>
    <w:rsid w:val="003122B0"/>
    <w:rsid w:val="00312390"/>
    <w:rsid w:val="003138EB"/>
    <w:rsid w:val="003139DD"/>
    <w:rsid w:val="0031450D"/>
    <w:rsid w:val="00315880"/>
    <w:rsid w:val="00315A06"/>
    <w:rsid w:val="0031678B"/>
    <w:rsid w:val="0031683C"/>
    <w:rsid w:val="00317146"/>
    <w:rsid w:val="003176EA"/>
    <w:rsid w:val="00317D36"/>
    <w:rsid w:val="00321473"/>
    <w:rsid w:val="003225FB"/>
    <w:rsid w:val="00323A7C"/>
    <w:rsid w:val="00323BE9"/>
    <w:rsid w:val="00323C32"/>
    <w:rsid w:val="00323CC7"/>
    <w:rsid w:val="003241C6"/>
    <w:rsid w:val="003242A8"/>
    <w:rsid w:val="00324827"/>
    <w:rsid w:val="00324A1D"/>
    <w:rsid w:val="00324C55"/>
    <w:rsid w:val="003250B4"/>
    <w:rsid w:val="00325607"/>
    <w:rsid w:val="00325742"/>
    <w:rsid w:val="0032631C"/>
    <w:rsid w:val="00327AB3"/>
    <w:rsid w:val="00327F9E"/>
    <w:rsid w:val="00330527"/>
    <w:rsid w:val="003318A6"/>
    <w:rsid w:val="00331D51"/>
    <w:rsid w:val="003321A8"/>
    <w:rsid w:val="00332EB1"/>
    <w:rsid w:val="003331BB"/>
    <w:rsid w:val="00333E63"/>
    <w:rsid w:val="00334044"/>
    <w:rsid w:val="0033497C"/>
    <w:rsid w:val="00334C1F"/>
    <w:rsid w:val="00334FA0"/>
    <w:rsid w:val="00335188"/>
    <w:rsid w:val="00335234"/>
    <w:rsid w:val="003373B8"/>
    <w:rsid w:val="00340402"/>
    <w:rsid w:val="003413F4"/>
    <w:rsid w:val="00342DC1"/>
    <w:rsid w:val="00342EF7"/>
    <w:rsid w:val="003432B6"/>
    <w:rsid w:val="00343F41"/>
    <w:rsid w:val="0034427F"/>
    <w:rsid w:val="00344BF3"/>
    <w:rsid w:val="00345CC1"/>
    <w:rsid w:val="00345EA7"/>
    <w:rsid w:val="0034629D"/>
    <w:rsid w:val="0034652C"/>
    <w:rsid w:val="00346606"/>
    <w:rsid w:val="00346B62"/>
    <w:rsid w:val="00346E73"/>
    <w:rsid w:val="00350219"/>
    <w:rsid w:val="00350368"/>
    <w:rsid w:val="0035067B"/>
    <w:rsid w:val="00350B6E"/>
    <w:rsid w:val="00351A4A"/>
    <w:rsid w:val="00351D95"/>
    <w:rsid w:val="00351E32"/>
    <w:rsid w:val="00351FB4"/>
    <w:rsid w:val="00352E52"/>
    <w:rsid w:val="00353860"/>
    <w:rsid w:val="00353C7B"/>
    <w:rsid w:val="00354CD9"/>
    <w:rsid w:val="003556C1"/>
    <w:rsid w:val="00355EEE"/>
    <w:rsid w:val="00356B23"/>
    <w:rsid w:val="00360494"/>
    <w:rsid w:val="00360C00"/>
    <w:rsid w:val="00360E7E"/>
    <w:rsid w:val="00361935"/>
    <w:rsid w:val="003626AE"/>
    <w:rsid w:val="003632AA"/>
    <w:rsid w:val="0036508D"/>
    <w:rsid w:val="003651C8"/>
    <w:rsid w:val="0036548D"/>
    <w:rsid w:val="00366321"/>
    <w:rsid w:val="003669F1"/>
    <w:rsid w:val="00366F10"/>
    <w:rsid w:val="003700A3"/>
    <w:rsid w:val="003706AA"/>
    <w:rsid w:val="00370B40"/>
    <w:rsid w:val="00371C15"/>
    <w:rsid w:val="003720AD"/>
    <w:rsid w:val="00372CDF"/>
    <w:rsid w:val="0037330D"/>
    <w:rsid w:val="00373411"/>
    <w:rsid w:val="00373D40"/>
    <w:rsid w:val="00373F52"/>
    <w:rsid w:val="003741F6"/>
    <w:rsid w:val="00374A29"/>
    <w:rsid w:val="00374FA4"/>
    <w:rsid w:val="003756C6"/>
    <w:rsid w:val="00375EFF"/>
    <w:rsid w:val="00376E35"/>
    <w:rsid w:val="003773E4"/>
    <w:rsid w:val="00377F6C"/>
    <w:rsid w:val="00380094"/>
    <w:rsid w:val="00380256"/>
    <w:rsid w:val="0038165D"/>
    <w:rsid w:val="00381812"/>
    <w:rsid w:val="00383071"/>
    <w:rsid w:val="00383BBC"/>
    <w:rsid w:val="0038418D"/>
    <w:rsid w:val="003849DF"/>
    <w:rsid w:val="00385444"/>
    <w:rsid w:val="00385717"/>
    <w:rsid w:val="00385C8D"/>
    <w:rsid w:val="00385F39"/>
    <w:rsid w:val="00386070"/>
    <w:rsid w:val="003900A5"/>
    <w:rsid w:val="00390941"/>
    <w:rsid w:val="003917AD"/>
    <w:rsid w:val="00391FAB"/>
    <w:rsid w:val="00392539"/>
    <w:rsid w:val="00392677"/>
    <w:rsid w:val="00393431"/>
    <w:rsid w:val="00393633"/>
    <w:rsid w:val="00393B41"/>
    <w:rsid w:val="003945E2"/>
    <w:rsid w:val="00394981"/>
    <w:rsid w:val="003953A8"/>
    <w:rsid w:val="003958E6"/>
    <w:rsid w:val="00395D76"/>
    <w:rsid w:val="00396F7B"/>
    <w:rsid w:val="00396FA3"/>
    <w:rsid w:val="00397077"/>
    <w:rsid w:val="0039788E"/>
    <w:rsid w:val="00397BCF"/>
    <w:rsid w:val="00397F0D"/>
    <w:rsid w:val="003A0DC3"/>
    <w:rsid w:val="003A1CF5"/>
    <w:rsid w:val="003A2812"/>
    <w:rsid w:val="003A2D0C"/>
    <w:rsid w:val="003A3298"/>
    <w:rsid w:val="003A3304"/>
    <w:rsid w:val="003A3551"/>
    <w:rsid w:val="003A38F0"/>
    <w:rsid w:val="003A443D"/>
    <w:rsid w:val="003A4708"/>
    <w:rsid w:val="003A4BAB"/>
    <w:rsid w:val="003A6A5A"/>
    <w:rsid w:val="003A72E9"/>
    <w:rsid w:val="003B06AD"/>
    <w:rsid w:val="003B06B9"/>
    <w:rsid w:val="003B0979"/>
    <w:rsid w:val="003B15E9"/>
    <w:rsid w:val="003B175A"/>
    <w:rsid w:val="003B3231"/>
    <w:rsid w:val="003B357A"/>
    <w:rsid w:val="003B4714"/>
    <w:rsid w:val="003B499C"/>
    <w:rsid w:val="003B4CCD"/>
    <w:rsid w:val="003B53D4"/>
    <w:rsid w:val="003B7298"/>
    <w:rsid w:val="003C0036"/>
    <w:rsid w:val="003C0FF8"/>
    <w:rsid w:val="003C43DA"/>
    <w:rsid w:val="003C4FD5"/>
    <w:rsid w:val="003C5585"/>
    <w:rsid w:val="003C57DD"/>
    <w:rsid w:val="003C582B"/>
    <w:rsid w:val="003C614D"/>
    <w:rsid w:val="003C77E9"/>
    <w:rsid w:val="003D152F"/>
    <w:rsid w:val="003D19EE"/>
    <w:rsid w:val="003D2333"/>
    <w:rsid w:val="003D2374"/>
    <w:rsid w:val="003D2B3A"/>
    <w:rsid w:val="003D3241"/>
    <w:rsid w:val="003D4804"/>
    <w:rsid w:val="003D5413"/>
    <w:rsid w:val="003D73E4"/>
    <w:rsid w:val="003D7685"/>
    <w:rsid w:val="003D7E9A"/>
    <w:rsid w:val="003E0366"/>
    <w:rsid w:val="003E100C"/>
    <w:rsid w:val="003E1678"/>
    <w:rsid w:val="003E2FFE"/>
    <w:rsid w:val="003E37AA"/>
    <w:rsid w:val="003E37BB"/>
    <w:rsid w:val="003E3871"/>
    <w:rsid w:val="003E411A"/>
    <w:rsid w:val="003E4310"/>
    <w:rsid w:val="003E47DE"/>
    <w:rsid w:val="003E4FFA"/>
    <w:rsid w:val="003E6E11"/>
    <w:rsid w:val="003E7BA8"/>
    <w:rsid w:val="003F0536"/>
    <w:rsid w:val="003F10D3"/>
    <w:rsid w:val="003F1548"/>
    <w:rsid w:val="003F2B3D"/>
    <w:rsid w:val="003F2EDF"/>
    <w:rsid w:val="003F3105"/>
    <w:rsid w:val="003F3BBA"/>
    <w:rsid w:val="003F3C44"/>
    <w:rsid w:val="003F4172"/>
    <w:rsid w:val="003F4249"/>
    <w:rsid w:val="003F4E3B"/>
    <w:rsid w:val="003F5086"/>
    <w:rsid w:val="003F5108"/>
    <w:rsid w:val="003F5D2C"/>
    <w:rsid w:val="003F64BC"/>
    <w:rsid w:val="003F6CAF"/>
    <w:rsid w:val="003F7679"/>
    <w:rsid w:val="004001D3"/>
    <w:rsid w:val="00400C13"/>
    <w:rsid w:val="00401A86"/>
    <w:rsid w:val="00401E65"/>
    <w:rsid w:val="00402311"/>
    <w:rsid w:val="0040239F"/>
    <w:rsid w:val="00402C97"/>
    <w:rsid w:val="00403364"/>
    <w:rsid w:val="00403411"/>
    <w:rsid w:val="004038BE"/>
    <w:rsid w:val="0040415C"/>
    <w:rsid w:val="00404AA4"/>
    <w:rsid w:val="00404C61"/>
    <w:rsid w:val="004050C9"/>
    <w:rsid w:val="004051F0"/>
    <w:rsid w:val="00406314"/>
    <w:rsid w:val="00406376"/>
    <w:rsid w:val="00406389"/>
    <w:rsid w:val="004063C0"/>
    <w:rsid w:val="00406896"/>
    <w:rsid w:val="004069AB"/>
    <w:rsid w:val="00411B37"/>
    <w:rsid w:val="004125ED"/>
    <w:rsid w:val="00412B4D"/>
    <w:rsid w:val="00413B39"/>
    <w:rsid w:val="00413D4D"/>
    <w:rsid w:val="0041450E"/>
    <w:rsid w:val="0041456E"/>
    <w:rsid w:val="00414BE5"/>
    <w:rsid w:val="00415370"/>
    <w:rsid w:val="00415781"/>
    <w:rsid w:val="00416485"/>
    <w:rsid w:val="00416F40"/>
    <w:rsid w:val="00417769"/>
    <w:rsid w:val="00417F0D"/>
    <w:rsid w:val="00421795"/>
    <w:rsid w:val="00421EF2"/>
    <w:rsid w:val="00422668"/>
    <w:rsid w:val="004252CD"/>
    <w:rsid w:val="0042602D"/>
    <w:rsid w:val="00427004"/>
    <w:rsid w:val="0042772E"/>
    <w:rsid w:val="00430CF3"/>
    <w:rsid w:val="00431AC1"/>
    <w:rsid w:val="00431DE1"/>
    <w:rsid w:val="004329C9"/>
    <w:rsid w:val="00432CD5"/>
    <w:rsid w:val="00433CDB"/>
    <w:rsid w:val="00435D29"/>
    <w:rsid w:val="00435E5A"/>
    <w:rsid w:val="004363FA"/>
    <w:rsid w:val="004364CC"/>
    <w:rsid w:val="00436829"/>
    <w:rsid w:val="00436C29"/>
    <w:rsid w:val="00437141"/>
    <w:rsid w:val="004405B0"/>
    <w:rsid w:val="00441905"/>
    <w:rsid w:val="00441FF9"/>
    <w:rsid w:val="0044382F"/>
    <w:rsid w:val="00443B96"/>
    <w:rsid w:val="00443E1D"/>
    <w:rsid w:val="004442EB"/>
    <w:rsid w:val="00444FA3"/>
    <w:rsid w:val="00446553"/>
    <w:rsid w:val="004466DA"/>
    <w:rsid w:val="00446A92"/>
    <w:rsid w:val="00446CEB"/>
    <w:rsid w:val="00447664"/>
    <w:rsid w:val="004501B4"/>
    <w:rsid w:val="0045082F"/>
    <w:rsid w:val="00450C00"/>
    <w:rsid w:val="0045135E"/>
    <w:rsid w:val="004522E5"/>
    <w:rsid w:val="00452434"/>
    <w:rsid w:val="00452C53"/>
    <w:rsid w:val="004539C7"/>
    <w:rsid w:val="00453F8A"/>
    <w:rsid w:val="00454597"/>
    <w:rsid w:val="004548E6"/>
    <w:rsid w:val="0045543A"/>
    <w:rsid w:val="00455880"/>
    <w:rsid w:val="00455D1D"/>
    <w:rsid w:val="004561F9"/>
    <w:rsid w:val="0045637C"/>
    <w:rsid w:val="004569A3"/>
    <w:rsid w:val="00456A7F"/>
    <w:rsid w:val="004578ED"/>
    <w:rsid w:val="004611B6"/>
    <w:rsid w:val="00461997"/>
    <w:rsid w:val="00463F8B"/>
    <w:rsid w:val="004649AD"/>
    <w:rsid w:val="004650E7"/>
    <w:rsid w:val="0046687B"/>
    <w:rsid w:val="004674FB"/>
    <w:rsid w:val="00470418"/>
    <w:rsid w:val="004704DA"/>
    <w:rsid w:val="004704EA"/>
    <w:rsid w:val="0047056A"/>
    <w:rsid w:val="0047071D"/>
    <w:rsid w:val="00471464"/>
    <w:rsid w:val="004727C4"/>
    <w:rsid w:val="00473579"/>
    <w:rsid w:val="00474E5A"/>
    <w:rsid w:val="004754AE"/>
    <w:rsid w:val="0047558F"/>
    <w:rsid w:val="0047561A"/>
    <w:rsid w:val="00475FD5"/>
    <w:rsid w:val="0047770B"/>
    <w:rsid w:val="00477AFC"/>
    <w:rsid w:val="004812F4"/>
    <w:rsid w:val="0048231B"/>
    <w:rsid w:val="00482BD9"/>
    <w:rsid w:val="004838D4"/>
    <w:rsid w:val="004845AC"/>
    <w:rsid w:val="00484C31"/>
    <w:rsid w:val="00485E3C"/>
    <w:rsid w:val="00486F09"/>
    <w:rsid w:val="004877FB"/>
    <w:rsid w:val="004906DB"/>
    <w:rsid w:val="00490C0F"/>
    <w:rsid w:val="00491FF2"/>
    <w:rsid w:val="004925EE"/>
    <w:rsid w:val="00492735"/>
    <w:rsid w:val="004945E8"/>
    <w:rsid w:val="004946D8"/>
    <w:rsid w:val="00494FC9"/>
    <w:rsid w:val="00495228"/>
    <w:rsid w:val="004963B6"/>
    <w:rsid w:val="00497252"/>
    <w:rsid w:val="0049795E"/>
    <w:rsid w:val="004A1808"/>
    <w:rsid w:val="004A2013"/>
    <w:rsid w:val="004A201B"/>
    <w:rsid w:val="004A2B7A"/>
    <w:rsid w:val="004A3EB3"/>
    <w:rsid w:val="004A4377"/>
    <w:rsid w:val="004A4A51"/>
    <w:rsid w:val="004A57EB"/>
    <w:rsid w:val="004A5824"/>
    <w:rsid w:val="004A59D3"/>
    <w:rsid w:val="004A6D7C"/>
    <w:rsid w:val="004A6F11"/>
    <w:rsid w:val="004A74DD"/>
    <w:rsid w:val="004A7855"/>
    <w:rsid w:val="004B00D1"/>
    <w:rsid w:val="004B0B57"/>
    <w:rsid w:val="004B1278"/>
    <w:rsid w:val="004B1CAB"/>
    <w:rsid w:val="004B2FF9"/>
    <w:rsid w:val="004B3506"/>
    <w:rsid w:val="004B36ED"/>
    <w:rsid w:val="004B3D73"/>
    <w:rsid w:val="004B40DB"/>
    <w:rsid w:val="004B4EF6"/>
    <w:rsid w:val="004B612E"/>
    <w:rsid w:val="004B623B"/>
    <w:rsid w:val="004B6554"/>
    <w:rsid w:val="004B6B22"/>
    <w:rsid w:val="004B6C50"/>
    <w:rsid w:val="004B77CB"/>
    <w:rsid w:val="004C0DA0"/>
    <w:rsid w:val="004C38BA"/>
    <w:rsid w:val="004C3E02"/>
    <w:rsid w:val="004C422D"/>
    <w:rsid w:val="004C4CEB"/>
    <w:rsid w:val="004C5CBA"/>
    <w:rsid w:val="004C60AC"/>
    <w:rsid w:val="004C6C09"/>
    <w:rsid w:val="004C6EA3"/>
    <w:rsid w:val="004C7C1E"/>
    <w:rsid w:val="004D000F"/>
    <w:rsid w:val="004D055D"/>
    <w:rsid w:val="004D1240"/>
    <w:rsid w:val="004D133B"/>
    <w:rsid w:val="004D49EE"/>
    <w:rsid w:val="004D4AE0"/>
    <w:rsid w:val="004D4C0B"/>
    <w:rsid w:val="004D512D"/>
    <w:rsid w:val="004D6042"/>
    <w:rsid w:val="004D62C0"/>
    <w:rsid w:val="004D69FC"/>
    <w:rsid w:val="004D77BD"/>
    <w:rsid w:val="004D77DE"/>
    <w:rsid w:val="004D7BF4"/>
    <w:rsid w:val="004D7C92"/>
    <w:rsid w:val="004E0D46"/>
    <w:rsid w:val="004E295C"/>
    <w:rsid w:val="004E38B2"/>
    <w:rsid w:val="004E3936"/>
    <w:rsid w:val="004E4277"/>
    <w:rsid w:val="004E490B"/>
    <w:rsid w:val="004E57F7"/>
    <w:rsid w:val="004E5D9C"/>
    <w:rsid w:val="004E6707"/>
    <w:rsid w:val="004E6985"/>
    <w:rsid w:val="004E6B8E"/>
    <w:rsid w:val="004F0543"/>
    <w:rsid w:val="004F126D"/>
    <w:rsid w:val="004F2385"/>
    <w:rsid w:val="004F3A97"/>
    <w:rsid w:val="004F486D"/>
    <w:rsid w:val="004F5591"/>
    <w:rsid w:val="004F5D14"/>
    <w:rsid w:val="004F68DC"/>
    <w:rsid w:val="004F7FAD"/>
    <w:rsid w:val="00500F7A"/>
    <w:rsid w:val="005012AD"/>
    <w:rsid w:val="005016E5"/>
    <w:rsid w:val="00501A56"/>
    <w:rsid w:val="00501ACA"/>
    <w:rsid w:val="00502317"/>
    <w:rsid w:val="005027BB"/>
    <w:rsid w:val="00503415"/>
    <w:rsid w:val="005037E1"/>
    <w:rsid w:val="00503B5C"/>
    <w:rsid w:val="0050456A"/>
    <w:rsid w:val="005068E1"/>
    <w:rsid w:val="005077C5"/>
    <w:rsid w:val="00507F3A"/>
    <w:rsid w:val="0051168A"/>
    <w:rsid w:val="005117D2"/>
    <w:rsid w:val="005118A6"/>
    <w:rsid w:val="005122F4"/>
    <w:rsid w:val="0051292D"/>
    <w:rsid w:val="005131DC"/>
    <w:rsid w:val="0051405F"/>
    <w:rsid w:val="0051444F"/>
    <w:rsid w:val="005156A6"/>
    <w:rsid w:val="00516393"/>
    <w:rsid w:val="005179A5"/>
    <w:rsid w:val="00520B4F"/>
    <w:rsid w:val="00524AD7"/>
    <w:rsid w:val="005254FD"/>
    <w:rsid w:val="005268A9"/>
    <w:rsid w:val="0052720F"/>
    <w:rsid w:val="00527421"/>
    <w:rsid w:val="005275C4"/>
    <w:rsid w:val="00527D36"/>
    <w:rsid w:val="00531076"/>
    <w:rsid w:val="00531393"/>
    <w:rsid w:val="00531D28"/>
    <w:rsid w:val="005328A8"/>
    <w:rsid w:val="0053385A"/>
    <w:rsid w:val="00533920"/>
    <w:rsid w:val="00534F16"/>
    <w:rsid w:val="00535141"/>
    <w:rsid w:val="00535324"/>
    <w:rsid w:val="005363B4"/>
    <w:rsid w:val="0053712D"/>
    <w:rsid w:val="00537DA5"/>
    <w:rsid w:val="005403F4"/>
    <w:rsid w:val="00541136"/>
    <w:rsid w:val="00541C39"/>
    <w:rsid w:val="0054216F"/>
    <w:rsid w:val="00542F18"/>
    <w:rsid w:val="00544853"/>
    <w:rsid w:val="00544CA5"/>
    <w:rsid w:val="005450E2"/>
    <w:rsid w:val="00545B19"/>
    <w:rsid w:val="005470DD"/>
    <w:rsid w:val="005476CE"/>
    <w:rsid w:val="0055035F"/>
    <w:rsid w:val="005507FD"/>
    <w:rsid w:val="005511C0"/>
    <w:rsid w:val="0055232C"/>
    <w:rsid w:val="0055278E"/>
    <w:rsid w:val="005533E8"/>
    <w:rsid w:val="00553C8A"/>
    <w:rsid w:val="00555488"/>
    <w:rsid w:val="0055549A"/>
    <w:rsid w:val="00555B18"/>
    <w:rsid w:val="00555C9C"/>
    <w:rsid w:val="0055641F"/>
    <w:rsid w:val="00556A4D"/>
    <w:rsid w:val="00556B00"/>
    <w:rsid w:val="00556E87"/>
    <w:rsid w:val="00557319"/>
    <w:rsid w:val="0055764E"/>
    <w:rsid w:val="00560528"/>
    <w:rsid w:val="00561923"/>
    <w:rsid w:val="005622F8"/>
    <w:rsid w:val="0056310A"/>
    <w:rsid w:val="00563236"/>
    <w:rsid w:val="0056336F"/>
    <w:rsid w:val="005636C6"/>
    <w:rsid w:val="00565366"/>
    <w:rsid w:val="00565AF7"/>
    <w:rsid w:val="00570C34"/>
    <w:rsid w:val="00571020"/>
    <w:rsid w:val="0057189C"/>
    <w:rsid w:val="00571BD2"/>
    <w:rsid w:val="00571CD7"/>
    <w:rsid w:val="00571D59"/>
    <w:rsid w:val="00572E3E"/>
    <w:rsid w:val="005732E0"/>
    <w:rsid w:val="005738F7"/>
    <w:rsid w:val="0057420B"/>
    <w:rsid w:val="005756C1"/>
    <w:rsid w:val="0057593B"/>
    <w:rsid w:val="0057799B"/>
    <w:rsid w:val="00580280"/>
    <w:rsid w:val="00580B9E"/>
    <w:rsid w:val="0058135A"/>
    <w:rsid w:val="00583358"/>
    <w:rsid w:val="005839BF"/>
    <w:rsid w:val="00584058"/>
    <w:rsid w:val="005844A5"/>
    <w:rsid w:val="005846B4"/>
    <w:rsid w:val="005850E5"/>
    <w:rsid w:val="005851E0"/>
    <w:rsid w:val="00585571"/>
    <w:rsid w:val="005856F9"/>
    <w:rsid w:val="00585B91"/>
    <w:rsid w:val="00586BF1"/>
    <w:rsid w:val="00587DC4"/>
    <w:rsid w:val="005903E4"/>
    <w:rsid w:val="005907D5"/>
    <w:rsid w:val="005913EE"/>
    <w:rsid w:val="00592461"/>
    <w:rsid w:val="00592F2B"/>
    <w:rsid w:val="005950D6"/>
    <w:rsid w:val="0059519C"/>
    <w:rsid w:val="00595524"/>
    <w:rsid w:val="00597221"/>
    <w:rsid w:val="005974F3"/>
    <w:rsid w:val="0059751C"/>
    <w:rsid w:val="00597919"/>
    <w:rsid w:val="005A034E"/>
    <w:rsid w:val="005A0A5B"/>
    <w:rsid w:val="005A0B9F"/>
    <w:rsid w:val="005A0EFC"/>
    <w:rsid w:val="005A1692"/>
    <w:rsid w:val="005A286E"/>
    <w:rsid w:val="005A28BD"/>
    <w:rsid w:val="005A2D64"/>
    <w:rsid w:val="005A3DC0"/>
    <w:rsid w:val="005A44E7"/>
    <w:rsid w:val="005A5337"/>
    <w:rsid w:val="005A5D8E"/>
    <w:rsid w:val="005A63D8"/>
    <w:rsid w:val="005A6CC1"/>
    <w:rsid w:val="005A7C14"/>
    <w:rsid w:val="005A7C48"/>
    <w:rsid w:val="005A7DBE"/>
    <w:rsid w:val="005A7E1A"/>
    <w:rsid w:val="005B0476"/>
    <w:rsid w:val="005B1482"/>
    <w:rsid w:val="005B152C"/>
    <w:rsid w:val="005B1C64"/>
    <w:rsid w:val="005B1DE8"/>
    <w:rsid w:val="005B2590"/>
    <w:rsid w:val="005B25BC"/>
    <w:rsid w:val="005B2807"/>
    <w:rsid w:val="005B3606"/>
    <w:rsid w:val="005B3BFF"/>
    <w:rsid w:val="005B3E08"/>
    <w:rsid w:val="005B49B6"/>
    <w:rsid w:val="005B56EE"/>
    <w:rsid w:val="005B672C"/>
    <w:rsid w:val="005B747D"/>
    <w:rsid w:val="005B7733"/>
    <w:rsid w:val="005B7A22"/>
    <w:rsid w:val="005C0602"/>
    <w:rsid w:val="005C0D5D"/>
    <w:rsid w:val="005C0D70"/>
    <w:rsid w:val="005C191A"/>
    <w:rsid w:val="005C2AA9"/>
    <w:rsid w:val="005C330D"/>
    <w:rsid w:val="005C40C7"/>
    <w:rsid w:val="005C4114"/>
    <w:rsid w:val="005C4B98"/>
    <w:rsid w:val="005C4EFF"/>
    <w:rsid w:val="005C4F43"/>
    <w:rsid w:val="005D0B55"/>
    <w:rsid w:val="005D160D"/>
    <w:rsid w:val="005D356C"/>
    <w:rsid w:val="005D4A04"/>
    <w:rsid w:val="005D4CF7"/>
    <w:rsid w:val="005D5347"/>
    <w:rsid w:val="005D5CC5"/>
    <w:rsid w:val="005D5FE6"/>
    <w:rsid w:val="005D61EA"/>
    <w:rsid w:val="005D787B"/>
    <w:rsid w:val="005E031D"/>
    <w:rsid w:val="005E03AC"/>
    <w:rsid w:val="005E04B5"/>
    <w:rsid w:val="005E0D5C"/>
    <w:rsid w:val="005E12BE"/>
    <w:rsid w:val="005E191A"/>
    <w:rsid w:val="005E2C81"/>
    <w:rsid w:val="005E384C"/>
    <w:rsid w:val="005E4D3C"/>
    <w:rsid w:val="005E7158"/>
    <w:rsid w:val="005E7ECB"/>
    <w:rsid w:val="005E7F63"/>
    <w:rsid w:val="005F0C00"/>
    <w:rsid w:val="005F1037"/>
    <w:rsid w:val="005F2BF8"/>
    <w:rsid w:val="005F2EA8"/>
    <w:rsid w:val="005F5573"/>
    <w:rsid w:val="005F5D1D"/>
    <w:rsid w:val="005F60C9"/>
    <w:rsid w:val="005F64C6"/>
    <w:rsid w:val="005F6F05"/>
    <w:rsid w:val="006008F1"/>
    <w:rsid w:val="00601714"/>
    <w:rsid w:val="00601735"/>
    <w:rsid w:val="00602BD2"/>
    <w:rsid w:val="00604980"/>
    <w:rsid w:val="00605BDB"/>
    <w:rsid w:val="0060614D"/>
    <w:rsid w:val="0061005A"/>
    <w:rsid w:val="006101C5"/>
    <w:rsid w:val="00610871"/>
    <w:rsid w:val="00610E48"/>
    <w:rsid w:val="0061160D"/>
    <w:rsid w:val="0061286C"/>
    <w:rsid w:val="00612E83"/>
    <w:rsid w:val="00613C47"/>
    <w:rsid w:val="00615086"/>
    <w:rsid w:val="00615B0A"/>
    <w:rsid w:val="00616201"/>
    <w:rsid w:val="00616225"/>
    <w:rsid w:val="00616917"/>
    <w:rsid w:val="0061705E"/>
    <w:rsid w:val="00617A8B"/>
    <w:rsid w:val="00621904"/>
    <w:rsid w:val="00622248"/>
    <w:rsid w:val="00622FEA"/>
    <w:rsid w:val="00623CDF"/>
    <w:rsid w:val="00623DB1"/>
    <w:rsid w:val="006245F3"/>
    <w:rsid w:val="00624DBE"/>
    <w:rsid w:val="00625450"/>
    <w:rsid w:val="0062624F"/>
    <w:rsid w:val="006319C1"/>
    <w:rsid w:val="006319CA"/>
    <w:rsid w:val="00632D91"/>
    <w:rsid w:val="00633B3E"/>
    <w:rsid w:val="00634B64"/>
    <w:rsid w:val="00634EC0"/>
    <w:rsid w:val="006351C3"/>
    <w:rsid w:val="0063627F"/>
    <w:rsid w:val="0063642A"/>
    <w:rsid w:val="006376C4"/>
    <w:rsid w:val="006403E7"/>
    <w:rsid w:val="00642D72"/>
    <w:rsid w:val="006443CB"/>
    <w:rsid w:val="006448B8"/>
    <w:rsid w:val="00644F80"/>
    <w:rsid w:val="00645874"/>
    <w:rsid w:val="006458E5"/>
    <w:rsid w:val="00650F81"/>
    <w:rsid w:val="00650FC7"/>
    <w:rsid w:val="006531B0"/>
    <w:rsid w:val="00653C24"/>
    <w:rsid w:val="00653D68"/>
    <w:rsid w:val="00654275"/>
    <w:rsid w:val="0065446D"/>
    <w:rsid w:val="00654894"/>
    <w:rsid w:val="00656067"/>
    <w:rsid w:val="00657381"/>
    <w:rsid w:val="0065746B"/>
    <w:rsid w:val="00660693"/>
    <w:rsid w:val="00660D86"/>
    <w:rsid w:val="006611D6"/>
    <w:rsid w:val="00661918"/>
    <w:rsid w:val="00662A5A"/>
    <w:rsid w:val="0066335C"/>
    <w:rsid w:val="006636D0"/>
    <w:rsid w:val="00663834"/>
    <w:rsid w:val="006647D7"/>
    <w:rsid w:val="00664F1B"/>
    <w:rsid w:val="006653D7"/>
    <w:rsid w:val="00665BFF"/>
    <w:rsid w:val="006665BA"/>
    <w:rsid w:val="00666A4F"/>
    <w:rsid w:val="00666B7F"/>
    <w:rsid w:val="00666DEC"/>
    <w:rsid w:val="00667477"/>
    <w:rsid w:val="006703D9"/>
    <w:rsid w:val="00670ADE"/>
    <w:rsid w:val="00672DFC"/>
    <w:rsid w:val="00672F5B"/>
    <w:rsid w:val="00673BD7"/>
    <w:rsid w:val="00673DEE"/>
    <w:rsid w:val="00674E69"/>
    <w:rsid w:val="00675A33"/>
    <w:rsid w:val="0067602A"/>
    <w:rsid w:val="006763ED"/>
    <w:rsid w:val="00676433"/>
    <w:rsid w:val="006767FD"/>
    <w:rsid w:val="0067720F"/>
    <w:rsid w:val="0067738E"/>
    <w:rsid w:val="00677F23"/>
    <w:rsid w:val="00680936"/>
    <w:rsid w:val="00680BBE"/>
    <w:rsid w:val="00680D8C"/>
    <w:rsid w:val="00680D99"/>
    <w:rsid w:val="006821B2"/>
    <w:rsid w:val="00682725"/>
    <w:rsid w:val="00682A1B"/>
    <w:rsid w:val="00682D73"/>
    <w:rsid w:val="00682ED3"/>
    <w:rsid w:val="006846E8"/>
    <w:rsid w:val="0068541E"/>
    <w:rsid w:val="00685E9D"/>
    <w:rsid w:val="00685EBD"/>
    <w:rsid w:val="0068605C"/>
    <w:rsid w:val="006861C3"/>
    <w:rsid w:val="00686AF3"/>
    <w:rsid w:val="00690F1F"/>
    <w:rsid w:val="006915BD"/>
    <w:rsid w:val="00691A6B"/>
    <w:rsid w:val="00692582"/>
    <w:rsid w:val="00692592"/>
    <w:rsid w:val="00692A2F"/>
    <w:rsid w:val="0069322C"/>
    <w:rsid w:val="00693652"/>
    <w:rsid w:val="006939E7"/>
    <w:rsid w:val="00693D3E"/>
    <w:rsid w:val="006942F7"/>
    <w:rsid w:val="006956FB"/>
    <w:rsid w:val="00695BC7"/>
    <w:rsid w:val="006969AD"/>
    <w:rsid w:val="00696F7B"/>
    <w:rsid w:val="006A01FB"/>
    <w:rsid w:val="006A07DF"/>
    <w:rsid w:val="006A1093"/>
    <w:rsid w:val="006A1D3D"/>
    <w:rsid w:val="006A2150"/>
    <w:rsid w:val="006A2216"/>
    <w:rsid w:val="006A241D"/>
    <w:rsid w:val="006A3288"/>
    <w:rsid w:val="006A43E6"/>
    <w:rsid w:val="006A4AEE"/>
    <w:rsid w:val="006A526F"/>
    <w:rsid w:val="006A70BE"/>
    <w:rsid w:val="006A7934"/>
    <w:rsid w:val="006B0001"/>
    <w:rsid w:val="006B04AF"/>
    <w:rsid w:val="006B059F"/>
    <w:rsid w:val="006B0A56"/>
    <w:rsid w:val="006B2048"/>
    <w:rsid w:val="006B20A6"/>
    <w:rsid w:val="006B32D5"/>
    <w:rsid w:val="006B342E"/>
    <w:rsid w:val="006B3812"/>
    <w:rsid w:val="006B3B80"/>
    <w:rsid w:val="006B6870"/>
    <w:rsid w:val="006B6F32"/>
    <w:rsid w:val="006B7130"/>
    <w:rsid w:val="006B73CC"/>
    <w:rsid w:val="006B7695"/>
    <w:rsid w:val="006C0176"/>
    <w:rsid w:val="006C2994"/>
    <w:rsid w:val="006C35EC"/>
    <w:rsid w:val="006C4150"/>
    <w:rsid w:val="006C4382"/>
    <w:rsid w:val="006C5683"/>
    <w:rsid w:val="006C5E33"/>
    <w:rsid w:val="006C5E48"/>
    <w:rsid w:val="006C6434"/>
    <w:rsid w:val="006C6984"/>
    <w:rsid w:val="006C6CD8"/>
    <w:rsid w:val="006C70BB"/>
    <w:rsid w:val="006C7528"/>
    <w:rsid w:val="006C7EB1"/>
    <w:rsid w:val="006D013F"/>
    <w:rsid w:val="006D017F"/>
    <w:rsid w:val="006D08BD"/>
    <w:rsid w:val="006D0F8E"/>
    <w:rsid w:val="006D1416"/>
    <w:rsid w:val="006D1D3F"/>
    <w:rsid w:val="006D253B"/>
    <w:rsid w:val="006D325A"/>
    <w:rsid w:val="006D407B"/>
    <w:rsid w:val="006D4242"/>
    <w:rsid w:val="006D44E6"/>
    <w:rsid w:val="006D45F0"/>
    <w:rsid w:val="006D4C8F"/>
    <w:rsid w:val="006D52A0"/>
    <w:rsid w:val="006D57CB"/>
    <w:rsid w:val="006D5819"/>
    <w:rsid w:val="006D5E6F"/>
    <w:rsid w:val="006D693F"/>
    <w:rsid w:val="006D6CDD"/>
    <w:rsid w:val="006D7604"/>
    <w:rsid w:val="006D765E"/>
    <w:rsid w:val="006E03D1"/>
    <w:rsid w:val="006E0455"/>
    <w:rsid w:val="006E150D"/>
    <w:rsid w:val="006E3289"/>
    <w:rsid w:val="006E33E4"/>
    <w:rsid w:val="006E4238"/>
    <w:rsid w:val="006E5F01"/>
    <w:rsid w:val="006E5F88"/>
    <w:rsid w:val="006E7404"/>
    <w:rsid w:val="006E7B97"/>
    <w:rsid w:val="006F1DE7"/>
    <w:rsid w:val="006F1EA3"/>
    <w:rsid w:val="006F2627"/>
    <w:rsid w:val="006F2BF8"/>
    <w:rsid w:val="006F3568"/>
    <w:rsid w:val="006F40AD"/>
    <w:rsid w:val="006F4A5F"/>
    <w:rsid w:val="006F4D7B"/>
    <w:rsid w:val="006F6360"/>
    <w:rsid w:val="006F6436"/>
    <w:rsid w:val="006F65C5"/>
    <w:rsid w:val="006F687A"/>
    <w:rsid w:val="006F68EF"/>
    <w:rsid w:val="006F6D38"/>
    <w:rsid w:val="006F6D4C"/>
    <w:rsid w:val="006F6E67"/>
    <w:rsid w:val="006F7157"/>
    <w:rsid w:val="006F78E0"/>
    <w:rsid w:val="00702B1B"/>
    <w:rsid w:val="00702ED6"/>
    <w:rsid w:val="007032B3"/>
    <w:rsid w:val="00704164"/>
    <w:rsid w:val="007044BF"/>
    <w:rsid w:val="00706A58"/>
    <w:rsid w:val="00707517"/>
    <w:rsid w:val="007078ED"/>
    <w:rsid w:val="00710187"/>
    <w:rsid w:val="007110E1"/>
    <w:rsid w:val="00711B18"/>
    <w:rsid w:val="00714394"/>
    <w:rsid w:val="00714ED6"/>
    <w:rsid w:val="007151B7"/>
    <w:rsid w:val="00715E8D"/>
    <w:rsid w:val="00716D8A"/>
    <w:rsid w:val="00717854"/>
    <w:rsid w:val="00721C26"/>
    <w:rsid w:val="00721F7E"/>
    <w:rsid w:val="00722C0F"/>
    <w:rsid w:val="00722E29"/>
    <w:rsid w:val="00723ECB"/>
    <w:rsid w:val="00724606"/>
    <w:rsid w:val="00724A36"/>
    <w:rsid w:val="00724A60"/>
    <w:rsid w:val="00724E85"/>
    <w:rsid w:val="00725113"/>
    <w:rsid w:val="0072525D"/>
    <w:rsid w:val="00725A26"/>
    <w:rsid w:val="00726E8A"/>
    <w:rsid w:val="00727047"/>
    <w:rsid w:val="00734510"/>
    <w:rsid w:val="00734887"/>
    <w:rsid w:val="007365B6"/>
    <w:rsid w:val="007373C8"/>
    <w:rsid w:val="007401E2"/>
    <w:rsid w:val="00740205"/>
    <w:rsid w:val="00740D67"/>
    <w:rsid w:val="007411E5"/>
    <w:rsid w:val="00741605"/>
    <w:rsid w:val="00742AD3"/>
    <w:rsid w:val="00742F72"/>
    <w:rsid w:val="007436F2"/>
    <w:rsid w:val="0074436D"/>
    <w:rsid w:val="007446DA"/>
    <w:rsid w:val="007462C2"/>
    <w:rsid w:val="00746772"/>
    <w:rsid w:val="00746951"/>
    <w:rsid w:val="00746F65"/>
    <w:rsid w:val="007472C3"/>
    <w:rsid w:val="0074791E"/>
    <w:rsid w:val="0075028E"/>
    <w:rsid w:val="00750948"/>
    <w:rsid w:val="0075115D"/>
    <w:rsid w:val="00751A33"/>
    <w:rsid w:val="00751F77"/>
    <w:rsid w:val="00753890"/>
    <w:rsid w:val="007555DF"/>
    <w:rsid w:val="007569DC"/>
    <w:rsid w:val="0075711E"/>
    <w:rsid w:val="007579F2"/>
    <w:rsid w:val="007602CB"/>
    <w:rsid w:val="00761434"/>
    <w:rsid w:val="00761FD5"/>
    <w:rsid w:val="007620C9"/>
    <w:rsid w:val="00762BB6"/>
    <w:rsid w:val="0076341D"/>
    <w:rsid w:val="0076446D"/>
    <w:rsid w:val="007647EF"/>
    <w:rsid w:val="0076542B"/>
    <w:rsid w:val="00765DD8"/>
    <w:rsid w:val="00766B33"/>
    <w:rsid w:val="00766D36"/>
    <w:rsid w:val="007671DC"/>
    <w:rsid w:val="00767607"/>
    <w:rsid w:val="00767ACD"/>
    <w:rsid w:val="00767C0D"/>
    <w:rsid w:val="00767E70"/>
    <w:rsid w:val="007705B5"/>
    <w:rsid w:val="00770B08"/>
    <w:rsid w:val="007720B8"/>
    <w:rsid w:val="0077270D"/>
    <w:rsid w:val="00773874"/>
    <w:rsid w:val="00774B47"/>
    <w:rsid w:val="00775D3B"/>
    <w:rsid w:val="0077615A"/>
    <w:rsid w:val="00777483"/>
    <w:rsid w:val="007806A0"/>
    <w:rsid w:val="00782346"/>
    <w:rsid w:val="007828DB"/>
    <w:rsid w:val="007838CD"/>
    <w:rsid w:val="007840F3"/>
    <w:rsid w:val="00784EC7"/>
    <w:rsid w:val="00785491"/>
    <w:rsid w:val="007858C0"/>
    <w:rsid w:val="00785C4E"/>
    <w:rsid w:val="0078679A"/>
    <w:rsid w:val="007871FE"/>
    <w:rsid w:val="007902AD"/>
    <w:rsid w:val="00790606"/>
    <w:rsid w:val="007908ED"/>
    <w:rsid w:val="00790F74"/>
    <w:rsid w:val="007912E8"/>
    <w:rsid w:val="00792288"/>
    <w:rsid w:val="00792447"/>
    <w:rsid w:val="007928C6"/>
    <w:rsid w:val="007929C0"/>
    <w:rsid w:val="00794F7C"/>
    <w:rsid w:val="007951F4"/>
    <w:rsid w:val="0079694C"/>
    <w:rsid w:val="00797AF9"/>
    <w:rsid w:val="00797FBD"/>
    <w:rsid w:val="007A0187"/>
    <w:rsid w:val="007A19AC"/>
    <w:rsid w:val="007A2640"/>
    <w:rsid w:val="007A268F"/>
    <w:rsid w:val="007A4A53"/>
    <w:rsid w:val="007A4C93"/>
    <w:rsid w:val="007A4E17"/>
    <w:rsid w:val="007A5AC6"/>
    <w:rsid w:val="007A6A01"/>
    <w:rsid w:val="007A7D0A"/>
    <w:rsid w:val="007A7F6D"/>
    <w:rsid w:val="007B0799"/>
    <w:rsid w:val="007B0FBD"/>
    <w:rsid w:val="007B1BAF"/>
    <w:rsid w:val="007B2393"/>
    <w:rsid w:val="007B2FE8"/>
    <w:rsid w:val="007B30DB"/>
    <w:rsid w:val="007B35F7"/>
    <w:rsid w:val="007B4DD5"/>
    <w:rsid w:val="007B4F72"/>
    <w:rsid w:val="007B5148"/>
    <w:rsid w:val="007B5A16"/>
    <w:rsid w:val="007B660D"/>
    <w:rsid w:val="007B7219"/>
    <w:rsid w:val="007C03FE"/>
    <w:rsid w:val="007C0E04"/>
    <w:rsid w:val="007C17D3"/>
    <w:rsid w:val="007C1E98"/>
    <w:rsid w:val="007C1FA2"/>
    <w:rsid w:val="007C2827"/>
    <w:rsid w:val="007C3A26"/>
    <w:rsid w:val="007C4032"/>
    <w:rsid w:val="007C4CE1"/>
    <w:rsid w:val="007C537A"/>
    <w:rsid w:val="007C57D1"/>
    <w:rsid w:val="007C6B3E"/>
    <w:rsid w:val="007C6F13"/>
    <w:rsid w:val="007C7130"/>
    <w:rsid w:val="007C74E5"/>
    <w:rsid w:val="007C7DAB"/>
    <w:rsid w:val="007C7F57"/>
    <w:rsid w:val="007D0348"/>
    <w:rsid w:val="007D0E43"/>
    <w:rsid w:val="007D13E7"/>
    <w:rsid w:val="007D153B"/>
    <w:rsid w:val="007D1E37"/>
    <w:rsid w:val="007D2256"/>
    <w:rsid w:val="007D358B"/>
    <w:rsid w:val="007D4624"/>
    <w:rsid w:val="007D563E"/>
    <w:rsid w:val="007D5A49"/>
    <w:rsid w:val="007D5FC1"/>
    <w:rsid w:val="007D6E81"/>
    <w:rsid w:val="007D6EB6"/>
    <w:rsid w:val="007D715A"/>
    <w:rsid w:val="007D789C"/>
    <w:rsid w:val="007E0161"/>
    <w:rsid w:val="007E08DB"/>
    <w:rsid w:val="007E0B17"/>
    <w:rsid w:val="007E0D90"/>
    <w:rsid w:val="007E0E9E"/>
    <w:rsid w:val="007E0EBF"/>
    <w:rsid w:val="007E12DC"/>
    <w:rsid w:val="007E1760"/>
    <w:rsid w:val="007E21FB"/>
    <w:rsid w:val="007E3B9D"/>
    <w:rsid w:val="007E420B"/>
    <w:rsid w:val="007E46BC"/>
    <w:rsid w:val="007E4932"/>
    <w:rsid w:val="007E4CAD"/>
    <w:rsid w:val="007E502C"/>
    <w:rsid w:val="007E516A"/>
    <w:rsid w:val="007E5BD7"/>
    <w:rsid w:val="007E6761"/>
    <w:rsid w:val="007E75F0"/>
    <w:rsid w:val="007E7968"/>
    <w:rsid w:val="007E7992"/>
    <w:rsid w:val="007E79C4"/>
    <w:rsid w:val="007F013A"/>
    <w:rsid w:val="007F0730"/>
    <w:rsid w:val="007F1D54"/>
    <w:rsid w:val="007F20A0"/>
    <w:rsid w:val="007F2D90"/>
    <w:rsid w:val="007F3D9B"/>
    <w:rsid w:val="007F3F6F"/>
    <w:rsid w:val="007F48A9"/>
    <w:rsid w:val="007F4A1F"/>
    <w:rsid w:val="007F4E28"/>
    <w:rsid w:val="007F4E6E"/>
    <w:rsid w:val="007F4F82"/>
    <w:rsid w:val="007F6D96"/>
    <w:rsid w:val="007F7CFA"/>
    <w:rsid w:val="00801D7A"/>
    <w:rsid w:val="008020F2"/>
    <w:rsid w:val="00802462"/>
    <w:rsid w:val="008036FC"/>
    <w:rsid w:val="00803F74"/>
    <w:rsid w:val="00804653"/>
    <w:rsid w:val="00804C48"/>
    <w:rsid w:val="0080505A"/>
    <w:rsid w:val="00805478"/>
    <w:rsid w:val="00806639"/>
    <w:rsid w:val="00806A84"/>
    <w:rsid w:val="008073A4"/>
    <w:rsid w:val="00807C6C"/>
    <w:rsid w:val="00807C7A"/>
    <w:rsid w:val="008115ED"/>
    <w:rsid w:val="00811A42"/>
    <w:rsid w:val="0081254B"/>
    <w:rsid w:val="008132BB"/>
    <w:rsid w:val="0081340B"/>
    <w:rsid w:val="00813788"/>
    <w:rsid w:val="00813F40"/>
    <w:rsid w:val="00814FED"/>
    <w:rsid w:val="00815822"/>
    <w:rsid w:val="00815B93"/>
    <w:rsid w:val="00815BA2"/>
    <w:rsid w:val="00816585"/>
    <w:rsid w:val="00817364"/>
    <w:rsid w:val="00817BB4"/>
    <w:rsid w:val="00817E4F"/>
    <w:rsid w:val="00820F5B"/>
    <w:rsid w:val="00821021"/>
    <w:rsid w:val="008214BB"/>
    <w:rsid w:val="00821B58"/>
    <w:rsid w:val="00822136"/>
    <w:rsid w:val="00822D4E"/>
    <w:rsid w:val="00822FBA"/>
    <w:rsid w:val="0082398C"/>
    <w:rsid w:val="00824FAD"/>
    <w:rsid w:val="00824FF1"/>
    <w:rsid w:val="00825196"/>
    <w:rsid w:val="00826F4C"/>
    <w:rsid w:val="00831573"/>
    <w:rsid w:val="00833C51"/>
    <w:rsid w:val="008349A6"/>
    <w:rsid w:val="00835271"/>
    <w:rsid w:val="00835679"/>
    <w:rsid w:val="008360DF"/>
    <w:rsid w:val="0083731C"/>
    <w:rsid w:val="008377DA"/>
    <w:rsid w:val="00837BD7"/>
    <w:rsid w:val="00840591"/>
    <w:rsid w:val="00841F21"/>
    <w:rsid w:val="00842991"/>
    <w:rsid w:val="008429B0"/>
    <w:rsid w:val="00843900"/>
    <w:rsid w:val="00844C5B"/>
    <w:rsid w:val="0084581F"/>
    <w:rsid w:val="00845898"/>
    <w:rsid w:val="00845A15"/>
    <w:rsid w:val="0084632F"/>
    <w:rsid w:val="00852528"/>
    <w:rsid w:val="008541F1"/>
    <w:rsid w:val="008543F7"/>
    <w:rsid w:val="008545DC"/>
    <w:rsid w:val="00854A7E"/>
    <w:rsid w:val="00854A98"/>
    <w:rsid w:val="00855209"/>
    <w:rsid w:val="00855B06"/>
    <w:rsid w:val="00856B95"/>
    <w:rsid w:val="00856D1A"/>
    <w:rsid w:val="00857D29"/>
    <w:rsid w:val="0086161C"/>
    <w:rsid w:val="0086225C"/>
    <w:rsid w:val="008629A8"/>
    <w:rsid w:val="00863225"/>
    <w:rsid w:val="00863ADA"/>
    <w:rsid w:val="00864BF6"/>
    <w:rsid w:val="00865266"/>
    <w:rsid w:val="00865BAA"/>
    <w:rsid w:val="008677CB"/>
    <w:rsid w:val="0087056E"/>
    <w:rsid w:val="00870CB6"/>
    <w:rsid w:val="00870CC5"/>
    <w:rsid w:val="00870DD7"/>
    <w:rsid w:val="008737AE"/>
    <w:rsid w:val="00873F17"/>
    <w:rsid w:val="00873FEA"/>
    <w:rsid w:val="0087419B"/>
    <w:rsid w:val="00874592"/>
    <w:rsid w:val="008751C1"/>
    <w:rsid w:val="00876C1B"/>
    <w:rsid w:val="00876E70"/>
    <w:rsid w:val="008804E1"/>
    <w:rsid w:val="00880E30"/>
    <w:rsid w:val="008815B6"/>
    <w:rsid w:val="008818F6"/>
    <w:rsid w:val="00881D45"/>
    <w:rsid w:val="008829F8"/>
    <w:rsid w:val="0088398E"/>
    <w:rsid w:val="00885182"/>
    <w:rsid w:val="0088647E"/>
    <w:rsid w:val="00887E02"/>
    <w:rsid w:val="00890382"/>
    <w:rsid w:val="0089046A"/>
    <w:rsid w:val="00891106"/>
    <w:rsid w:val="00892833"/>
    <w:rsid w:val="00893479"/>
    <w:rsid w:val="0089375D"/>
    <w:rsid w:val="008943CB"/>
    <w:rsid w:val="008946B9"/>
    <w:rsid w:val="008960A2"/>
    <w:rsid w:val="008979BC"/>
    <w:rsid w:val="008A056E"/>
    <w:rsid w:val="008A0882"/>
    <w:rsid w:val="008A10C1"/>
    <w:rsid w:val="008A181A"/>
    <w:rsid w:val="008A1C47"/>
    <w:rsid w:val="008A2289"/>
    <w:rsid w:val="008A3766"/>
    <w:rsid w:val="008A4F66"/>
    <w:rsid w:val="008A5290"/>
    <w:rsid w:val="008A593A"/>
    <w:rsid w:val="008A6A60"/>
    <w:rsid w:val="008A6C5A"/>
    <w:rsid w:val="008A6CCA"/>
    <w:rsid w:val="008B1B85"/>
    <w:rsid w:val="008B1B8C"/>
    <w:rsid w:val="008B25B1"/>
    <w:rsid w:val="008B2C59"/>
    <w:rsid w:val="008B2DF3"/>
    <w:rsid w:val="008B353B"/>
    <w:rsid w:val="008B376A"/>
    <w:rsid w:val="008B444E"/>
    <w:rsid w:val="008B569F"/>
    <w:rsid w:val="008B7220"/>
    <w:rsid w:val="008C0669"/>
    <w:rsid w:val="008C08A5"/>
    <w:rsid w:val="008C1DD7"/>
    <w:rsid w:val="008C26FA"/>
    <w:rsid w:val="008C36BB"/>
    <w:rsid w:val="008C4566"/>
    <w:rsid w:val="008C46B6"/>
    <w:rsid w:val="008C46C3"/>
    <w:rsid w:val="008C522A"/>
    <w:rsid w:val="008C5E71"/>
    <w:rsid w:val="008C64E3"/>
    <w:rsid w:val="008C6A8B"/>
    <w:rsid w:val="008C77F7"/>
    <w:rsid w:val="008D00EA"/>
    <w:rsid w:val="008D0D1E"/>
    <w:rsid w:val="008D1175"/>
    <w:rsid w:val="008D13C7"/>
    <w:rsid w:val="008D1627"/>
    <w:rsid w:val="008D1DA0"/>
    <w:rsid w:val="008D284E"/>
    <w:rsid w:val="008D4D90"/>
    <w:rsid w:val="008D4ED3"/>
    <w:rsid w:val="008D54BF"/>
    <w:rsid w:val="008D5DC6"/>
    <w:rsid w:val="008D6A11"/>
    <w:rsid w:val="008E0D4B"/>
    <w:rsid w:val="008E1A5C"/>
    <w:rsid w:val="008E1C27"/>
    <w:rsid w:val="008E1E54"/>
    <w:rsid w:val="008E2057"/>
    <w:rsid w:val="008E264D"/>
    <w:rsid w:val="008E2DA6"/>
    <w:rsid w:val="008E31EC"/>
    <w:rsid w:val="008E3512"/>
    <w:rsid w:val="008E3C88"/>
    <w:rsid w:val="008E4E17"/>
    <w:rsid w:val="008E5337"/>
    <w:rsid w:val="008E610D"/>
    <w:rsid w:val="008E6F8D"/>
    <w:rsid w:val="008E78F2"/>
    <w:rsid w:val="008E7B12"/>
    <w:rsid w:val="008F022C"/>
    <w:rsid w:val="008F2A60"/>
    <w:rsid w:val="008F310D"/>
    <w:rsid w:val="008F3888"/>
    <w:rsid w:val="008F3A90"/>
    <w:rsid w:val="008F3B22"/>
    <w:rsid w:val="008F43C7"/>
    <w:rsid w:val="008F4823"/>
    <w:rsid w:val="008F551B"/>
    <w:rsid w:val="008F606D"/>
    <w:rsid w:val="008F6597"/>
    <w:rsid w:val="008F7150"/>
    <w:rsid w:val="008F71CC"/>
    <w:rsid w:val="008F721C"/>
    <w:rsid w:val="008F757D"/>
    <w:rsid w:val="00900662"/>
    <w:rsid w:val="00901953"/>
    <w:rsid w:val="00901DF8"/>
    <w:rsid w:val="00902166"/>
    <w:rsid w:val="00902A0C"/>
    <w:rsid w:val="009040A1"/>
    <w:rsid w:val="009043AA"/>
    <w:rsid w:val="0090473B"/>
    <w:rsid w:val="0090487F"/>
    <w:rsid w:val="00905282"/>
    <w:rsid w:val="00905908"/>
    <w:rsid w:val="00906C96"/>
    <w:rsid w:val="009075A4"/>
    <w:rsid w:val="009101AF"/>
    <w:rsid w:val="00910400"/>
    <w:rsid w:val="00911808"/>
    <w:rsid w:val="00912F37"/>
    <w:rsid w:val="009131C8"/>
    <w:rsid w:val="009145FB"/>
    <w:rsid w:val="00914811"/>
    <w:rsid w:val="00915283"/>
    <w:rsid w:val="00915786"/>
    <w:rsid w:val="00917141"/>
    <w:rsid w:val="0091746C"/>
    <w:rsid w:val="00917D06"/>
    <w:rsid w:val="009207DB"/>
    <w:rsid w:val="00921879"/>
    <w:rsid w:val="00922024"/>
    <w:rsid w:val="009233CE"/>
    <w:rsid w:val="00923C3F"/>
    <w:rsid w:val="00924853"/>
    <w:rsid w:val="009252E0"/>
    <w:rsid w:val="00925501"/>
    <w:rsid w:val="00926982"/>
    <w:rsid w:val="00926B5A"/>
    <w:rsid w:val="00926D4C"/>
    <w:rsid w:val="009270C4"/>
    <w:rsid w:val="00931743"/>
    <w:rsid w:val="009325F7"/>
    <w:rsid w:val="00932BCF"/>
    <w:rsid w:val="00933396"/>
    <w:rsid w:val="00933761"/>
    <w:rsid w:val="00934D73"/>
    <w:rsid w:val="00935042"/>
    <w:rsid w:val="00936CC6"/>
    <w:rsid w:val="0093740F"/>
    <w:rsid w:val="00937B4A"/>
    <w:rsid w:val="00937BE9"/>
    <w:rsid w:val="00937C1D"/>
    <w:rsid w:val="00940804"/>
    <w:rsid w:val="00940E9B"/>
    <w:rsid w:val="00940FC3"/>
    <w:rsid w:val="009410B3"/>
    <w:rsid w:val="0094131D"/>
    <w:rsid w:val="0094166C"/>
    <w:rsid w:val="00942120"/>
    <w:rsid w:val="009425F7"/>
    <w:rsid w:val="00943827"/>
    <w:rsid w:val="00943BC0"/>
    <w:rsid w:val="00944BF0"/>
    <w:rsid w:val="00946136"/>
    <w:rsid w:val="00946CD9"/>
    <w:rsid w:val="00947046"/>
    <w:rsid w:val="00947A00"/>
    <w:rsid w:val="009505F4"/>
    <w:rsid w:val="00951216"/>
    <w:rsid w:val="0095279B"/>
    <w:rsid w:val="0095316C"/>
    <w:rsid w:val="00954282"/>
    <w:rsid w:val="00954427"/>
    <w:rsid w:val="009545B9"/>
    <w:rsid w:val="009564ED"/>
    <w:rsid w:val="00956CA2"/>
    <w:rsid w:val="00960385"/>
    <w:rsid w:val="0096079B"/>
    <w:rsid w:val="00960CA9"/>
    <w:rsid w:val="0096218D"/>
    <w:rsid w:val="00964509"/>
    <w:rsid w:val="00964525"/>
    <w:rsid w:val="0096501B"/>
    <w:rsid w:val="0096662B"/>
    <w:rsid w:val="009666AF"/>
    <w:rsid w:val="00967180"/>
    <w:rsid w:val="0096797D"/>
    <w:rsid w:val="00967B7F"/>
    <w:rsid w:val="00970704"/>
    <w:rsid w:val="00970B65"/>
    <w:rsid w:val="00971127"/>
    <w:rsid w:val="0097119E"/>
    <w:rsid w:val="00971EB0"/>
    <w:rsid w:val="0097272C"/>
    <w:rsid w:val="009734B8"/>
    <w:rsid w:val="00973514"/>
    <w:rsid w:val="009741E7"/>
    <w:rsid w:val="00975C75"/>
    <w:rsid w:val="00977506"/>
    <w:rsid w:val="0098177A"/>
    <w:rsid w:val="00982633"/>
    <w:rsid w:val="00983583"/>
    <w:rsid w:val="00983EFD"/>
    <w:rsid w:val="009855B0"/>
    <w:rsid w:val="009859A8"/>
    <w:rsid w:val="00985A7D"/>
    <w:rsid w:val="00986257"/>
    <w:rsid w:val="0098658A"/>
    <w:rsid w:val="00986861"/>
    <w:rsid w:val="00987CBC"/>
    <w:rsid w:val="00990E34"/>
    <w:rsid w:val="00991EB0"/>
    <w:rsid w:val="0099212B"/>
    <w:rsid w:val="0099245F"/>
    <w:rsid w:val="009928FA"/>
    <w:rsid w:val="009937B4"/>
    <w:rsid w:val="00994B5F"/>
    <w:rsid w:val="00995768"/>
    <w:rsid w:val="00996326"/>
    <w:rsid w:val="00996B7D"/>
    <w:rsid w:val="00996F95"/>
    <w:rsid w:val="00997745"/>
    <w:rsid w:val="00997EA5"/>
    <w:rsid w:val="009A07D5"/>
    <w:rsid w:val="009A1303"/>
    <w:rsid w:val="009A1BC9"/>
    <w:rsid w:val="009A1FE7"/>
    <w:rsid w:val="009A2967"/>
    <w:rsid w:val="009A36B7"/>
    <w:rsid w:val="009A3720"/>
    <w:rsid w:val="009A42CF"/>
    <w:rsid w:val="009A44E8"/>
    <w:rsid w:val="009A4A49"/>
    <w:rsid w:val="009A581E"/>
    <w:rsid w:val="009A679E"/>
    <w:rsid w:val="009B0460"/>
    <w:rsid w:val="009B13AF"/>
    <w:rsid w:val="009B1DA5"/>
    <w:rsid w:val="009B1E1D"/>
    <w:rsid w:val="009B2602"/>
    <w:rsid w:val="009B28FD"/>
    <w:rsid w:val="009B2AD6"/>
    <w:rsid w:val="009B3172"/>
    <w:rsid w:val="009B4575"/>
    <w:rsid w:val="009B461D"/>
    <w:rsid w:val="009B5594"/>
    <w:rsid w:val="009B59ED"/>
    <w:rsid w:val="009B6EE8"/>
    <w:rsid w:val="009B729E"/>
    <w:rsid w:val="009B7498"/>
    <w:rsid w:val="009C264B"/>
    <w:rsid w:val="009C34F1"/>
    <w:rsid w:val="009C381A"/>
    <w:rsid w:val="009C3B80"/>
    <w:rsid w:val="009C3D84"/>
    <w:rsid w:val="009C48C6"/>
    <w:rsid w:val="009C5D76"/>
    <w:rsid w:val="009C5DFB"/>
    <w:rsid w:val="009C5FDE"/>
    <w:rsid w:val="009C7B1D"/>
    <w:rsid w:val="009C7F10"/>
    <w:rsid w:val="009C7FF8"/>
    <w:rsid w:val="009D03F1"/>
    <w:rsid w:val="009D07CE"/>
    <w:rsid w:val="009D0921"/>
    <w:rsid w:val="009D101B"/>
    <w:rsid w:val="009D118E"/>
    <w:rsid w:val="009D1CF4"/>
    <w:rsid w:val="009D2A26"/>
    <w:rsid w:val="009D2C21"/>
    <w:rsid w:val="009D380F"/>
    <w:rsid w:val="009D57A7"/>
    <w:rsid w:val="009D6546"/>
    <w:rsid w:val="009D65EE"/>
    <w:rsid w:val="009D6FE7"/>
    <w:rsid w:val="009E04BB"/>
    <w:rsid w:val="009E0525"/>
    <w:rsid w:val="009E05A9"/>
    <w:rsid w:val="009E1370"/>
    <w:rsid w:val="009E20A6"/>
    <w:rsid w:val="009E233F"/>
    <w:rsid w:val="009E2F30"/>
    <w:rsid w:val="009E323A"/>
    <w:rsid w:val="009E328B"/>
    <w:rsid w:val="009E4130"/>
    <w:rsid w:val="009E6122"/>
    <w:rsid w:val="009E6DD0"/>
    <w:rsid w:val="009E6DEE"/>
    <w:rsid w:val="009E6E87"/>
    <w:rsid w:val="009E700C"/>
    <w:rsid w:val="009E7F79"/>
    <w:rsid w:val="009F082A"/>
    <w:rsid w:val="009F0BD9"/>
    <w:rsid w:val="009F12B4"/>
    <w:rsid w:val="009F33FA"/>
    <w:rsid w:val="009F347C"/>
    <w:rsid w:val="009F4D19"/>
    <w:rsid w:val="009F54D7"/>
    <w:rsid w:val="009F6619"/>
    <w:rsid w:val="009F68FF"/>
    <w:rsid w:val="009F6FEE"/>
    <w:rsid w:val="009F768E"/>
    <w:rsid w:val="009F7F88"/>
    <w:rsid w:val="00A00E77"/>
    <w:rsid w:val="00A01A4C"/>
    <w:rsid w:val="00A01C1F"/>
    <w:rsid w:val="00A01C98"/>
    <w:rsid w:val="00A04B6F"/>
    <w:rsid w:val="00A054CB"/>
    <w:rsid w:val="00A05E8F"/>
    <w:rsid w:val="00A0690B"/>
    <w:rsid w:val="00A06A54"/>
    <w:rsid w:val="00A0787D"/>
    <w:rsid w:val="00A10423"/>
    <w:rsid w:val="00A10498"/>
    <w:rsid w:val="00A10A6F"/>
    <w:rsid w:val="00A118B4"/>
    <w:rsid w:val="00A129C6"/>
    <w:rsid w:val="00A14BDD"/>
    <w:rsid w:val="00A15A52"/>
    <w:rsid w:val="00A16698"/>
    <w:rsid w:val="00A1706F"/>
    <w:rsid w:val="00A1721D"/>
    <w:rsid w:val="00A17791"/>
    <w:rsid w:val="00A17A42"/>
    <w:rsid w:val="00A17F01"/>
    <w:rsid w:val="00A20EDD"/>
    <w:rsid w:val="00A210DB"/>
    <w:rsid w:val="00A21667"/>
    <w:rsid w:val="00A220FB"/>
    <w:rsid w:val="00A223A5"/>
    <w:rsid w:val="00A22536"/>
    <w:rsid w:val="00A244A1"/>
    <w:rsid w:val="00A24BC5"/>
    <w:rsid w:val="00A2504C"/>
    <w:rsid w:val="00A26E5D"/>
    <w:rsid w:val="00A276A6"/>
    <w:rsid w:val="00A276FF"/>
    <w:rsid w:val="00A30C82"/>
    <w:rsid w:val="00A31A01"/>
    <w:rsid w:val="00A32211"/>
    <w:rsid w:val="00A3287C"/>
    <w:rsid w:val="00A33758"/>
    <w:rsid w:val="00A33FDC"/>
    <w:rsid w:val="00A34114"/>
    <w:rsid w:val="00A34C81"/>
    <w:rsid w:val="00A34E19"/>
    <w:rsid w:val="00A34FF0"/>
    <w:rsid w:val="00A35165"/>
    <w:rsid w:val="00A35BE0"/>
    <w:rsid w:val="00A35C90"/>
    <w:rsid w:val="00A362F9"/>
    <w:rsid w:val="00A36F35"/>
    <w:rsid w:val="00A373CC"/>
    <w:rsid w:val="00A3760C"/>
    <w:rsid w:val="00A37704"/>
    <w:rsid w:val="00A37E59"/>
    <w:rsid w:val="00A40108"/>
    <w:rsid w:val="00A40D0C"/>
    <w:rsid w:val="00A41302"/>
    <w:rsid w:val="00A41C59"/>
    <w:rsid w:val="00A4350C"/>
    <w:rsid w:val="00A43644"/>
    <w:rsid w:val="00A4383B"/>
    <w:rsid w:val="00A44BB6"/>
    <w:rsid w:val="00A45734"/>
    <w:rsid w:val="00A45B90"/>
    <w:rsid w:val="00A462F7"/>
    <w:rsid w:val="00A46659"/>
    <w:rsid w:val="00A46F1A"/>
    <w:rsid w:val="00A47029"/>
    <w:rsid w:val="00A477C3"/>
    <w:rsid w:val="00A50299"/>
    <w:rsid w:val="00A5067A"/>
    <w:rsid w:val="00A533D5"/>
    <w:rsid w:val="00A53A31"/>
    <w:rsid w:val="00A53C68"/>
    <w:rsid w:val="00A5510E"/>
    <w:rsid w:val="00A559F4"/>
    <w:rsid w:val="00A56308"/>
    <w:rsid w:val="00A56547"/>
    <w:rsid w:val="00A57079"/>
    <w:rsid w:val="00A570E0"/>
    <w:rsid w:val="00A606A0"/>
    <w:rsid w:val="00A6077B"/>
    <w:rsid w:val="00A60A60"/>
    <w:rsid w:val="00A61263"/>
    <w:rsid w:val="00A614AD"/>
    <w:rsid w:val="00A61886"/>
    <w:rsid w:val="00A61E92"/>
    <w:rsid w:val="00A62757"/>
    <w:rsid w:val="00A639E0"/>
    <w:rsid w:val="00A63D89"/>
    <w:rsid w:val="00A64393"/>
    <w:rsid w:val="00A6526E"/>
    <w:rsid w:val="00A65DA4"/>
    <w:rsid w:val="00A66E04"/>
    <w:rsid w:val="00A67194"/>
    <w:rsid w:val="00A671B3"/>
    <w:rsid w:val="00A676F1"/>
    <w:rsid w:val="00A67968"/>
    <w:rsid w:val="00A7040E"/>
    <w:rsid w:val="00A70D5A"/>
    <w:rsid w:val="00A734F2"/>
    <w:rsid w:val="00A73DEE"/>
    <w:rsid w:val="00A74678"/>
    <w:rsid w:val="00A75AEA"/>
    <w:rsid w:val="00A75EA3"/>
    <w:rsid w:val="00A76063"/>
    <w:rsid w:val="00A767EB"/>
    <w:rsid w:val="00A771BF"/>
    <w:rsid w:val="00A77299"/>
    <w:rsid w:val="00A803C1"/>
    <w:rsid w:val="00A805F1"/>
    <w:rsid w:val="00A815B6"/>
    <w:rsid w:val="00A81953"/>
    <w:rsid w:val="00A827C9"/>
    <w:rsid w:val="00A83BF3"/>
    <w:rsid w:val="00A85B31"/>
    <w:rsid w:val="00A860FD"/>
    <w:rsid w:val="00A861F3"/>
    <w:rsid w:val="00A86C48"/>
    <w:rsid w:val="00A90DB1"/>
    <w:rsid w:val="00A9147B"/>
    <w:rsid w:val="00A9177F"/>
    <w:rsid w:val="00A91BA8"/>
    <w:rsid w:val="00A91EF1"/>
    <w:rsid w:val="00A91EF2"/>
    <w:rsid w:val="00A9325C"/>
    <w:rsid w:val="00A93680"/>
    <w:rsid w:val="00A9430B"/>
    <w:rsid w:val="00A94483"/>
    <w:rsid w:val="00A94529"/>
    <w:rsid w:val="00A94C42"/>
    <w:rsid w:val="00A959CA"/>
    <w:rsid w:val="00A96FC6"/>
    <w:rsid w:val="00A97A16"/>
    <w:rsid w:val="00A97B61"/>
    <w:rsid w:val="00A97C2E"/>
    <w:rsid w:val="00A97CE3"/>
    <w:rsid w:val="00A97E0C"/>
    <w:rsid w:val="00AA01DA"/>
    <w:rsid w:val="00AA11BA"/>
    <w:rsid w:val="00AA182B"/>
    <w:rsid w:val="00AA2394"/>
    <w:rsid w:val="00AA2D62"/>
    <w:rsid w:val="00AA2E2C"/>
    <w:rsid w:val="00AA2E90"/>
    <w:rsid w:val="00AA3077"/>
    <w:rsid w:val="00AA375B"/>
    <w:rsid w:val="00AA38AF"/>
    <w:rsid w:val="00AA41DE"/>
    <w:rsid w:val="00AA450C"/>
    <w:rsid w:val="00AA4B62"/>
    <w:rsid w:val="00AA571A"/>
    <w:rsid w:val="00AA5EB3"/>
    <w:rsid w:val="00AA5F1A"/>
    <w:rsid w:val="00AA6916"/>
    <w:rsid w:val="00AB022F"/>
    <w:rsid w:val="00AB110E"/>
    <w:rsid w:val="00AB11CF"/>
    <w:rsid w:val="00AB1287"/>
    <w:rsid w:val="00AB1CE8"/>
    <w:rsid w:val="00AB2470"/>
    <w:rsid w:val="00AB3FCD"/>
    <w:rsid w:val="00AB4506"/>
    <w:rsid w:val="00AB5190"/>
    <w:rsid w:val="00AB5513"/>
    <w:rsid w:val="00AB6DFC"/>
    <w:rsid w:val="00AB6E0F"/>
    <w:rsid w:val="00AB7354"/>
    <w:rsid w:val="00AB75DD"/>
    <w:rsid w:val="00AB7C46"/>
    <w:rsid w:val="00AC071C"/>
    <w:rsid w:val="00AC2076"/>
    <w:rsid w:val="00AC3637"/>
    <w:rsid w:val="00AC3D4F"/>
    <w:rsid w:val="00AC3DB7"/>
    <w:rsid w:val="00AC4699"/>
    <w:rsid w:val="00AC57CD"/>
    <w:rsid w:val="00AC59DF"/>
    <w:rsid w:val="00AC72C7"/>
    <w:rsid w:val="00AC7899"/>
    <w:rsid w:val="00AD13D6"/>
    <w:rsid w:val="00AD2C42"/>
    <w:rsid w:val="00AD4087"/>
    <w:rsid w:val="00AD5BEE"/>
    <w:rsid w:val="00AD6466"/>
    <w:rsid w:val="00AD6A21"/>
    <w:rsid w:val="00AD6BE0"/>
    <w:rsid w:val="00AD752F"/>
    <w:rsid w:val="00AE05DD"/>
    <w:rsid w:val="00AE0C8D"/>
    <w:rsid w:val="00AE0E2A"/>
    <w:rsid w:val="00AE1131"/>
    <w:rsid w:val="00AE1411"/>
    <w:rsid w:val="00AE2330"/>
    <w:rsid w:val="00AE245B"/>
    <w:rsid w:val="00AE27D6"/>
    <w:rsid w:val="00AE55BC"/>
    <w:rsid w:val="00AE5A99"/>
    <w:rsid w:val="00AE62E7"/>
    <w:rsid w:val="00AE686D"/>
    <w:rsid w:val="00AE6B27"/>
    <w:rsid w:val="00AE77AC"/>
    <w:rsid w:val="00AF0DC0"/>
    <w:rsid w:val="00AF0F96"/>
    <w:rsid w:val="00AF17E4"/>
    <w:rsid w:val="00AF21D7"/>
    <w:rsid w:val="00AF282C"/>
    <w:rsid w:val="00AF28EB"/>
    <w:rsid w:val="00AF31BA"/>
    <w:rsid w:val="00AF36B6"/>
    <w:rsid w:val="00AF4803"/>
    <w:rsid w:val="00AF4D10"/>
    <w:rsid w:val="00AF58CB"/>
    <w:rsid w:val="00AF7217"/>
    <w:rsid w:val="00AF726F"/>
    <w:rsid w:val="00AF783F"/>
    <w:rsid w:val="00B00506"/>
    <w:rsid w:val="00B00673"/>
    <w:rsid w:val="00B00ED5"/>
    <w:rsid w:val="00B02315"/>
    <w:rsid w:val="00B02BF0"/>
    <w:rsid w:val="00B034DD"/>
    <w:rsid w:val="00B03AB4"/>
    <w:rsid w:val="00B04C3C"/>
    <w:rsid w:val="00B05B91"/>
    <w:rsid w:val="00B06ED4"/>
    <w:rsid w:val="00B077CC"/>
    <w:rsid w:val="00B07A28"/>
    <w:rsid w:val="00B1123F"/>
    <w:rsid w:val="00B13397"/>
    <w:rsid w:val="00B1400D"/>
    <w:rsid w:val="00B144AA"/>
    <w:rsid w:val="00B147C9"/>
    <w:rsid w:val="00B15BB2"/>
    <w:rsid w:val="00B1666B"/>
    <w:rsid w:val="00B16EBE"/>
    <w:rsid w:val="00B20655"/>
    <w:rsid w:val="00B21443"/>
    <w:rsid w:val="00B21D0E"/>
    <w:rsid w:val="00B22C57"/>
    <w:rsid w:val="00B23C76"/>
    <w:rsid w:val="00B23EEE"/>
    <w:rsid w:val="00B25E1E"/>
    <w:rsid w:val="00B27298"/>
    <w:rsid w:val="00B27384"/>
    <w:rsid w:val="00B276E4"/>
    <w:rsid w:val="00B27A6D"/>
    <w:rsid w:val="00B309F9"/>
    <w:rsid w:val="00B30DAD"/>
    <w:rsid w:val="00B31593"/>
    <w:rsid w:val="00B31782"/>
    <w:rsid w:val="00B34709"/>
    <w:rsid w:val="00B34F80"/>
    <w:rsid w:val="00B36928"/>
    <w:rsid w:val="00B37293"/>
    <w:rsid w:val="00B4076A"/>
    <w:rsid w:val="00B413EB"/>
    <w:rsid w:val="00B426B6"/>
    <w:rsid w:val="00B42C20"/>
    <w:rsid w:val="00B43AD9"/>
    <w:rsid w:val="00B443D5"/>
    <w:rsid w:val="00B44482"/>
    <w:rsid w:val="00B45012"/>
    <w:rsid w:val="00B450D9"/>
    <w:rsid w:val="00B45D36"/>
    <w:rsid w:val="00B46FF2"/>
    <w:rsid w:val="00B539EB"/>
    <w:rsid w:val="00B54B76"/>
    <w:rsid w:val="00B55AE3"/>
    <w:rsid w:val="00B560E5"/>
    <w:rsid w:val="00B576E1"/>
    <w:rsid w:val="00B6088D"/>
    <w:rsid w:val="00B608F1"/>
    <w:rsid w:val="00B60A96"/>
    <w:rsid w:val="00B60F79"/>
    <w:rsid w:val="00B617E2"/>
    <w:rsid w:val="00B6252C"/>
    <w:rsid w:val="00B62653"/>
    <w:rsid w:val="00B62CBE"/>
    <w:rsid w:val="00B62EFD"/>
    <w:rsid w:val="00B63999"/>
    <w:rsid w:val="00B63B4A"/>
    <w:rsid w:val="00B63DA0"/>
    <w:rsid w:val="00B64F8D"/>
    <w:rsid w:val="00B6533C"/>
    <w:rsid w:val="00B6731A"/>
    <w:rsid w:val="00B673CA"/>
    <w:rsid w:val="00B678A4"/>
    <w:rsid w:val="00B70316"/>
    <w:rsid w:val="00B70903"/>
    <w:rsid w:val="00B70930"/>
    <w:rsid w:val="00B7108D"/>
    <w:rsid w:val="00B7117A"/>
    <w:rsid w:val="00B7128A"/>
    <w:rsid w:val="00B713F0"/>
    <w:rsid w:val="00B71BD7"/>
    <w:rsid w:val="00B72053"/>
    <w:rsid w:val="00B73D1E"/>
    <w:rsid w:val="00B74530"/>
    <w:rsid w:val="00B74E4D"/>
    <w:rsid w:val="00B75D3F"/>
    <w:rsid w:val="00B75D4C"/>
    <w:rsid w:val="00B76F2C"/>
    <w:rsid w:val="00B774EE"/>
    <w:rsid w:val="00B77723"/>
    <w:rsid w:val="00B77863"/>
    <w:rsid w:val="00B80008"/>
    <w:rsid w:val="00B801AC"/>
    <w:rsid w:val="00B809E2"/>
    <w:rsid w:val="00B815D3"/>
    <w:rsid w:val="00B8270D"/>
    <w:rsid w:val="00B82B33"/>
    <w:rsid w:val="00B8384C"/>
    <w:rsid w:val="00B84030"/>
    <w:rsid w:val="00B843A1"/>
    <w:rsid w:val="00B854BE"/>
    <w:rsid w:val="00B85704"/>
    <w:rsid w:val="00B868D6"/>
    <w:rsid w:val="00B86965"/>
    <w:rsid w:val="00B86D0A"/>
    <w:rsid w:val="00B8748B"/>
    <w:rsid w:val="00B87B3F"/>
    <w:rsid w:val="00B91818"/>
    <w:rsid w:val="00B922D6"/>
    <w:rsid w:val="00B93E18"/>
    <w:rsid w:val="00B93E2C"/>
    <w:rsid w:val="00B94BE5"/>
    <w:rsid w:val="00B9556B"/>
    <w:rsid w:val="00B96069"/>
    <w:rsid w:val="00B968F3"/>
    <w:rsid w:val="00BA0A76"/>
    <w:rsid w:val="00BA11A9"/>
    <w:rsid w:val="00BA30C2"/>
    <w:rsid w:val="00BA31C6"/>
    <w:rsid w:val="00BA4B0A"/>
    <w:rsid w:val="00BA699B"/>
    <w:rsid w:val="00BA76AB"/>
    <w:rsid w:val="00BB0225"/>
    <w:rsid w:val="00BB0423"/>
    <w:rsid w:val="00BB0F8B"/>
    <w:rsid w:val="00BB1D73"/>
    <w:rsid w:val="00BB2CE4"/>
    <w:rsid w:val="00BB3C27"/>
    <w:rsid w:val="00BB4008"/>
    <w:rsid w:val="00BB42D2"/>
    <w:rsid w:val="00BB5449"/>
    <w:rsid w:val="00BB5C00"/>
    <w:rsid w:val="00BB6ECF"/>
    <w:rsid w:val="00BB74B3"/>
    <w:rsid w:val="00BB777A"/>
    <w:rsid w:val="00BB7E0B"/>
    <w:rsid w:val="00BC06FE"/>
    <w:rsid w:val="00BC1221"/>
    <w:rsid w:val="00BC1765"/>
    <w:rsid w:val="00BC1FD6"/>
    <w:rsid w:val="00BC25D7"/>
    <w:rsid w:val="00BC320C"/>
    <w:rsid w:val="00BC43C2"/>
    <w:rsid w:val="00BC464D"/>
    <w:rsid w:val="00BC4883"/>
    <w:rsid w:val="00BC5454"/>
    <w:rsid w:val="00BC5F7F"/>
    <w:rsid w:val="00BC72BA"/>
    <w:rsid w:val="00BC74EE"/>
    <w:rsid w:val="00BC777E"/>
    <w:rsid w:val="00BC7E23"/>
    <w:rsid w:val="00BD219A"/>
    <w:rsid w:val="00BD2C42"/>
    <w:rsid w:val="00BD2EF9"/>
    <w:rsid w:val="00BD2F1D"/>
    <w:rsid w:val="00BD3997"/>
    <w:rsid w:val="00BD5D7E"/>
    <w:rsid w:val="00BD62E5"/>
    <w:rsid w:val="00BD68BB"/>
    <w:rsid w:val="00BD6EF9"/>
    <w:rsid w:val="00BD754C"/>
    <w:rsid w:val="00BD78C6"/>
    <w:rsid w:val="00BD7F54"/>
    <w:rsid w:val="00BE01E1"/>
    <w:rsid w:val="00BE0849"/>
    <w:rsid w:val="00BE15DA"/>
    <w:rsid w:val="00BE19AD"/>
    <w:rsid w:val="00BE1B2F"/>
    <w:rsid w:val="00BE369C"/>
    <w:rsid w:val="00BE4FBC"/>
    <w:rsid w:val="00BE5338"/>
    <w:rsid w:val="00BE5A5B"/>
    <w:rsid w:val="00BE5B7C"/>
    <w:rsid w:val="00BE61C4"/>
    <w:rsid w:val="00BE72FD"/>
    <w:rsid w:val="00BE733C"/>
    <w:rsid w:val="00BE73D4"/>
    <w:rsid w:val="00BE791F"/>
    <w:rsid w:val="00BE7AF2"/>
    <w:rsid w:val="00BF1EF8"/>
    <w:rsid w:val="00BF25A9"/>
    <w:rsid w:val="00BF2DE5"/>
    <w:rsid w:val="00BF39B7"/>
    <w:rsid w:val="00BF486D"/>
    <w:rsid w:val="00BF4C49"/>
    <w:rsid w:val="00BF4D1A"/>
    <w:rsid w:val="00BF5168"/>
    <w:rsid w:val="00BF5A5B"/>
    <w:rsid w:val="00BF6338"/>
    <w:rsid w:val="00BF6D56"/>
    <w:rsid w:val="00BF7CE1"/>
    <w:rsid w:val="00C00D03"/>
    <w:rsid w:val="00C00D9C"/>
    <w:rsid w:val="00C01DFC"/>
    <w:rsid w:val="00C02513"/>
    <w:rsid w:val="00C0270E"/>
    <w:rsid w:val="00C0282B"/>
    <w:rsid w:val="00C044E4"/>
    <w:rsid w:val="00C047A4"/>
    <w:rsid w:val="00C05013"/>
    <w:rsid w:val="00C053B5"/>
    <w:rsid w:val="00C067E0"/>
    <w:rsid w:val="00C071C7"/>
    <w:rsid w:val="00C0773D"/>
    <w:rsid w:val="00C1025D"/>
    <w:rsid w:val="00C110C7"/>
    <w:rsid w:val="00C11733"/>
    <w:rsid w:val="00C12CC1"/>
    <w:rsid w:val="00C12D93"/>
    <w:rsid w:val="00C12EE2"/>
    <w:rsid w:val="00C13103"/>
    <w:rsid w:val="00C139DE"/>
    <w:rsid w:val="00C13B55"/>
    <w:rsid w:val="00C13CB8"/>
    <w:rsid w:val="00C14CD4"/>
    <w:rsid w:val="00C151CE"/>
    <w:rsid w:val="00C15BBB"/>
    <w:rsid w:val="00C16439"/>
    <w:rsid w:val="00C2092E"/>
    <w:rsid w:val="00C20F37"/>
    <w:rsid w:val="00C211AE"/>
    <w:rsid w:val="00C213FD"/>
    <w:rsid w:val="00C21C42"/>
    <w:rsid w:val="00C23520"/>
    <w:rsid w:val="00C23FE1"/>
    <w:rsid w:val="00C24AE3"/>
    <w:rsid w:val="00C25082"/>
    <w:rsid w:val="00C2570A"/>
    <w:rsid w:val="00C25B91"/>
    <w:rsid w:val="00C265D4"/>
    <w:rsid w:val="00C26DC6"/>
    <w:rsid w:val="00C27447"/>
    <w:rsid w:val="00C275FC"/>
    <w:rsid w:val="00C2772B"/>
    <w:rsid w:val="00C30615"/>
    <w:rsid w:val="00C30715"/>
    <w:rsid w:val="00C30D84"/>
    <w:rsid w:val="00C3131B"/>
    <w:rsid w:val="00C317A7"/>
    <w:rsid w:val="00C33383"/>
    <w:rsid w:val="00C33614"/>
    <w:rsid w:val="00C33AEC"/>
    <w:rsid w:val="00C35493"/>
    <w:rsid w:val="00C35C8E"/>
    <w:rsid w:val="00C361E9"/>
    <w:rsid w:val="00C3671E"/>
    <w:rsid w:val="00C36B1D"/>
    <w:rsid w:val="00C3742C"/>
    <w:rsid w:val="00C410D2"/>
    <w:rsid w:val="00C41363"/>
    <w:rsid w:val="00C42209"/>
    <w:rsid w:val="00C429D5"/>
    <w:rsid w:val="00C42A78"/>
    <w:rsid w:val="00C42DC9"/>
    <w:rsid w:val="00C437D6"/>
    <w:rsid w:val="00C45897"/>
    <w:rsid w:val="00C4601D"/>
    <w:rsid w:val="00C470F6"/>
    <w:rsid w:val="00C47B1C"/>
    <w:rsid w:val="00C504EF"/>
    <w:rsid w:val="00C509D2"/>
    <w:rsid w:val="00C51CCA"/>
    <w:rsid w:val="00C53131"/>
    <w:rsid w:val="00C54473"/>
    <w:rsid w:val="00C55945"/>
    <w:rsid w:val="00C55D94"/>
    <w:rsid w:val="00C55DCB"/>
    <w:rsid w:val="00C55FBB"/>
    <w:rsid w:val="00C57582"/>
    <w:rsid w:val="00C608EF"/>
    <w:rsid w:val="00C60E9C"/>
    <w:rsid w:val="00C612BB"/>
    <w:rsid w:val="00C612BF"/>
    <w:rsid w:val="00C61338"/>
    <w:rsid w:val="00C6207E"/>
    <w:rsid w:val="00C6324D"/>
    <w:rsid w:val="00C64773"/>
    <w:rsid w:val="00C64FAE"/>
    <w:rsid w:val="00C653CC"/>
    <w:rsid w:val="00C66344"/>
    <w:rsid w:val="00C66EDC"/>
    <w:rsid w:val="00C674F7"/>
    <w:rsid w:val="00C67D05"/>
    <w:rsid w:val="00C714EE"/>
    <w:rsid w:val="00C731E1"/>
    <w:rsid w:val="00C7335A"/>
    <w:rsid w:val="00C741A7"/>
    <w:rsid w:val="00C745D7"/>
    <w:rsid w:val="00C74F7C"/>
    <w:rsid w:val="00C75F87"/>
    <w:rsid w:val="00C7702A"/>
    <w:rsid w:val="00C773C8"/>
    <w:rsid w:val="00C806B8"/>
    <w:rsid w:val="00C80A25"/>
    <w:rsid w:val="00C80E5E"/>
    <w:rsid w:val="00C82930"/>
    <w:rsid w:val="00C82C9E"/>
    <w:rsid w:val="00C83945"/>
    <w:rsid w:val="00C841BF"/>
    <w:rsid w:val="00C84BF3"/>
    <w:rsid w:val="00C8531E"/>
    <w:rsid w:val="00C85560"/>
    <w:rsid w:val="00C85A50"/>
    <w:rsid w:val="00C85B6C"/>
    <w:rsid w:val="00C85ECE"/>
    <w:rsid w:val="00C85F1C"/>
    <w:rsid w:val="00C86BFE"/>
    <w:rsid w:val="00C86D8A"/>
    <w:rsid w:val="00C86FF3"/>
    <w:rsid w:val="00C87E2F"/>
    <w:rsid w:val="00C900B0"/>
    <w:rsid w:val="00C9080B"/>
    <w:rsid w:val="00C90EA7"/>
    <w:rsid w:val="00C90EF9"/>
    <w:rsid w:val="00C9146C"/>
    <w:rsid w:val="00C91475"/>
    <w:rsid w:val="00C9164E"/>
    <w:rsid w:val="00C92931"/>
    <w:rsid w:val="00C92949"/>
    <w:rsid w:val="00C9312F"/>
    <w:rsid w:val="00C93A97"/>
    <w:rsid w:val="00C94499"/>
    <w:rsid w:val="00C9491A"/>
    <w:rsid w:val="00C94BE9"/>
    <w:rsid w:val="00C95DD7"/>
    <w:rsid w:val="00C95ED6"/>
    <w:rsid w:val="00C965B2"/>
    <w:rsid w:val="00C96BBB"/>
    <w:rsid w:val="00CA04D5"/>
    <w:rsid w:val="00CA1AC8"/>
    <w:rsid w:val="00CA1FB0"/>
    <w:rsid w:val="00CA24D1"/>
    <w:rsid w:val="00CA381C"/>
    <w:rsid w:val="00CA39CC"/>
    <w:rsid w:val="00CA403D"/>
    <w:rsid w:val="00CA4743"/>
    <w:rsid w:val="00CA4818"/>
    <w:rsid w:val="00CA57FE"/>
    <w:rsid w:val="00CA5FF6"/>
    <w:rsid w:val="00CA6F32"/>
    <w:rsid w:val="00CA735E"/>
    <w:rsid w:val="00CA7BEE"/>
    <w:rsid w:val="00CB01B1"/>
    <w:rsid w:val="00CB0B34"/>
    <w:rsid w:val="00CB0EE0"/>
    <w:rsid w:val="00CB138F"/>
    <w:rsid w:val="00CB13CF"/>
    <w:rsid w:val="00CB13E0"/>
    <w:rsid w:val="00CB2343"/>
    <w:rsid w:val="00CB2F02"/>
    <w:rsid w:val="00CB387F"/>
    <w:rsid w:val="00CB44CC"/>
    <w:rsid w:val="00CB4506"/>
    <w:rsid w:val="00CB4522"/>
    <w:rsid w:val="00CB4741"/>
    <w:rsid w:val="00CB7145"/>
    <w:rsid w:val="00CB76B8"/>
    <w:rsid w:val="00CB7703"/>
    <w:rsid w:val="00CB77EE"/>
    <w:rsid w:val="00CB783B"/>
    <w:rsid w:val="00CB7AE2"/>
    <w:rsid w:val="00CC1C1E"/>
    <w:rsid w:val="00CC1EA8"/>
    <w:rsid w:val="00CC2611"/>
    <w:rsid w:val="00CC2803"/>
    <w:rsid w:val="00CC2813"/>
    <w:rsid w:val="00CC295E"/>
    <w:rsid w:val="00CC48D6"/>
    <w:rsid w:val="00CC544C"/>
    <w:rsid w:val="00CC559E"/>
    <w:rsid w:val="00CC707F"/>
    <w:rsid w:val="00CC708A"/>
    <w:rsid w:val="00CC79CD"/>
    <w:rsid w:val="00CD0E5B"/>
    <w:rsid w:val="00CD1841"/>
    <w:rsid w:val="00CD1BF1"/>
    <w:rsid w:val="00CD27CD"/>
    <w:rsid w:val="00CD34A5"/>
    <w:rsid w:val="00CD42CF"/>
    <w:rsid w:val="00CD4BF8"/>
    <w:rsid w:val="00CD52CD"/>
    <w:rsid w:val="00CD58F5"/>
    <w:rsid w:val="00CD644F"/>
    <w:rsid w:val="00CD6525"/>
    <w:rsid w:val="00CD652E"/>
    <w:rsid w:val="00CD68DD"/>
    <w:rsid w:val="00CD6A0A"/>
    <w:rsid w:val="00CD6EF2"/>
    <w:rsid w:val="00CD786B"/>
    <w:rsid w:val="00CD7B8B"/>
    <w:rsid w:val="00CE01F8"/>
    <w:rsid w:val="00CE08BB"/>
    <w:rsid w:val="00CE24B9"/>
    <w:rsid w:val="00CE2ADD"/>
    <w:rsid w:val="00CE2B04"/>
    <w:rsid w:val="00CE2C27"/>
    <w:rsid w:val="00CE3E8B"/>
    <w:rsid w:val="00CE47DC"/>
    <w:rsid w:val="00CE5298"/>
    <w:rsid w:val="00CE5322"/>
    <w:rsid w:val="00CE58EB"/>
    <w:rsid w:val="00CE69E4"/>
    <w:rsid w:val="00CF0041"/>
    <w:rsid w:val="00CF02F9"/>
    <w:rsid w:val="00CF0D4B"/>
    <w:rsid w:val="00CF2605"/>
    <w:rsid w:val="00CF2804"/>
    <w:rsid w:val="00CF35B2"/>
    <w:rsid w:val="00CF38D4"/>
    <w:rsid w:val="00CF3D4C"/>
    <w:rsid w:val="00CF5C07"/>
    <w:rsid w:val="00CF5CFC"/>
    <w:rsid w:val="00D00655"/>
    <w:rsid w:val="00D00AF5"/>
    <w:rsid w:val="00D00E75"/>
    <w:rsid w:val="00D01917"/>
    <w:rsid w:val="00D01EBC"/>
    <w:rsid w:val="00D03DE1"/>
    <w:rsid w:val="00D03EDD"/>
    <w:rsid w:val="00D03EEF"/>
    <w:rsid w:val="00D03F69"/>
    <w:rsid w:val="00D04F08"/>
    <w:rsid w:val="00D050BB"/>
    <w:rsid w:val="00D07087"/>
    <w:rsid w:val="00D07A1B"/>
    <w:rsid w:val="00D07ACD"/>
    <w:rsid w:val="00D07E2A"/>
    <w:rsid w:val="00D07EA6"/>
    <w:rsid w:val="00D11582"/>
    <w:rsid w:val="00D11666"/>
    <w:rsid w:val="00D11D07"/>
    <w:rsid w:val="00D124D3"/>
    <w:rsid w:val="00D138F2"/>
    <w:rsid w:val="00D1489F"/>
    <w:rsid w:val="00D1491B"/>
    <w:rsid w:val="00D159F8"/>
    <w:rsid w:val="00D15DD2"/>
    <w:rsid w:val="00D16E55"/>
    <w:rsid w:val="00D16ECF"/>
    <w:rsid w:val="00D172C7"/>
    <w:rsid w:val="00D17C04"/>
    <w:rsid w:val="00D17CFB"/>
    <w:rsid w:val="00D17E3E"/>
    <w:rsid w:val="00D2046D"/>
    <w:rsid w:val="00D21820"/>
    <w:rsid w:val="00D2255E"/>
    <w:rsid w:val="00D226B9"/>
    <w:rsid w:val="00D23437"/>
    <w:rsid w:val="00D2372E"/>
    <w:rsid w:val="00D2373E"/>
    <w:rsid w:val="00D239F4"/>
    <w:rsid w:val="00D2459A"/>
    <w:rsid w:val="00D248D9"/>
    <w:rsid w:val="00D24CD7"/>
    <w:rsid w:val="00D259E0"/>
    <w:rsid w:val="00D27131"/>
    <w:rsid w:val="00D31AD0"/>
    <w:rsid w:val="00D31B9E"/>
    <w:rsid w:val="00D31BBD"/>
    <w:rsid w:val="00D32658"/>
    <w:rsid w:val="00D34E83"/>
    <w:rsid w:val="00D35189"/>
    <w:rsid w:val="00D352D0"/>
    <w:rsid w:val="00D3701D"/>
    <w:rsid w:val="00D37354"/>
    <w:rsid w:val="00D404B1"/>
    <w:rsid w:val="00D40C33"/>
    <w:rsid w:val="00D4104F"/>
    <w:rsid w:val="00D4313E"/>
    <w:rsid w:val="00D43988"/>
    <w:rsid w:val="00D4707E"/>
    <w:rsid w:val="00D47238"/>
    <w:rsid w:val="00D4762C"/>
    <w:rsid w:val="00D47867"/>
    <w:rsid w:val="00D47EAF"/>
    <w:rsid w:val="00D50B2A"/>
    <w:rsid w:val="00D5132A"/>
    <w:rsid w:val="00D51517"/>
    <w:rsid w:val="00D52D7F"/>
    <w:rsid w:val="00D53034"/>
    <w:rsid w:val="00D53103"/>
    <w:rsid w:val="00D541A8"/>
    <w:rsid w:val="00D54E13"/>
    <w:rsid w:val="00D54F79"/>
    <w:rsid w:val="00D55A05"/>
    <w:rsid w:val="00D562A8"/>
    <w:rsid w:val="00D56D22"/>
    <w:rsid w:val="00D5724E"/>
    <w:rsid w:val="00D60210"/>
    <w:rsid w:val="00D61A9F"/>
    <w:rsid w:val="00D61EDD"/>
    <w:rsid w:val="00D628AF"/>
    <w:rsid w:val="00D6294B"/>
    <w:rsid w:val="00D62A4A"/>
    <w:rsid w:val="00D654F8"/>
    <w:rsid w:val="00D66697"/>
    <w:rsid w:val="00D676B3"/>
    <w:rsid w:val="00D6787A"/>
    <w:rsid w:val="00D67ACA"/>
    <w:rsid w:val="00D67F69"/>
    <w:rsid w:val="00D71103"/>
    <w:rsid w:val="00D71213"/>
    <w:rsid w:val="00D713E4"/>
    <w:rsid w:val="00D72FAD"/>
    <w:rsid w:val="00D7314F"/>
    <w:rsid w:val="00D73259"/>
    <w:rsid w:val="00D73AF1"/>
    <w:rsid w:val="00D73E64"/>
    <w:rsid w:val="00D74504"/>
    <w:rsid w:val="00D74639"/>
    <w:rsid w:val="00D74926"/>
    <w:rsid w:val="00D74E38"/>
    <w:rsid w:val="00D75449"/>
    <w:rsid w:val="00D770D5"/>
    <w:rsid w:val="00D809B7"/>
    <w:rsid w:val="00D812A9"/>
    <w:rsid w:val="00D813B0"/>
    <w:rsid w:val="00D8141C"/>
    <w:rsid w:val="00D81A57"/>
    <w:rsid w:val="00D82664"/>
    <w:rsid w:val="00D8269A"/>
    <w:rsid w:val="00D82962"/>
    <w:rsid w:val="00D82A4C"/>
    <w:rsid w:val="00D83A65"/>
    <w:rsid w:val="00D846CF"/>
    <w:rsid w:val="00D85683"/>
    <w:rsid w:val="00D86320"/>
    <w:rsid w:val="00D86D21"/>
    <w:rsid w:val="00D86D72"/>
    <w:rsid w:val="00D8772B"/>
    <w:rsid w:val="00D90114"/>
    <w:rsid w:val="00D90679"/>
    <w:rsid w:val="00D90F8A"/>
    <w:rsid w:val="00D91621"/>
    <w:rsid w:val="00D9180B"/>
    <w:rsid w:val="00D925BC"/>
    <w:rsid w:val="00D929B7"/>
    <w:rsid w:val="00D9330D"/>
    <w:rsid w:val="00D94EB6"/>
    <w:rsid w:val="00D95111"/>
    <w:rsid w:val="00D954B6"/>
    <w:rsid w:val="00D9553A"/>
    <w:rsid w:val="00D958D2"/>
    <w:rsid w:val="00D95A4C"/>
    <w:rsid w:val="00D95C5C"/>
    <w:rsid w:val="00D9623F"/>
    <w:rsid w:val="00D964B0"/>
    <w:rsid w:val="00D96B91"/>
    <w:rsid w:val="00D9740F"/>
    <w:rsid w:val="00D97545"/>
    <w:rsid w:val="00D9770C"/>
    <w:rsid w:val="00D9787B"/>
    <w:rsid w:val="00D97BA1"/>
    <w:rsid w:val="00D97F28"/>
    <w:rsid w:val="00DA09FC"/>
    <w:rsid w:val="00DA28A7"/>
    <w:rsid w:val="00DA2BB0"/>
    <w:rsid w:val="00DA2BCC"/>
    <w:rsid w:val="00DA2FCA"/>
    <w:rsid w:val="00DA348E"/>
    <w:rsid w:val="00DA373A"/>
    <w:rsid w:val="00DA5162"/>
    <w:rsid w:val="00DA59D2"/>
    <w:rsid w:val="00DA5A9C"/>
    <w:rsid w:val="00DA5F60"/>
    <w:rsid w:val="00DA6E9D"/>
    <w:rsid w:val="00DA6FF3"/>
    <w:rsid w:val="00DB1595"/>
    <w:rsid w:val="00DB297D"/>
    <w:rsid w:val="00DB2B7E"/>
    <w:rsid w:val="00DB2BA7"/>
    <w:rsid w:val="00DB2F6C"/>
    <w:rsid w:val="00DB345D"/>
    <w:rsid w:val="00DB53A2"/>
    <w:rsid w:val="00DB5719"/>
    <w:rsid w:val="00DB624E"/>
    <w:rsid w:val="00DB7C6B"/>
    <w:rsid w:val="00DC02EA"/>
    <w:rsid w:val="00DC0860"/>
    <w:rsid w:val="00DC1309"/>
    <w:rsid w:val="00DC16F9"/>
    <w:rsid w:val="00DC1CA6"/>
    <w:rsid w:val="00DC20CF"/>
    <w:rsid w:val="00DC27E3"/>
    <w:rsid w:val="00DC3472"/>
    <w:rsid w:val="00DC4B44"/>
    <w:rsid w:val="00DC5C38"/>
    <w:rsid w:val="00DC5C39"/>
    <w:rsid w:val="00DC61A3"/>
    <w:rsid w:val="00DC69B5"/>
    <w:rsid w:val="00DC6EB6"/>
    <w:rsid w:val="00DC7E69"/>
    <w:rsid w:val="00DD0467"/>
    <w:rsid w:val="00DD15EF"/>
    <w:rsid w:val="00DD1738"/>
    <w:rsid w:val="00DD190E"/>
    <w:rsid w:val="00DD2547"/>
    <w:rsid w:val="00DD3316"/>
    <w:rsid w:val="00DD3E02"/>
    <w:rsid w:val="00DD5654"/>
    <w:rsid w:val="00DD594C"/>
    <w:rsid w:val="00DD5E57"/>
    <w:rsid w:val="00DD5F57"/>
    <w:rsid w:val="00DD60E3"/>
    <w:rsid w:val="00DD7F9B"/>
    <w:rsid w:val="00DE3385"/>
    <w:rsid w:val="00DE3503"/>
    <w:rsid w:val="00DE3CA1"/>
    <w:rsid w:val="00DE4007"/>
    <w:rsid w:val="00DE4638"/>
    <w:rsid w:val="00DE4651"/>
    <w:rsid w:val="00DE50BC"/>
    <w:rsid w:val="00DE534A"/>
    <w:rsid w:val="00DE55FD"/>
    <w:rsid w:val="00DE7265"/>
    <w:rsid w:val="00DE7525"/>
    <w:rsid w:val="00DF2247"/>
    <w:rsid w:val="00DF2353"/>
    <w:rsid w:val="00DF3AB2"/>
    <w:rsid w:val="00DF5784"/>
    <w:rsid w:val="00DF58B8"/>
    <w:rsid w:val="00DF5FF8"/>
    <w:rsid w:val="00DF6EE5"/>
    <w:rsid w:val="00E0077B"/>
    <w:rsid w:val="00E00898"/>
    <w:rsid w:val="00E029E1"/>
    <w:rsid w:val="00E03634"/>
    <w:rsid w:val="00E050B6"/>
    <w:rsid w:val="00E0557E"/>
    <w:rsid w:val="00E05D14"/>
    <w:rsid w:val="00E0628E"/>
    <w:rsid w:val="00E06460"/>
    <w:rsid w:val="00E073CF"/>
    <w:rsid w:val="00E074A3"/>
    <w:rsid w:val="00E07997"/>
    <w:rsid w:val="00E07A6A"/>
    <w:rsid w:val="00E07EB8"/>
    <w:rsid w:val="00E10388"/>
    <w:rsid w:val="00E107B2"/>
    <w:rsid w:val="00E10EB1"/>
    <w:rsid w:val="00E114CF"/>
    <w:rsid w:val="00E115E0"/>
    <w:rsid w:val="00E1200C"/>
    <w:rsid w:val="00E120E4"/>
    <w:rsid w:val="00E12928"/>
    <w:rsid w:val="00E13636"/>
    <w:rsid w:val="00E13D02"/>
    <w:rsid w:val="00E149F4"/>
    <w:rsid w:val="00E17ECD"/>
    <w:rsid w:val="00E17F53"/>
    <w:rsid w:val="00E20354"/>
    <w:rsid w:val="00E207DB"/>
    <w:rsid w:val="00E21F5A"/>
    <w:rsid w:val="00E234C7"/>
    <w:rsid w:val="00E24EC1"/>
    <w:rsid w:val="00E25124"/>
    <w:rsid w:val="00E25A4F"/>
    <w:rsid w:val="00E261F8"/>
    <w:rsid w:val="00E26B25"/>
    <w:rsid w:val="00E26BD5"/>
    <w:rsid w:val="00E26E25"/>
    <w:rsid w:val="00E27DF3"/>
    <w:rsid w:val="00E3110A"/>
    <w:rsid w:val="00E319CB"/>
    <w:rsid w:val="00E319DC"/>
    <w:rsid w:val="00E324AD"/>
    <w:rsid w:val="00E3342D"/>
    <w:rsid w:val="00E33683"/>
    <w:rsid w:val="00E33734"/>
    <w:rsid w:val="00E34AA9"/>
    <w:rsid w:val="00E368F3"/>
    <w:rsid w:val="00E36A4F"/>
    <w:rsid w:val="00E37D5F"/>
    <w:rsid w:val="00E40942"/>
    <w:rsid w:val="00E4125E"/>
    <w:rsid w:val="00E41E22"/>
    <w:rsid w:val="00E4239D"/>
    <w:rsid w:val="00E429A0"/>
    <w:rsid w:val="00E42D39"/>
    <w:rsid w:val="00E4337B"/>
    <w:rsid w:val="00E44CD4"/>
    <w:rsid w:val="00E45B91"/>
    <w:rsid w:val="00E46804"/>
    <w:rsid w:val="00E46C57"/>
    <w:rsid w:val="00E470BF"/>
    <w:rsid w:val="00E47A7B"/>
    <w:rsid w:val="00E513EE"/>
    <w:rsid w:val="00E5176B"/>
    <w:rsid w:val="00E51813"/>
    <w:rsid w:val="00E527C9"/>
    <w:rsid w:val="00E528BA"/>
    <w:rsid w:val="00E53497"/>
    <w:rsid w:val="00E534DF"/>
    <w:rsid w:val="00E537A9"/>
    <w:rsid w:val="00E55A50"/>
    <w:rsid w:val="00E565C2"/>
    <w:rsid w:val="00E56D70"/>
    <w:rsid w:val="00E56E1E"/>
    <w:rsid w:val="00E60269"/>
    <w:rsid w:val="00E60887"/>
    <w:rsid w:val="00E60C32"/>
    <w:rsid w:val="00E61582"/>
    <w:rsid w:val="00E61619"/>
    <w:rsid w:val="00E61E25"/>
    <w:rsid w:val="00E6272B"/>
    <w:rsid w:val="00E627F6"/>
    <w:rsid w:val="00E62CF0"/>
    <w:rsid w:val="00E62F1A"/>
    <w:rsid w:val="00E63F1D"/>
    <w:rsid w:val="00E63FA5"/>
    <w:rsid w:val="00E646D5"/>
    <w:rsid w:val="00E64964"/>
    <w:rsid w:val="00E64EEE"/>
    <w:rsid w:val="00E66F49"/>
    <w:rsid w:val="00E67F4F"/>
    <w:rsid w:val="00E721A9"/>
    <w:rsid w:val="00E72ABF"/>
    <w:rsid w:val="00E73549"/>
    <w:rsid w:val="00E74861"/>
    <w:rsid w:val="00E748DD"/>
    <w:rsid w:val="00E74EC9"/>
    <w:rsid w:val="00E750A5"/>
    <w:rsid w:val="00E75733"/>
    <w:rsid w:val="00E75A9D"/>
    <w:rsid w:val="00E76B19"/>
    <w:rsid w:val="00E80CF7"/>
    <w:rsid w:val="00E81B8E"/>
    <w:rsid w:val="00E81ED7"/>
    <w:rsid w:val="00E82FC0"/>
    <w:rsid w:val="00E8369B"/>
    <w:rsid w:val="00E8377F"/>
    <w:rsid w:val="00E83850"/>
    <w:rsid w:val="00E85244"/>
    <w:rsid w:val="00E86159"/>
    <w:rsid w:val="00E86741"/>
    <w:rsid w:val="00E87AE4"/>
    <w:rsid w:val="00E90C1F"/>
    <w:rsid w:val="00E9124A"/>
    <w:rsid w:val="00E91A8F"/>
    <w:rsid w:val="00E9222C"/>
    <w:rsid w:val="00E92AA5"/>
    <w:rsid w:val="00E9314A"/>
    <w:rsid w:val="00E9558B"/>
    <w:rsid w:val="00E95D1B"/>
    <w:rsid w:val="00E9735C"/>
    <w:rsid w:val="00EA234B"/>
    <w:rsid w:val="00EA274B"/>
    <w:rsid w:val="00EA2EFA"/>
    <w:rsid w:val="00EA3184"/>
    <w:rsid w:val="00EA3732"/>
    <w:rsid w:val="00EA3CDD"/>
    <w:rsid w:val="00EA415C"/>
    <w:rsid w:val="00EA5028"/>
    <w:rsid w:val="00EA50D6"/>
    <w:rsid w:val="00EA5714"/>
    <w:rsid w:val="00EA60EF"/>
    <w:rsid w:val="00EA6A30"/>
    <w:rsid w:val="00EA6A41"/>
    <w:rsid w:val="00EA7662"/>
    <w:rsid w:val="00EA7CC3"/>
    <w:rsid w:val="00EB016F"/>
    <w:rsid w:val="00EB04F4"/>
    <w:rsid w:val="00EB1EAC"/>
    <w:rsid w:val="00EB2216"/>
    <w:rsid w:val="00EB27D1"/>
    <w:rsid w:val="00EB33F4"/>
    <w:rsid w:val="00EB3B9C"/>
    <w:rsid w:val="00EB3CFC"/>
    <w:rsid w:val="00EB4C04"/>
    <w:rsid w:val="00EB55AF"/>
    <w:rsid w:val="00EB57BD"/>
    <w:rsid w:val="00EB623E"/>
    <w:rsid w:val="00EB6502"/>
    <w:rsid w:val="00EB7D9C"/>
    <w:rsid w:val="00EC1076"/>
    <w:rsid w:val="00EC1406"/>
    <w:rsid w:val="00EC1526"/>
    <w:rsid w:val="00EC16C0"/>
    <w:rsid w:val="00EC23F3"/>
    <w:rsid w:val="00EC2677"/>
    <w:rsid w:val="00EC2AB5"/>
    <w:rsid w:val="00EC36F2"/>
    <w:rsid w:val="00EC46CC"/>
    <w:rsid w:val="00EC4856"/>
    <w:rsid w:val="00EC4B79"/>
    <w:rsid w:val="00EC4F33"/>
    <w:rsid w:val="00EC5115"/>
    <w:rsid w:val="00EC7E82"/>
    <w:rsid w:val="00EC7E91"/>
    <w:rsid w:val="00ED0B81"/>
    <w:rsid w:val="00ED166B"/>
    <w:rsid w:val="00ED1A64"/>
    <w:rsid w:val="00ED28DD"/>
    <w:rsid w:val="00ED2E31"/>
    <w:rsid w:val="00ED3133"/>
    <w:rsid w:val="00ED35A0"/>
    <w:rsid w:val="00ED43A6"/>
    <w:rsid w:val="00ED69B3"/>
    <w:rsid w:val="00ED6FB9"/>
    <w:rsid w:val="00ED7371"/>
    <w:rsid w:val="00ED7E2F"/>
    <w:rsid w:val="00ED7EA8"/>
    <w:rsid w:val="00EE02A3"/>
    <w:rsid w:val="00EE0650"/>
    <w:rsid w:val="00EE1313"/>
    <w:rsid w:val="00EE1F82"/>
    <w:rsid w:val="00EE2126"/>
    <w:rsid w:val="00EE3363"/>
    <w:rsid w:val="00EE4C7E"/>
    <w:rsid w:val="00EE556D"/>
    <w:rsid w:val="00EE6184"/>
    <w:rsid w:val="00EE641E"/>
    <w:rsid w:val="00EE7A2C"/>
    <w:rsid w:val="00EF09D3"/>
    <w:rsid w:val="00EF108A"/>
    <w:rsid w:val="00EF1240"/>
    <w:rsid w:val="00EF1F75"/>
    <w:rsid w:val="00EF2240"/>
    <w:rsid w:val="00EF3069"/>
    <w:rsid w:val="00EF31A5"/>
    <w:rsid w:val="00EF3700"/>
    <w:rsid w:val="00EF3EB5"/>
    <w:rsid w:val="00EF4939"/>
    <w:rsid w:val="00EF57B9"/>
    <w:rsid w:val="00EF57DF"/>
    <w:rsid w:val="00EF6556"/>
    <w:rsid w:val="00EF71DF"/>
    <w:rsid w:val="00F0252E"/>
    <w:rsid w:val="00F02BAD"/>
    <w:rsid w:val="00F0319D"/>
    <w:rsid w:val="00F07063"/>
    <w:rsid w:val="00F11635"/>
    <w:rsid w:val="00F12D86"/>
    <w:rsid w:val="00F131AA"/>
    <w:rsid w:val="00F131FD"/>
    <w:rsid w:val="00F1350B"/>
    <w:rsid w:val="00F13B05"/>
    <w:rsid w:val="00F13B5A"/>
    <w:rsid w:val="00F13EA5"/>
    <w:rsid w:val="00F13EED"/>
    <w:rsid w:val="00F14263"/>
    <w:rsid w:val="00F15AF2"/>
    <w:rsid w:val="00F1673D"/>
    <w:rsid w:val="00F21290"/>
    <w:rsid w:val="00F220D3"/>
    <w:rsid w:val="00F2299F"/>
    <w:rsid w:val="00F231F0"/>
    <w:rsid w:val="00F24787"/>
    <w:rsid w:val="00F24D39"/>
    <w:rsid w:val="00F251E2"/>
    <w:rsid w:val="00F2586D"/>
    <w:rsid w:val="00F259A5"/>
    <w:rsid w:val="00F25EF1"/>
    <w:rsid w:val="00F263E5"/>
    <w:rsid w:val="00F301E0"/>
    <w:rsid w:val="00F307CC"/>
    <w:rsid w:val="00F30BBA"/>
    <w:rsid w:val="00F31630"/>
    <w:rsid w:val="00F31A8F"/>
    <w:rsid w:val="00F320C0"/>
    <w:rsid w:val="00F32D63"/>
    <w:rsid w:val="00F34012"/>
    <w:rsid w:val="00F343A3"/>
    <w:rsid w:val="00F34C99"/>
    <w:rsid w:val="00F3531A"/>
    <w:rsid w:val="00F36350"/>
    <w:rsid w:val="00F36E97"/>
    <w:rsid w:val="00F4173F"/>
    <w:rsid w:val="00F41DB0"/>
    <w:rsid w:val="00F42D15"/>
    <w:rsid w:val="00F439BB"/>
    <w:rsid w:val="00F43CEB"/>
    <w:rsid w:val="00F449D7"/>
    <w:rsid w:val="00F461AE"/>
    <w:rsid w:val="00F467F9"/>
    <w:rsid w:val="00F4703C"/>
    <w:rsid w:val="00F50A96"/>
    <w:rsid w:val="00F5184D"/>
    <w:rsid w:val="00F51B88"/>
    <w:rsid w:val="00F51CB2"/>
    <w:rsid w:val="00F526F5"/>
    <w:rsid w:val="00F534D3"/>
    <w:rsid w:val="00F5421D"/>
    <w:rsid w:val="00F55022"/>
    <w:rsid w:val="00F55184"/>
    <w:rsid w:val="00F560C9"/>
    <w:rsid w:val="00F56A91"/>
    <w:rsid w:val="00F5704A"/>
    <w:rsid w:val="00F57FA7"/>
    <w:rsid w:val="00F60DF3"/>
    <w:rsid w:val="00F62057"/>
    <w:rsid w:val="00F6264B"/>
    <w:rsid w:val="00F62837"/>
    <w:rsid w:val="00F6290C"/>
    <w:rsid w:val="00F64433"/>
    <w:rsid w:val="00F646C8"/>
    <w:rsid w:val="00F66721"/>
    <w:rsid w:val="00F6773C"/>
    <w:rsid w:val="00F67988"/>
    <w:rsid w:val="00F67C01"/>
    <w:rsid w:val="00F70909"/>
    <w:rsid w:val="00F70D66"/>
    <w:rsid w:val="00F7114B"/>
    <w:rsid w:val="00F714BE"/>
    <w:rsid w:val="00F721EF"/>
    <w:rsid w:val="00F72AAF"/>
    <w:rsid w:val="00F72AC2"/>
    <w:rsid w:val="00F72F17"/>
    <w:rsid w:val="00F73923"/>
    <w:rsid w:val="00F73D91"/>
    <w:rsid w:val="00F74168"/>
    <w:rsid w:val="00F742F1"/>
    <w:rsid w:val="00F7470C"/>
    <w:rsid w:val="00F74942"/>
    <w:rsid w:val="00F76037"/>
    <w:rsid w:val="00F76171"/>
    <w:rsid w:val="00F761E0"/>
    <w:rsid w:val="00F76832"/>
    <w:rsid w:val="00F76B53"/>
    <w:rsid w:val="00F7761D"/>
    <w:rsid w:val="00F77724"/>
    <w:rsid w:val="00F77839"/>
    <w:rsid w:val="00F77AF3"/>
    <w:rsid w:val="00F77CE6"/>
    <w:rsid w:val="00F77DD1"/>
    <w:rsid w:val="00F77E8E"/>
    <w:rsid w:val="00F8023F"/>
    <w:rsid w:val="00F82021"/>
    <w:rsid w:val="00F82080"/>
    <w:rsid w:val="00F82566"/>
    <w:rsid w:val="00F82A7B"/>
    <w:rsid w:val="00F8476C"/>
    <w:rsid w:val="00F850A1"/>
    <w:rsid w:val="00F855B8"/>
    <w:rsid w:val="00F85CBD"/>
    <w:rsid w:val="00F86B84"/>
    <w:rsid w:val="00F905B8"/>
    <w:rsid w:val="00F91164"/>
    <w:rsid w:val="00F91D47"/>
    <w:rsid w:val="00F92B0F"/>
    <w:rsid w:val="00F9354E"/>
    <w:rsid w:val="00F941FC"/>
    <w:rsid w:val="00F96D24"/>
    <w:rsid w:val="00F97093"/>
    <w:rsid w:val="00F97FF3"/>
    <w:rsid w:val="00FA0091"/>
    <w:rsid w:val="00FA0426"/>
    <w:rsid w:val="00FA1AA9"/>
    <w:rsid w:val="00FA2C8B"/>
    <w:rsid w:val="00FA2CE3"/>
    <w:rsid w:val="00FA3E0C"/>
    <w:rsid w:val="00FA4F9B"/>
    <w:rsid w:val="00FA4FBA"/>
    <w:rsid w:val="00FA5580"/>
    <w:rsid w:val="00FA655A"/>
    <w:rsid w:val="00FA69C3"/>
    <w:rsid w:val="00FA6AAC"/>
    <w:rsid w:val="00FA6CBC"/>
    <w:rsid w:val="00FA6D48"/>
    <w:rsid w:val="00FA7027"/>
    <w:rsid w:val="00FA7206"/>
    <w:rsid w:val="00FA7EC0"/>
    <w:rsid w:val="00FB1729"/>
    <w:rsid w:val="00FB2DB8"/>
    <w:rsid w:val="00FB30A2"/>
    <w:rsid w:val="00FB429B"/>
    <w:rsid w:val="00FB6970"/>
    <w:rsid w:val="00FC072E"/>
    <w:rsid w:val="00FC3497"/>
    <w:rsid w:val="00FC4323"/>
    <w:rsid w:val="00FC51AE"/>
    <w:rsid w:val="00FC550A"/>
    <w:rsid w:val="00FC551E"/>
    <w:rsid w:val="00FC5790"/>
    <w:rsid w:val="00FC6275"/>
    <w:rsid w:val="00FD039F"/>
    <w:rsid w:val="00FD053B"/>
    <w:rsid w:val="00FD0AF0"/>
    <w:rsid w:val="00FD1234"/>
    <w:rsid w:val="00FD18F3"/>
    <w:rsid w:val="00FD194F"/>
    <w:rsid w:val="00FD1995"/>
    <w:rsid w:val="00FD2333"/>
    <w:rsid w:val="00FD25E1"/>
    <w:rsid w:val="00FD31B5"/>
    <w:rsid w:val="00FD5688"/>
    <w:rsid w:val="00FD5725"/>
    <w:rsid w:val="00FD5E1C"/>
    <w:rsid w:val="00FD5F36"/>
    <w:rsid w:val="00FD7F6B"/>
    <w:rsid w:val="00FE0948"/>
    <w:rsid w:val="00FE0E33"/>
    <w:rsid w:val="00FE1880"/>
    <w:rsid w:val="00FE2B7B"/>
    <w:rsid w:val="00FE3256"/>
    <w:rsid w:val="00FE3B9B"/>
    <w:rsid w:val="00FE3F8E"/>
    <w:rsid w:val="00FE47ED"/>
    <w:rsid w:val="00FE5101"/>
    <w:rsid w:val="00FE61DC"/>
    <w:rsid w:val="00FE67D0"/>
    <w:rsid w:val="00FE689B"/>
    <w:rsid w:val="00FE79CE"/>
    <w:rsid w:val="00FF02D0"/>
    <w:rsid w:val="00FF081E"/>
    <w:rsid w:val="00FF1406"/>
    <w:rsid w:val="00FF145C"/>
    <w:rsid w:val="00FF26EE"/>
    <w:rsid w:val="00FF28EC"/>
    <w:rsid w:val="00FF47A3"/>
    <w:rsid w:val="00FF4B3F"/>
    <w:rsid w:val="00FF4B43"/>
    <w:rsid w:val="00FF574F"/>
    <w:rsid w:val="00FF6146"/>
    <w:rsid w:val="00FF7956"/>
    <w:rsid w:val="010C1BCD"/>
    <w:rsid w:val="018F4DD0"/>
    <w:rsid w:val="02034A18"/>
    <w:rsid w:val="03613039"/>
    <w:rsid w:val="036202D4"/>
    <w:rsid w:val="03D07714"/>
    <w:rsid w:val="04B94B88"/>
    <w:rsid w:val="05262D76"/>
    <w:rsid w:val="05344FB9"/>
    <w:rsid w:val="056F462F"/>
    <w:rsid w:val="06270849"/>
    <w:rsid w:val="06552DE0"/>
    <w:rsid w:val="067D4F9E"/>
    <w:rsid w:val="06D71535"/>
    <w:rsid w:val="07515FD1"/>
    <w:rsid w:val="07991A83"/>
    <w:rsid w:val="08CA370B"/>
    <w:rsid w:val="09407664"/>
    <w:rsid w:val="09D70A18"/>
    <w:rsid w:val="09F07824"/>
    <w:rsid w:val="0A0932C7"/>
    <w:rsid w:val="0A506477"/>
    <w:rsid w:val="0A8A4C86"/>
    <w:rsid w:val="0C8D726E"/>
    <w:rsid w:val="0CE05750"/>
    <w:rsid w:val="0D1077DD"/>
    <w:rsid w:val="0D496DC4"/>
    <w:rsid w:val="0E6B4EB5"/>
    <w:rsid w:val="0E835B7C"/>
    <w:rsid w:val="0EA162F1"/>
    <w:rsid w:val="0F4F55B5"/>
    <w:rsid w:val="0F523385"/>
    <w:rsid w:val="0FD2692E"/>
    <w:rsid w:val="10907D14"/>
    <w:rsid w:val="110658A6"/>
    <w:rsid w:val="114A387E"/>
    <w:rsid w:val="119E3AF1"/>
    <w:rsid w:val="11A5684D"/>
    <w:rsid w:val="120E7E09"/>
    <w:rsid w:val="123D4E07"/>
    <w:rsid w:val="12562AA0"/>
    <w:rsid w:val="12ED432A"/>
    <w:rsid w:val="149208C7"/>
    <w:rsid w:val="156B7273"/>
    <w:rsid w:val="159B504D"/>
    <w:rsid w:val="16533988"/>
    <w:rsid w:val="167F40D4"/>
    <w:rsid w:val="169B65A7"/>
    <w:rsid w:val="16CB4F50"/>
    <w:rsid w:val="16EB1119"/>
    <w:rsid w:val="174F70C4"/>
    <w:rsid w:val="17853B61"/>
    <w:rsid w:val="17CB121D"/>
    <w:rsid w:val="183A1C0C"/>
    <w:rsid w:val="199E5A21"/>
    <w:rsid w:val="1A9165C6"/>
    <w:rsid w:val="1B4765CA"/>
    <w:rsid w:val="1B942A09"/>
    <w:rsid w:val="1BB61013"/>
    <w:rsid w:val="1BCE272A"/>
    <w:rsid w:val="1BDF7E16"/>
    <w:rsid w:val="1BEF65FF"/>
    <w:rsid w:val="1C4C11C0"/>
    <w:rsid w:val="1D035455"/>
    <w:rsid w:val="1D2B1804"/>
    <w:rsid w:val="1D2D465B"/>
    <w:rsid w:val="1D385D84"/>
    <w:rsid w:val="1D507571"/>
    <w:rsid w:val="1E3950C5"/>
    <w:rsid w:val="1E4808ED"/>
    <w:rsid w:val="1F8055DF"/>
    <w:rsid w:val="1FB42121"/>
    <w:rsid w:val="1FC55DBE"/>
    <w:rsid w:val="20466869"/>
    <w:rsid w:val="20913CBA"/>
    <w:rsid w:val="20DB5404"/>
    <w:rsid w:val="210118AD"/>
    <w:rsid w:val="21FE0F65"/>
    <w:rsid w:val="2277107F"/>
    <w:rsid w:val="23C42FF2"/>
    <w:rsid w:val="25B12A01"/>
    <w:rsid w:val="27034AD1"/>
    <w:rsid w:val="280C250B"/>
    <w:rsid w:val="2868233F"/>
    <w:rsid w:val="28CF69C0"/>
    <w:rsid w:val="28DD6E23"/>
    <w:rsid w:val="296050BF"/>
    <w:rsid w:val="29F80CC4"/>
    <w:rsid w:val="2A4F0167"/>
    <w:rsid w:val="2ACF1B98"/>
    <w:rsid w:val="2ADE7026"/>
    <w:rsid w:val="2CDD21EA"/>
    <w:rsid w:val="2D045C82"/>
    <w:rsid w:val="2D8206C8"/>
    <w:rsid w:val="2EEC40A0"/>
    <w:rsid w:val="2F656EAC"/>
    <w:rsid w:val="2FD74BE1"/>
    <w:rsid w:val="30142680"/>
    <w:rsid w:val="307410C2"/>
    <w:rsid w:val="308D0856"/>
    <w:rsid w:val="31121EF5"/>
    <w:rsid w:val="31EF7704"/>
    <w:rsid w:val="33042538"/>
    <w:rsid w:val="33243824"/>
    <w:rsid w:val="33305B83"/>
    <w:rsid w:val="338B6C3E"/>
    <w:rsid w:val="34096937"/>
    <w:rsid w:val="340D6C35"/>
    <w:rsid w:val="35AF558A"/>
    <w:rsid w:val="38905B70"/>
    <w:rsid w:val="39E14173"/>
    <w:rsid w:val="3A660185"/>
    <w:rsid w:val="3BDD4E74"/>
    <w:rsid w:val="3C7E4EDD"/>
    <w:rsid w:val="3E824310"/>
    <w:rsid w:val="3EB53DB8"/>
    <w:rsid w:val="3F2415CF"/>
    <w:rsid w:val="3F7B711B"/>
    <w:rsid w:val="3FA57FD1"/>
    <w:rsid w:val="405C2C22"/>
    <w:rsid w:val="40B97C69"/>
    <w:rsid w:val="41103AB3"/>
    <w:rsid w:val="411A2A57"/>
    <w:rsid w:val="4185067D"/>
    <w:rsid w:val="41A2641C"/>
    <w:rsid w:val="41B11ADD"/>
    <w:rsid w:val="41F11B2A"/>
    <w:rsid w:val="426828AB"/>
    <w:rsid w:val="42A11473"/>
    <w:rsid w:val="42BC698B"/>
    <w:rsid w:val="42D24149"/>
    <w:rsid w:val="42E51F94"/>
    <w:rsid w:val="44502E5B"/>
    <w:rsid w:val="44C558EE"/>
    <w:rsid w:val="44E3430F"/>
    <w:rsid w:val="45E17242"/>
    <w:rsid w:val="46BA4BF7"/>
    <w:rsid w:val="46CF4FC2"/>
    <w:rsid w:val="46EC288D"/>
    <w:rsid w:val="47957DF4"/>
    <w:rsid w:val="47B6656B"/>
    <w:rsid w:val="47F90B7D"/>
    <w:rsid w:val="48C170B3"/>
    <w:rsid w:val="49574862"/>
    <w:rsid w:val="49744BC8"/>
    <w:rsid w:val="4A1720FD"/>
    <w:rsid w:val="4A5406A2"/>
    <w:rsid w:val="4AC519F6"/>
    <w:rsid w:val="4AD97452"/>
    <w:rsid w:val="4AE51558"/>
    <w:rsid w:val="4B110B90"/>
    <w:rsid w:val="4C4A4C9F"/>
    <w:rsid w:val="4D4B1098"/>
    <w:rsid w:val="4D624570"/>
    <w:rsid w:val="4E276617"/>
    <w:rsid w:val="4E444B87"/>
    <w:rsid w:val="508036EE"/>
    <w:rsid w:val="50C6029B"/>
    <w:rsid w:val="52FF41AF"/>
    <w:rsid w:val="53083749"/>
    <w:rsid w:val="5355411C"/>
    <w:rsid w:val="53590226"/>
    <w:rsid w:val="53ED479A"/>
    <w:rsid w:val="54803EF9"/>
    <w:rsid w:val="55FD133D"/>
    <w:rsid w:val="561244DD"/>
    <w:rsid w:val="562B3B54"/>
    <w:rsid w:val="563A27AE"/>
    <w:rsid w:val="56F15429"/>
    <w:rsid w:val="573F362D"/>
    <w:rsid w:val="586B582C"/>
    <w:rsid w:val="5877241C"/>
    <w:rsid w:val="58B205DA"/>
    <w:rsid w:val="58DF1D46"/>
    <w:rsid w:val="59562254"/>
    <w:rsid w:val="59FD7F4B"/>
    <w:rsid w:val="5AB92201"/>
    <w:rsid w:val="5B847B74"/>
    <w:rsid w:val="5C846314"/>
    <w:rsid w:val="5CED3FF9"/>
    <w:rsid w:val="5D4476FB"/>
    <w:rsid w:val="5DB24AEC"/>
    <w:rsid w:val="5DD83E1A"/>
    <w:rsid w:val="5E8B3C4B"/>
    <w:rsid w:val="5ED8763C"/>
    <w:rsid w:val="5FC96642"/>
    <w:rsid w:val="60032513"/>
    <w:rsid w:val="601574AE"/>
    <w:rsid w:val="60257F58"/>
    <w:rsid w:val="61250170"/>
    <w:rsid w:val="614B2DC9"/>
    <w:rsid w:val="62111B39"/>
    <w:rsid w:val="633135B8"/>
    <w:rsid w:val="634925E3"/>
    <w:rsid w:val="64BA16F0"/>
    <w:rsid w:val="65735661"/>
    <w:rsid w:val="662E1A30"/>
    <w:rsid w:val="665E5750"/>
    <w:rsid w:val="66D26407"/>
    <w:rsid w:val="678877B3"/>
    <w:rsid w:val="67AF2B51"/>
    <w:rsid w:val="67E1648C"/>
    <w:rsid w:val="68275E4D"/>
    <w:rsid w:val="68DA5D31"/>
    <w:rsid w:val="69192872"/>
    <w:rsid w:val="69A9410F"/>
    <w:rsid w:val="6A4D243B"/>
    <w:rsid w:val="6B100175"/>
    <w:rsid w:val="6CE94567"/>
    <w:rsid w:val="6D0E2679"/>
    <w:rsid w:val="6D4621DE"/>
    <w:rsid w:val="6D5B4E6F"/>
    <w:rsid w:val="6DE07247"/>
    <w:rsid w:val="6DE55656"/>
    <w:rsid w:val="6E261BA7"/>
    <w:rsid w:val="6E660432"/>
    <w:rsid w:val="6E681C31"/>
    <w:rsid w:val="6E8D3E82"/>
    <w:rsid w:val="6ED7625C"/>
    <w:rsid w:val="6F135292"/>
    <w:rsid w:val="70F50EBA"/>
    <w:rsid w:val="71266569"/>
    <w:rsid w:val="717C6A58"/>
    <w:rsid w:val="71D60130"/>
    <w:rsid w:val="722B70F5"/>
    <w:rsid w:val="737C5435"/>
    <w:rsid w:val="73FA5E27"/>
    <w:rsid w:val="741E4FC3"/>
    <w:rsid w:val="742F746E"/>
    <w:rsid w:val="7447637A"/>
    <w:rsid w:val="74C667AB"/>
    <w:rsid w:val="74C876B4"/>
    <w:rsid w:val="75275F4E"/>
    <w:rsid w:val="757440A2"/>
    <w:rsid w:val="75F73A2A"/>
    <w:rsid w:val="75FC7405"/>
    <w:rsid w:val="7687525D"/>
    <w:rsid w:val="769958F2"/>
    <w:rsid w:val="76E96805"/>
    <w:rsid w:val="770266B0"/>
    <w:rsid w:val="77DA4BE2"/>
    <w:rsid w:val="77E577FB"/>
    <w:rsid w:val="784576F8"/>
    <w:rsid w:val="78767A5E"/>
    <w:rsid w:val="793D0B51"/>
    <w:rsid w:val="7B471C92"/>
    <w:rsid w:val="7CFE3D1B"/>
    <w:rsid w:val="7DEB27D3"/>
    <w:rsid w:val="7E816BC7"/>
    <w:rsid w:val="7EF402AF"/>
    <w:rsid w:val="7EFE1AFE"/>
    <w:rsid w:val="7F2E3DC9"/>
    <w:rsid w:val="7FEC31DF"/>
    <w:rsid w:val="7FF0375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iPriority="99"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5"/>
    <w:next w:val="1"/>
    <w:link w:val="56"/>
    <w:qFormat/>
    <w:uiPriority w:val="0"/>
    <w:pPr>
      <w:spacing w:before="340" w:after="330" w:line="360" w:lineRule="auto"/>
      <w:jc w:val="center"/>
      <w:outlineLvl w:val="0"/>
    </w:pPr>
    <w:rPr>
      <w:rFonts w:eastAsia="黑体"/>
      <w:kern w:val="44"/>
      <w:szCs w:val="44"/>
    </w:rPr>
  </w:style>
  <w:style w:type="paragraph" w:styleId="7">
    <w:name w:val="heading 2"/>
    <w:basedOn w:val="1"/>
    <w:next w:val="1"/>
    <w:link w:val="70"/>
    <w:qFormat/>
    <w:uiPriority w:val="0"/>
    <w:pPr>
      <w:adjustRightInd w:val="0"/>
      <w:jc w:val="center"/>
      <w:textAlignment w:val="baseline"/>
      <w:outlineLvl w:val="1"/>
    </w:pPr>
    <w:rPr>
      <w:kern w:val="0"/>
      <w:sz w:val="24"/>
      <w:szCs w:val="20"/>
    </w:rPr>
  </w:style>
  <w:style w:type="paragraph" w:styleId="5">
    <w:name w:val="heading 3"/>
    <w:basedOn w:val="6"/>
    <w:next w:val="1"/>
    <w:link w:val="55"/>
    <w:qFormat/>
    <w:uiPriority w:val="9"/>
    <w:pPr>
      <w:spacing w:before="260" w:after="260" w:line="240" w:lineRule="auto"/>
      <w:outlineLvl w:val="2"/>
    </w:pPr>
    <w:rPr>
      <w:rFonts w:ascii="宋体" w:hAnsi="宋体" w:eastAsia="宋体"/>
      <w:szCs w:val="32"/>
    </w:rPr>
  </w:style>
  <w:style w:type="paragraph" w:styleId="6">
    <w:name w:val="heading 4"/>
    <w:basedOn w:val="1"/>
    <w:next w:val="1"/>
    <w:link w:val="53"/>
    <w:qFormat/>
    <w:uiPriority w:val="9"/>
    <w:pPr>
      <w:keepNext/>
      <w:keepLines/>
      <w:spacing w:before="280" w:after="290" w:line="376" w:lineRule="auto"/>
      <w:outlineLvl w:val="3"/>
    </w:pPr>
    <w:rPr>
      <w:rFonts w:ascii="Arial" w:hAnsi="Arial" w:eastAsia="黑体"/>
      <w:b/>
      <w:bCs/>
      <w:sz w:val="28"/>
      <w:szCs w:val="28"/>
    </w:rPr>
  </w:style>
  <w:style w:type="paragraph" w:styleId="8">
    <w:name w:val="heading 5"/>
    <w:basedOn w:val="1"/>
    <w:next w:val="9"/>
    <w:link w:val="79"/>
    <w:qFormat/>
    <w:uiPriority w:val="0"/>
    <w:pPr>
      <w:keepNext/>
      <w:keepLines/>
      <w:spacing w:before="280" w:after="290" w:line="376" w:lineRule="auto"/>
      <w:outlineLvl w:val="4"/>
    </w:pPr>
    <w:rPr>
      <w:b/>
      <w:sz w:val="28"/>
      <w:szCs w:val="20"/>
    </w:rPr>
  </w:style>
  <w:style w:type="paragraph" w:styleId="10">
    <w:name w:val="heading 6"/>
    <w:basedOn w:val="1"/>
    <w:next w:val="9"/>
    <w:link w:val="82"/>
    <w:qFormat/>
    <w:uiPriority w:val="0"/>
    <w:pPr>
      <w:keepNext/>
      <w:keepLines/>
      <w:spacing w:before="240" w:after="64" w:line="320" w:lineRule="auto"/>
      <w:outlineLvl w:val="5"/>
    </w:pPr>
    <w:rPr>
      <w:rFonts w:ascii="Arial" w:hAnsi="Arial" w:eastAsia="黑体"/>
      <w:b/>
      <w:sz w:val="24"/>
      <w:szCs w:val="20"/>
    </w:rPr>
  </w:style>
  <w:style w:type="paragraph" w:styleId="11">
    <w:name w:val="heading 7"/>
    <w:basedOn w:val="1"/>
    <w:next w:val="9"/>
    <w:link w:val="83"/>
    <w:qFormat/>
    <w:uiPriority w:val="0"/>
    <w:pPr>
      <w:keepNext/>
      <w:keepLines/>
      <w:spacing w:before="240" w:after="64" w:line="320" w:lineRule="auto"/>
      <w:outlineLvl w:val="6"/>
    </w:pPr>
    <w:rPr>
      <w:b/>
      <w:sz w:val="24"/>
      <w:szCs w:val="20"/>
    </w:rPr>
  </w:style>
  <w:style w:type="paragraph" w:styleId="12">
    <w:name w:val="heading 8"/>
    <w:basedOn w:val="1"/>
    <w:next w:val="9"/>
    <w:link w:val="84"/>
    <w:qFormat/>
    <w:uiPriority w:val="0"/>
    <w:pPr>
      <w:keepNext/>
      <w:keepLines/>
      <w:spacing w:before="240" w:after="64" w:line="320" w:lineRule="auto"/>
      <w:outlineLvl w:val="7"/>
    </w:pPr>
    <w:rPr>
      <w:rFonts w:ascii="Arial" w:hAnsi="Arial" w:eastAsia="黑体"/>
      <w:sz w:val="24"/>
      <w:szCs w:val="20"/>
    </w:rPr>
  </w:style>
  <w:style w:type="paragraph" w:styleId="13">
    <w:name w:val="heading 9"/>
    <w:basedOn w:val="1"/>
    <w:next w:val="9"/>
    <w:link w:val="85"/>
    <w:qFormat/>
    <w:uiPriority w:val="0"/>
    <w:pPr>
      <w:keepNext/>
      <w:keepLines/>
      <w:spacing w:before="240" w:after="64" w:line="320" w:lineRule="auto"/>
      <w:outlineLvl w:val="8"/>
    </w:pPr>
    <w:rPr>
      <w:rFonts w:ascii="Arial" w:hAnsi="Arial" w:eastAsia="黑体"/>
      <w:szCs w:val="20"/>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91"/>
    <w:qFormat/>
    <w:uiPriority w:val="0"/>
    <w:pPr>
      <w:spacing w:line="360" w:lineRule="auto"/>
    </w:pPr>
    <w:rPr>
      <w:b/>
      <w:bCs/>
      <w:sz w:val="24"/>
    </w:rPr>
  </w:style>
  <w:style w:type="paragraph" w:styleId="3">
    <w:name w:val="Body Text 2"/>
    <w:basedOn w:val="1"/>
    <w:link w:val="95"/>
    <w:qFormat/>
    <w:uiPriority w:val="0"/>
    <w:pPr>
      <w:spacing w:line="360" w:lineRule="auto"/>
    </w:pPr>
    <w:rPr>
      <w:sz w:val="24"/>
    </w:rPr>
  </w:style>
  <w:style w:type="paragraph" w:styleId="9">
    <w:name w:val="Normal Indent"/>
    <w:basedOn w:val="1"/>
    <w:link w:val="57"/>
    <w:qFormat/>
    <w:uiPriority w:val="0"/>
    <w:pPr>
      <w:ind w:firstLine="420"/>
    </w:pPr>
    <w:rPr>
      <w:szCs w:val="20"/>
    </w:rPr>
  </w:style>
  <w:style w:type="paragraph" w:styleId="14">
    <w:name w:val="toc 7"/>
    <w:basedOn w:val="1"/>
    <w:next w:val="1"/>
    <w:semiHidden/>
    <w:qFormat/>
    <w:uiPriority w:val="0"/>
    <w:pPr>
      <w:ind w:left="1260"/>
      <w:jc w:val="left"/>
    </w:pPr>
    <w:rPr>
      <w:szCs w:val="21"/>
    </w:rPr>
  </w:style>
  <w:style w:type="paragraph" w:styleId="15">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6">
    <w:name w:val="List Bullet"/>
    <w:basedOn w:val="1"/>
    <w:qFormat/>
    <w:uiPriority w:val="0"/>
    <w:pPr>
      <w:numPr>
        <w:ilvl w:val="0"/>
        <w:numId w:val="1"/>
      </w:numPr>
    </w:pPr>
    <w:rPr>
      <w:szCs w:val="20"/>
    </w:rPr>
  </w:style>
  <w:style w:type="paragraph" w:styleId="17">
    <w:name w:val="Document Map"/>
    <w:basedOn w:val="1"/>
    <w:semiHidden/>
    <w:qFormat/>
    <w:uiPriority w:val="0"/>
    <w:pPr>
      <w:shd w:val="clear" w:color="auto" w:fill="000080"/>
    </w:pPr>
  </w:style>
  <w:style w:type="paragraph" w:styleId="18">
    <w:name w:val="annotation text"/>
    <w:basedOn w:val="1"/>
    <w:link w:val="183"/>
    <w:qFormat/>
    <w:uiPriority w:val="99"/>
    <w:pPr>
      <w:autoSpaceDE w:val="0"/>
      <w:autoSpaceDN w:val="0"/>
      <w:adjustRightInd w:val="0"/>
      <w:jc w:val="left"/>
      <w:textAlignment w:val="baseline"/>
    </w:pPr>
    <w:rPr>
      <w:rFonts w:ascii="宋体"/>
      <w:kern w:val="0"/>
      <w:sz w:val="34"/>
      <w:szCs w:val="20"/>
    </w:rPr>
  </w:style>
  <w:style w:type="paragraph" w:styleId="19">
    <w:name w:val="Body Text 3"/>
    <w:basedOn w:val="1"/>
    <w:link w:val="97"/>
    <w:qFormat/>
    <w:uiPriority w:val="0"/>
    <w:pPr>
      <w:spacing w:after="120"/>
    </w:pPr>
    <w:rPr>
      <w:sz w:val="16"/>
      <w:szCs w:val="16"/>
    </w:rPr>
  </w:style>
  <w:style w:type="paragraph" w:styleId="20">
    <w:name w:val="Body Text Indent"/>
    <w:basedOn w:val="1"/>
    <w:link w:val="78"/>
    <w:qFormat/>
    <w:uiPriority w:val="0"/>
    <w:pPr>
      <w:spacing w:line="360" w:lineRule="auto"/>
      <w:ind w:firstLine="420" w:firstLineChars="200"/>
    </w:pPr>
  </w:style>
  <w:style w:type="paragraph" w:styleId="21">
    <w:name w:val="toc 5"/>
    <w:basedOn w:val="1"/>
    <w:next w:val="1"/>
    <w:semiHidden/>
    <w:qFormat/>
    <w:uiPriority w:val="0"/>
    <w:pPr>
      <w:ind w:left="840"/>
      <w:jc w:val="left"/>
    </w:pPr>
    <w:rPr>
      <w:szCs w:val="21"/>
    </w:rPr>
  </w:style>
  <w:style w:type="paragraph" w:styleId="22">
    <w:name w:val="toc 3"/>
    <w:basedOn w:val="1"/>
    <w:next w:val="1"/>
    <w:semiHidden/>
    <w:qFormat/>
    <w:uiPriority w:val="0"/>
    <w:pPr>
      <w:ind w:left="420"/>
      <w:jc w:val="left"/>
    </w:pPr>
    <w:rPr>
      <w:i/>
      <w:iCs/>
    </w:rPr>
  </w:style>
  <w:style w:type="paragraph" w:styleId="23">
    <w:name w:val="Plain Text"/>
    <w:basedOn w:val="1"/>
    <w:link w:val="89"/>
    <w:qFormat/>
    <w:uiPriority w:val="0"/>
    <w:rPr>
      <w:rFonts w:ascii="宋体" w:hAnsi="Courier New"/>
      <w:szCs w:val="20"/>
    </w:rPr>
  </w:style>
  <w:style w:type="paragraph" w:styleId="24">
    <w:name w:val="toc 8"/>
    <w:basedOn w:val="1"/>
    <w:next w:val="1"/>
    <w:semiHidden/>
    <w:qFormat/>
    <w:uiPriority w:val="0"/>
    <w:pPr>
      <w:ind w:left="1470"/>
      <w:jc w:val="left"/>
    </w:pPr>
    <w:rPr>
      <w:szCs w:val="21"/>
    </w:rPr>
  </w:style>
  <w:style w:type="paragraph" w:styleId="25">
    <w:name w:val="Date"/>
    <w:basedOn w:val="1"/>
    <w:next w:val="1"/>
    <w:link w:val="87"/>
    <w:qFormat/>
    <w:uiPriority w:val="0"/>
    <w:rPr>
      <w:rFonts w:ascii="宋体" w:hAnsi="Courier New"/>
      <w:sz w:val="32"/>
      <w:szCs w:val="20"/>
    </w:rPr>
  </w:style>
  <w:style w:type="paragraph" w:styleId="26">
    <w:name w:val="Body Text Indent 2"/>
    <w:basedOn w:val="1"/>
    <w:link w:val="92"/>
    <w:qFormat/>
    <w:uiPriority w:val="0"/>
    <w:pPr>
      <w:spacing w:beforeLines="50" w:afterLines="50" w:line="120" w:lineRule="auto"/>
      <w:ind w:firstLine="840" w:firstLineChars="400"/>
      <w:jc w:val="left"/>
    </w:pPr>
    <w:rPr>
      <w:rFonts w:ascii="宋体" w:hAnsi="宋体"/>
    </w:rPr>
  </w:style>
  <w:style w:type="paragraph" w:styleId="27">
    <w:name w:val="Balloon Text"/>
    <w:basedOn w:val="1"/>
    <w:link w:val="98"/>
    <w:semiHidden/>
    <w:qFormat/>
    <w:uiPriority w:val="99"/>
    <w:rPr>
      <w:sz w:val="18"/>
      <w:szCs w:val="18"/>
    </w:rPr>
  </w:style>
  <w:style w:type="paragraph" w:styleId="28">
    <w:name w:val="footer"/>
    <w:basedOn w:val="1"/>
    <w:link w:val="96"/>
    <w:qFormat/>
    <w:uiPriority w:val="0"/>
    <w:pPr>
      <w:tabs>
        <w:tab w:val="center" w:pos="4153"/>
        <w:tab w:val="right" w:pos="8306"/>
      </w:tabs>
      <w:snapToGrid w:val="0"/>
      <w:jc w:val="left"/>
    </w:pPr>
    <w:rPr>
      <w:sz w:val="18"/>
      <w:szCs w:val="18"/>
    </w:rPr>
  </w:style>
  <w:style w:type="paragraph" w:styleId="29">
    <w:name w:val="header"/>
    <w:basedOn w:val="1"/>
    <w:link w:val="93"/>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semiHidden/>
    <w:qFormat/>
    <w:uiPriority w:val="0"/>
    <w:pPr>
      <w:spacing w:before="120" w:after="120"/>
      <w:jc w:val="left"/>
    </w:pPr>
    <w:rPr>
      <w:b/>
      <w:bCs/>
      <w:caps/>
    </w:rPr>
  </w:style>
  <w:style w:type="paragraph" w:styleId="31">
    <w:name w:val="toc 4"/>
    <w:basedOn w:val="1"/>
    <w:next w:val="1"/>
    <w:semiHidden/>
    <w:qFormat/>
    <w:uiPriority w:val="0"/>
    <w:pPr>
      <w:ind w:left="630"/>
      <w:jc w:val="left"/>
    </w:pPr>
    <w:rPr>
      <w:szCs w:val="21"/>
    </w:rPr>
  </w:style>
  <w:style w:type="paragraph" w:styleId="32">
    <w:name w:val="toc 6"/>
    <w:basedOn w:val="1"/>
    <w:next w:val="1"/>
    <w:semiHidden/>
    <w:qFormat/>
    <w:uiPriority w:val="0"/>
    <w:pPr>
      <w:ind w:left="1050"/>
      <w:jc w:val="left"/>
    </w:pPr>
    <w:rPr>
      <w:szCs w:val="21"/>
    </w:rPr>
  </w:style>
  <w:style w:type="paragraph" w:styleId="33">
    <w:name w:val="Body Text Indent 3"/>
    <w:basedOn w:val="1"/>
    <w:link w:val="94"/>
    <w:qFormat/>
    <w:uiPriority w:val="0"/>
    <w:pPr>
      <w:spacing w:line="360" w:lineRule="auto"/>
      <w:ind w:firstLine="482" w:firstLineChars="200"/>
    </w:pPr>
    <w:rPr>
      <w:rFonts w:ascii="宋体"/>
      <w:b/>
      <w:bCs/>
      <w:sz w:val="24"/>
    </w:rPr>
  </w:style>
  <w:style w:type="paragraph" w:styleId="34">
    <w:name w:val="toc 2"/>
    <w:basedOn w:val="1"/>
    <w:next w:val="1"/>
    <w:semiHidden/>
    <w:qFormat/>
    <w:uiPriority w:val="0"/>
    <w:pPr>
      <w:tabs>
        <w:tab w:val="right" w:leader="dot" w:pos="8296"/>
      </w:tabs>
      <w:ind w:left="210"/>
      <w:jc w:val="left"/>
    </w:pPr>
    <w:rPr>
      <w:smallCaps/>
    </w:rPr>
  </w:style>
  <w:style w:type="paragraph" w:styleId="35">
    <w:name w:val="toc 9"/>
    <w:basedOn w:val="1"/>
    <w:next w:val="1"/>
    <w:semiHidden/>
    <w:qFormat/>
    <w:uiPriority w:val="0"/>
    <w:pPr>
      <w:ind w:left="1680"/>
      <w:jc w:val="left"/>
    </w:pPr>
    <w:rPr>
      <w:szCs w:val="21"/>
    </w:rPr>
  </w:style>
  <w:style w:type="paragraph" w:styleId="36">
    <w:name w:val="HTML Preformatted"/>
    <w:basedOn w:val="1"/>
    <w:link w:val="8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7">
    <w:name w:val="Normal (Web)"/>
    <w:basedOn w:val="1"/>
    <w:link w:val="189"/>
    <w:qFormat/>
    <w:uiPriority w:val="99"/>
    <w:rPr>
      <w:sz w:val="24"/>
    </w:rPr>
  </w:style>
  <w:style w:type="paragraph" w:styleId="38">
    <w:name w:val="index 1"/>
    <w:basedOn w:val="1"/>
    <w:next w:val="1"/>
    <w:semiHidden/>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39">
    <w:name w:val="Title"/>
    <w:basedOn w:val="1"/>
    <w:link w:val="86"/>
    <w:qFormat/>
    <w:uiPriority w:val="0"/>
    <w:pPr>
      <w:spacing w:before="240" w:after="60"/>
      <w:jc w:val="center"/>
      <w:outlineLvl w:val="0"/>
    </w:pPr>
    <w:rPr>
      <w:rFonts w:ascii="Arial" w:hAnsi="Arial" w:eastAsia="隶书" w:cs="Arial"/>
      <w:b/>
      <w:bCs/>
      <w:sz w:val="32"/>
      <w:szCs w:val="32"/>
    </w:rPr>
  </w:style>
  <w:style w:type="paragraph" w:styleId="40">
    <w:name w:val="annotation subject"/>
    <w:basedOn w:val="18"/>
    <w:next w:val="18"/>
    <w:link w:val="184"/>
    <w:qFormat/>
    <w:uiPriority w:val="99"/>
    <w:pPr>
      <w:autoSpaceDE/>
      <w:autoSpaceDN/>
      <w:adjustRightInd/>
      <w:textAlignment w:val="auto"/>
    </w:pPr>
    <w:rPr>
      <w:rFonts w:ascii="Times New Roman"/>
      <w:b/>
      <w:bCs/>
      <w:kern w:val="2"/>
      <w:sz w:val="21"/>
      <w:szCs w:val="24"/>
    </w:rPr>
  </w:style>
  <w:style w:type="paragraph" w:styleId="41">
    <w:name w:val="Body Text First Indent"/>
    <w:basedOn w:val="2"/>
    <w:link w:val="129"/>
    <w:qFormat/>
    <w:uiPriority w:val="0"/>
    <w:pPr>
      <w:spacing w:after="120" w:line="240" w:lineRule="auto"/>
      <w:ind w:firstLine="420" w:firstLineChars="100"/>
    </w:pPr>
    <w:rPr>
      <w:sz w:val="21"/>
    </w:rPr>
  </w:style>
  <w:style w:type="paragraph" w:styleId="42">
    <w:name w:val="Body Text First Indent 2"/>
    <w:basedOn w:val="20"/>
    <w:semiHidden/>
    <w:unhideWhenUsed/>
    <w:qFormat/>
    <w:uiPriority w:val="99"/>
    <w:pPr>
      <w:spacing w:afterLines="25"/>
    </w:pPr>
  </w:style>
  <w:style w:type="table" w:styleId="44">
    <w:name w:val="Table Grid"/>
    <w:basedOn w:val="4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Hyperlink"/>
    <w:qFormat/>
    <w:uiPriority w:val="0"/>
    <w:rPr>
      <w:color w:val="0000FF"/>
      <w:u w:val="single"/>
    </w:rPr>
  </w:style>
  <w:style w:type="character" w:styleId="50">
    <w:name w:val="annotation reference"/>
    <w:basedOn w:val="45"/>
    <w:qFormat/>
    <w:uiPriority w:val="99"/>
    <w:rPr>
      <w:sz w:val="21"/>
      <w:szCs w:val="21"/>
    </w:rPr>
  </w:style>
  <w:style w:type="paragraph" w:customStyle="1" w:styleId="51">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styleId="52">
    <w:name w:val="Quote"/>
    <w:basedOn w:val="1"/>
    <w:next w:val="1"/>
    <w:qFormat/>
    <w:uiPriority w:val="99"/>
    <w:rPr>
      <w:rFonts w:ascii="Calibri" w:hAnsi="Calibri" w:cs="Calibri" w:eastAsiaTheme="minorEastAsia"/>
      <w:i/>
      <w:iCs/>
      <w:color w:val="000000"/>
      <w:sz w:val="22"/>
      <w:szCs w:val="22"/>
    </w:rPr>
  </w:style>
  <w:style w:type="character" w:customStyle="1" w:styleId="53">
    <w:name w:val="标题 4 Char"/>
    <w:link w:val="6"/>
    <w:qFormat/>
    <w:uiPriority w:val="9"/>
    <w:rPr>
      <w:rFonts w:ascii="Arial" w:hAnsi="Arial" w:eastAsia="黑体"/>
      <w:b/>
      <w:bCs/>
      <w:kern w:val="2"/>
      <w:sz w:val="28"/>
      <w:szCs w:val="28"/>
      <w:lang w:val="en-US" w:eastAsia="zh-CN" w:bidi="ar-SA"/>
    </w:rPr>
  </w:style>
  <w:style w:type="paragraph" w:customStyle="1" w:styleId="54">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55">
    <w:name w:val="标题 3 Char1"/>
    <w:link w:val="5"/>
    <w:qFormat/>
    <w:uiPriority w:val="9"/>
    <w:rPr>
      <w:rFonts w:ascii="宋体" w:hAnsi="宋体" w:eastAsia="宋体"/>
      <w:b/>
      <w:bCs/>
      <w:kern w:val="2"/>
      <w:sz w:val="28"/>
      <w:szCs w:val="32"/>
      <w:lang w:val="en-US" w:eastAsia="zh-CN" w:bidi="ar-SA"/>
    </w:rPr>
  </w:style>
  <w:style w:type="character" w:customStyle="1" w:styleId="56">
    <w:name w:val="标题 1 Char"/>
    <w:link w:val="4"/>
    <w:qFormat/>
    <w:uiPriority w:val="0"/>
    <w:rPr>
      <w:rFonts w:ascii="宋体" w:hAnsi="宋体" w:eastAsia="黑体"/>
      <w:b/>
      <w:bCs/>
      <w:kern w:val="44"/>
      <w:sz w:val="28"/>
      <w:szCs w:val="44"/>
      <w:lang w:val="en-US" w:eastAsia="zh-CN" w:bidi="ar-SA"/>
    </w:rPr>
  </w:style>
  <w:style w:type="character" w:customStyle="1" w:styleId="57">
    <w:name w:val="正文缩进 Char"/>
    <w:link w:val="9"/>
    <w:qFormat/>
    <w:uiPriority w:val="0"/>
    <w:rPr>
      <w:rFonts w:eastAsia="宋体"/>
      <w:kern w:val="2"/>
      <w:sz w:val="21"/>
      <w:lang w:val="en-US" w:eastAsia="zh-CN" w:bidi="ar-SA"/>
    </w:rPr>
  </w:style>
  <w:style w:type="character" w:customStyle="1" w:styleId="58">
    <w:name w:val="标题 3 Char"/>
    <w:qFormat/>
    <w:uiPriority w:val="0"/>
    <w:rPr>
      <w:rFonts w:ascii="黑体" w:eastAsia="黑体"/>
      <w:bCs/>
      <w:sz w:val="30"/>
    </w:rPr>
  </w:style>
  <w:style w:type="paragraph" w:customStyle="1" w:styleId="59">
    <w:name w:val="样式41"/>
    <w:basedOn w:val="1"/>
    <w:qFormat/>
    <w:uiPriority w:val="0"/>
    <w:pPr>
      <w:numPr>
        <w:ilvl w:val="0"/>
        <w:numId w:val="2"/>
      </w:numPr>
      <w:tabs>
        <w:tab w:val="left" w:pos="945"/>
      </w:tabs>
      <w:spacing w:line="360" w:lineRule="auto"/>
    </w:pPr>
    <w:rPr>
      <w:b/>
      <w:color w:val="000000"/>
      <w:sz w:val="24"/>
      <w:szCs w:val="20"/>
    </w:rPr>
  </w:style>
  <w:style w:type="paragraph" w:customStyle="1" w:styleId="60">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1">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2">
    <w:name w:val="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3">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5">
    <w:name w:val="自定义正文"/>
    <w:basedOn w:val="1"/>
    <w:qFormat/>
    <w:uiPriority w:val="0"/>
    <w:pPr>
      <w:spacing w:afterLines="50"/>
      <w:ind w:left="600" w:leftChars="600"/>
    </w:pPr>
  </w:style>
  <w:style w:type="paragraph" w:customStyle="1" w:styleId="66">
    <w:name w:val="Char Char Char Char Char"/>
    <w:basedOn w:val="1"/>
    <w:qFormat/>
    <w:uiPriority w:val="0"/>
    <w:rPr>
      <w:rFonts w:ascii="Tahoma" w:hAnsi="Tahoma"/>
      <w:sz w:val="24"/>
      <w:szCs w:val="20"/>
    </w:rPr>
  </w:style>
  <w:style w:type="paragraph" w:customStyle="1" w:styleId="6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68">
    <w:name w:val="Char Char"/>
    <w:basedOn w:val="1"/>
    <w:qFormat/>
    <w:uiPriority w:val="0"/>
    <w:rPr>
      <w:rFonts w:ascii="Tahoma" w:hAnsi="Tahoma"/>
      <w:sz w:val="24"/>
      <w:szCs w:val="20"/>
    </w:rPr>
  </w:style>
  <w:style w:type="paragraph" w:customStyle="1" w:styleId="69">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70">
    <w:name w:val="标题 2 Char"/>
    <w:link w:val="7"/>
    <w:qFormat/>
    <w:uiPriority w:val="0"/>
    <w:rPr>
      <w:rFonts w:ascii="宋体" w:hAnsi="宋体" w:eastAsia="宋体"/>
      <w:b/>
      <w:bCs/>
      <w:sz w:val="24"/>
      <w:lang w:val="en-US" w:eastAsia="zh-CN" w:bidi="ar-SA"/>
    </w:rPr>
  </w:style>
  <w:style w:type="paragraph" w:customStyle="1" w:styleId="71">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styleId="72">
    <w:name w:val="List Paragraph"/>
    <w:basedOn w:val="1"/>
    <w:qFormat/>
    <w:uiPriority w:val="34"/>
    <w:pPr>
      <w:ind w:firstLine="420" w:firstLineChars="200"/>
    </w:pPr>
    <w:rPr>
      <w:rFonts w:ascii="Calibri" w:hAnsi="Calibri"/>
      <w:szCs w:val="22"/>
    </w:rPr>
  </w:style>
  <w:style w:type="paragraph" w:customStyle="1" w:styleId="73">
    <w:name w:val="USE 1"/>
    <w:basedOn w:val="1"/>
    <w:qFormat/>
    <w:uiPriority w:val="0"/>
    <w:pPr>
      <w:spacing w:line="200" w:lineRule="atLeast"/>
      <w:jc w:val="left"/>
    </w:pPr>
    <w:rPr>
      <w:rFonts w:ascii="宋体" w:hAnsi="宋体"/>
      <w:b/>
      <w:sz w:val="24"/>
      <w:szCs w:val="28"/>
    </w:rPr>
  </w:style>
  <w:style w:type="paragraph" w:customStyle="1" w:styleId="74">
    <w:name w:val="RFI text from 3rd Level"/>
    <w:basedOn w:val="1"/>
    <w:qFormat/>
    <w:uiPriority w:val="0"/>
    <w:pPr>
      <w:widowControl/>
      <w:numPr>
        <w:ilvl w:val="0"/>
        <w:numId w:val="3"/>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75">
    <w:name w:val="正文文字缩进项目"/>
    <w:basedOn w:val="20"/>
    <w:qFormat/>
    <w:uiPriority w:val="0"/>
    <w:pPr>
      <w:numPr>
        <w:ilvl w:val="1"/>
        <w:numId w:val="3"/>
      </w:numPr>
      <w:tabs>
        <w:tab w:val="left" w:pos="840"/>
        <w:tab w:val="clear" w:pos="1260"/>
      </w:tabs>
      <w:spacing w:after="120" w:line="240" w:lineRule="auto"/>
      <w:ind w:left="840" w:firstLine="0" w:firstLineChars="0"/>
    </w:pPr>
    <w:rPr>
      <w:rFonts w:ascii="Tahoma" w:hAnsi="Tahoma"/>
      <w:sz w:val="22"/>
      <w:szCs w:val="20"/>
    </w:rPr>
  </w:style>
  <w:style w:type="paragraph" w:customStyle="1" w:styleId="76">
    <w:name w:val="样式 标题 2 + 段前: 13 磅 段后: 13 磅 行距: 单倍行距"/>
    <w:basedOn w:val="7"/>
    <w:qFormat/>
    <w:uiPriority w:val="0"/>
    <w:pPr>
      <w:adjustRightInd/>
      <w:spacing w:before="0" w:after="0"/>
      <w:jc w:val="both"/>
      <w:textAlignment w:val="auto"/>
    </w:pPr>
    <w:rPr>
      <w:rFonts w:ascii="Cambria" w:hAnsi="Cambria" w:cs="宋体"/>
      <w:kern w:val="2"/>
      <w:sz w:val="32"/>
    </w:rPr>
  </w:style>
  <w:style w:type="character" w:customStyle="1" w:styleId="77">
    <w:name w:val="H4 Char2"/>
    <w:qFormat/>
    <w:uiPriority w:val="0"/>
    <w:rPr>
      <w:rFonts w:ascii="Arial" w:hAnsi="Arial" w:eastAsia="黑体"/>
      <w:b/>
      <w:bCs/>
      <w:kern w:val="2"/>
      <w:sz w:val="28"/>
      <w:szCs w:val="28"/>
      <w:lang w:val="en-US" w:eastAsia="zh-CN" w:bidi="ar-SA"/>
    </w:rPr>
  </w:style>
  <w:style w:type="character" w:customStyle="1" w:styleId="78">
    <w:name w:val="正文文本缩进 Char"/>
    <w:link w:val="20"/>
    <w:qFormat/>
    <w:uiPriority w:val="0"/>
    <w:rPr>
      <w:rFonts w:eastAsia="宋体"/>
      <w:kern w:val="2"/>
      <w:sz w:val="21"/>
      <w:szCs w:val="24"/>
      <w:lang w:val="en-US" w:eastAsia="zh-CN" w:bidi="ar-SA"/>
    </w:rPr>
  </w:style>
  <w:style w:type="character" w:customStyle="1" w:styleId="79">
    <w:name w:val="标题 5 Char"/>
    <w:link w:val="8"/>
    <w:qFormat/>
    <w:uiPriority w:val="0"/>
    <w:rPr>
      <w:rFonts w:eastAsia="宋体"/>
      <w:b/>
      <w:kern w:val="2"/>
      <w:sz w:val="28"/>
      <w:lang w:val="en-US" w:eastAsia="zh-CN" w:bidi="ar-SA"/>
    </w:rPr>
  </w:style>
  <w:style w:type="character" w:customStyle="1" w:styleId="80">
    <w:name w:val="第*章 Char"/>
    <w:qFormat/>
    <w:uiPriority w:val="0"/>
    <w:rPr>
      <w:rFonts w:ascii="Arial" w:hAnsi="Arial" w:eastAsia="黑体"/>
      <w:b/>
      <w:bCs/>
      <w:kern w:val="2"/>
      <w:sz w:val="32"/>
      <w:szCs w:val="32"/>
    </w:rPr>
  </w:style>
  <w:style w:type="character" w:customStyle="1" w:styleId="81">
    <w:name w:val="章标题1 Char"/>
    <w:qFormat/>
    <w:uiPriority w:val="0"/>
    <w:rPr>
      <w:rFonts w:eastAsia="宋体"/>
      <w:b/>
      <w:bCs/>
      <w:kern w:val="2"/>
      <w:sz w:val="32"/>
      <w:szCs w:val="32"/>
      <w:lang w:val="en-US" w:eastAsia="zh-CN" w:bidi="ar-SA"/>
    </w:rPr>
  </w:style>
  <w:style w:type="character" w:customStyle="1" w:styleId="82">
    <w:name w:val="标题 6 Char"/>
    <w:link w:val="10"/>
    <w:qFormat/>
    <w:uiPriority w:val="0"/>
    <w:rPr>
      <w:rFonts w:ascii="Arial" w:hAnsi="Arial" w:eastAsia="黑体"/>
      <w:b/>
      <w:kern w:val="2"/>
      <w:sz w:val="24"/>
      <w:lang w:val="en-US" w:eastAsia="zh-CN" w:bidi="ar-SA"/>
    </w:rPr>
  </w:style>
  <w:style w:type="character" w:customStyle="1" w:styleId="83">
    <w:name w:val="标题 7 Char"/>
    <w:link w:val="11"/>
    <w:qFormat/>
    <w:uiPriority w:val="0"/>
    <w:rPr>
      <w:rFonts w:eastAsia="宋体"/>
      <w:b/>
      <w:kern w:val="2"/>
      <w:sz w:val="24"/>
      <w:lang w:val="en-US" w:eastAsia="zh-CN" w:bidi="ar-SA"/>
    </w:rPr>
  </w:style>
  <w:style w:type="character" w:customStyle="1" w:styleId="84">
    <w:name w:val="标题 8 Char"/>
    <w:link w:val="12"/>
    <w:qFormat/>
    <w:uiPriority w:val="0"/>
    <w:rPr>
      <w:rFonts w:ascii="Arial" w:hAnsi="Arial" w:eastAsia="黑体"/>
      <w:kern w:val="2"/>
      <w:sz w:val="24"/>
      <w:lang w:val="en-US" w:eastAsia="zh-CN" w:bidi="ar-SA"/>
    </w:rPr>
  </w:style>
  <w:style w:type="character" w:customStyle="1" w:styleId="85">
    <w:name w:val="标题 9 Char"/>
    <w:link w:val="13"/>
    <w:qFormat/>
    <w:uiPriority w:val="0"/>
    <w:rPr>
      <w:rFonts w:ascii="Arial" w:hAnsi="Arial" w:eastAsia="黑体"/>
      <w:kern w:val="2"/>
      <w:sz w:val="21"/>
      <w:lang w:val="en-US" w:eastAsia="zh-CN" w:bidi="ar-SA"/>
    </w:rPr>
  </w:style>
  <w:style w:type="character" w:customStyle="1" w:styleId="86">
    <w:name w:val="标题 Char"/>
    <w:link w:val="39"/>
    <w:qFormat/>
    <w:uiPriority w:val="0"/>
    <w:rPr>
      <w:rFonts w:ascii="Arial" w:hAnsi="Arial" w:eastAsia="隶书" w:cs="Arial"/>
      <w:b/>
      <w:bCs/>
      <w:kern w:val="2"/>
      <w:sz w:val="32"/>
      <w:szCs w:val="32"/>
      <w:lang w:val="en-US" w:eastAsia="zh-CN" w:bidi="ar-SA"/>
    </w:rPr>
  </w:style>
  <w:style w:type="character" w:customStyle="1" w:styleId="87">
    <w:name w:val="日期 Char"/>
    <w:link w:val="25"/>
    <w:qFormat/>
    <w:uiPriority w:val="0"/>
    <w:rPr>
      <w:rFonts w:ascii="宋体" w:hAnsi="Courier New" w:eastAsia="宋体"/>
      <w:kern w:val="2"/>
      <w:sz w:val="32"/>
      <w:lang w:val="en-US" w:eastAsia="zh-CN" w:bidi="ar-SA"/>
    </w:rPr>
  </w:style>
  <w:style w:type="character" w:customStyle="1" w:styleId="88">
    <w:name w:val="HTML 预设格式 Char"/>
    <w:link w:val="36"/>
    <w:qFormat/>
    <w:uiPriority w:val="0"/>
    <w:rPr>
      <w:rFonts w:ascii="Arial Unicode MS" w:hAnsi="Arial Unicode MS" w:eastAsia="Arial Unicode MS"/>
      <w:color w:val="000000"/>
      <w:lang w:val="en-US" w:eastAsia="zh-CN" w:bidi="ar-SA"/>
    </w:rPr>
  </w:style>
  <w:style w:type="character" w:customStyle="1" w:styleId="89">
    <w:name w:val="纯文本 Char"/>
    <w:link w:val="23"/>
    <w:qFormat/>
    <w:uiPriority w:val="0"/>
    <w:rPr>
      <w:rFonts w:ascii="宋体" w:hAnsi="Courier New" w:eastAsia="宋体"/>
      <w:kern w:val="2"/>
      <w:sz w:val="21"/>
      <w:lang w:val="en-US" w:eastAsia="zh-CN" w:bidi="ar-SA"/>
    </w:rPr>
  </w:style>
  <w:style w:type="character" w:customStyle="1" w:styleId="90">
    <w:name w:val="正文文字首行缩进 Char"/>
    <w:qFormat/>
    <w:uiPriority w:val="0"/>
    <w:rPr>
      <w:kern w:val="2"/>
      <w:sz w:val="21"/>
      <w:szCs w:val="24"/>
    </w:rPr>
  </w:style>
  <w:style w:type="character" w:customStyle="1" w:styleId="91">
    <w:name w:val="正文文本 Char"/>
    <w:link w:val="2"/>
    <w:qFormat/>
    <w:uiPriority w:val="0"/>
    <w:rPr>
      <w:rFonts w:eastAsia="宋体"/>
      <w:b/>
      <w:bCs/>
      <w:kern w:val="2"/>
      <w:sz w:val="24"/>
      <w:szCs w:val="24"/>
      <w:lang w:val="en-US" w:eastAsia="zh-CN" w:bidi="ar-SA"/>
    </w:rPr>
  </w:style>
  <w:style w:type="character" w:customStyle="1" w:styleId="92">
    <w:name w:val="正文文本缩进 2 Char"/>
    <w:link w:val="26"/>
    <w:qFormat/>
    <w:uiPriority w:val="0"/>
    <w:rPr>
      <w:rFonts w:ascii="宋体" w:hAnsi="宋体" w:eastAsia="宋体"/>
      <w:kern w:val="2"/>
      <w:sz w:val="21"/>
      <w:szCs w:val="24"/>
      <w:lang w:val="en-US" w:eastAsia="zh-CN" w:bidi="ar-SA"/>
    </w:rPr>
  </w:style>
  <w:style w:type="character" w:customStyle="1" w:styleId="93">
    <w:name w:val="页眉 Char"/>
    <w:link w:val="29"/>
    <w:qFormat/>
    <w:uiPriority w:val="99"/>
    <w:rPr>
      <w:rFonts w:eastAsia="宋体"/>
      <w:kern w:val="2"/>
      <w:sz w:val="18"/>
      <w:szCs w:val="18"/>
      <w:lang w:val="en-US" w:eastAsia="zh-CN" w:bidi="ar-SA"/>
    </w:rPr>
  </w:style>
  <w:style w:type="character" w:customStyle="1" w:styleId="94">
    <w:name w:val="正文文本缩进 3 Char"/>
    <w:link w:val="33"/>
    <w:qFormat/>
    <w:uiPriority w:val="0"/>
    <w:rPr>
      <w:rFonts w:ascii="宋体" w:eastAsia="宋体"/>
      <w:b/>
      <w:bCs/>
      <w:kern w:val="2"/>
      <w:sz w:val="24"/>
      <w:szCs w:val="24"/>
      <w:lang w:val="en-US" w:eastAsia="zh-CN" w:bidi="ar-SA"/>
    </w:rPr>
  </w:style>
  <w:style w:type="character" w:customStyle="1" w:styleId="95">
    <w:name w:val="正文文本 2 Char"/>
    <w:link w:val="3"/>
    <w:qFormat/>
    <w:uiPriority w:val="0"/>
    <w:rPr>
      <w:rFonts w:eastAsia="宋体"/>
      <w:kern w:val="2"/>
      <w:sz w:val="24"/>
      <w:szCs w:val="24"/>
      <w:lang w:val="en-US" w:eastAsia="zh-CN" w:bidi="ar-SA"/>
    </w:rPr>
  </w:style>
  <w:style w:type="character" w:customStyle="1" w:styleId="96">
    <w:name w:val="页脚 Char"/>
    <w:link w:val="28"/>
    <w:qFormat/>
    <w:uiPriority w:val="0"/>
    <w:rPr>
      <w:rFonts w:eastAsia="宋体"/>
      <w:kern w:val="2"/>
      <w:sz w:val="18"/>
      <w:szCs w:val="18"/>
      <w:lang w:val="en-US" w:eastAsia="zh-CN" w:bidi="ar-SA"/>
    </w:rPr>
  </w:style>
  <w:style w:type="character" w:customStyle="1" w:styleId="97">
    <w:name w:val="正文文本 3 Char"/>
    <w:link w:val="19"/>
    <w:qFormat/>
    <w:uiPriority w:val="0"/>
    <w:rPr>
      <w:rFonts w:eastAsia="宋体"/>
      <w:kern w:val="2"/>
      <w:sz w:val="16"/>
      <w:szCs w:val="16"/>
      <w:lang w:val="en-US" w:eastAsia="zh-CN" w:bidi="ar-SA"/>
    </w:rPr>
  </w:style>
  <w:style w:type="character" w:customStyle="1" w:styleId="98">
    <w:name w:val="批注框文本 Char"/>
    <w:link w:val="27"/>
    <w:semiHidden/>
    <w:qFormat/>
    <w:uiPriority w:val="99"/>
    <w:rPr>
      <w:rFonts w:eastAsia="宋体"/>
      <w:kern w:val="2"/>
      <w:sz w:val="18"/>
      <w:szCs w:val="18"/>
      <w:lang w:val="en-US" w:eastAsia="zh-CN" w:bidi="ar-SA"/>
    </w:rPr>
  </w:style>
  <w:style w:type="paragraph" w:customStyle="1" w:styleId="99">
    <w:name w:val="样式1"/>
    <w:basedOn w:val="39"/>
    <w:qFormat/>
    <w:uiPriority w:val="0"/>
    <w:pPr>
      <w:spacing w:before="120" w:after="120"/>
    </w:pPr>
    <w:rPr>
      <w:rFonts w:eastAsia="黑体"/>
      <w:b w:val="0"/>
      <w:sz w:val="30"/>
      <w:szCs w:val="21"/>
    </w:rPr>
  </w:style>
  <w:style w:type="paragraph" w:customStyle="1" w:styleId="100">
    <w:name w:val="样式2"/>
    <w:basedOn w:val="39"/>
    <w:next w:val="99"/>
    <w:qFormat/>
    <w:uiPriority w:val="0"/>
    <w:pPr>
      <w:spacing w:before="120" w:after="120"/>
    </w:pPr>
    <w:rPr>
      <w:rFonts w:eastAsia="黑体"/>
      <w:b w:val="0"/>
      <w:sz w:val="30"/>
      <w:szCs w:val="30"/>
    </w:rPr>
  </w:style>
  <w:style w:type="character" w:customStyle="1" w:styleId="101">
    <w:name w:val="标题 3 Char Char"/>
    <w:qFormat/>
    <w:uiPriority w:val="0"/>
    <w:rPr>
      <w:rFonts w:eastAsia="宋体"/>
      <w:b/>
      <w:bCs/>
      <w:kern w:val="2"/>
      <w:sz w:val="32"/>
      <w:szCs w:val="32"/>
      <w:lang w:val="en-US" w:eastAsia="zh-CN" w:bidi="ar-SA"/>
    </w:rPr>
  </w:style>
  <w:style w:type="paragraph" w:customStyle="1" w:styleId="102">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3">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04">
    <w:name w:val="--规划正文"/>
    <w:basedOn w:val="1"/>
    <w:qFormat/>
    <w:uiPriority w:val="0"/>
    <w:pPr>
      <w:spacing w:line="360" w:lineRule="auto"/>
      <w:ind w:firstLine="200" w:firstLineChars="200"/>
    </w:pPr>
    <w:rPr>
      <w:szCs w:val="20"/>
    </w:rPr>
  </w:style>
  <w:style w:type="paragraph" w:customStyle="1" w:styleId="105">
    <w:name w:val="设计依据"/>
    <w:basedOn w:val="2"/>
    <w:qFormat/>
    <w:uiPriority w:val="0"/>
    <w:pPr>
      <w:numPr>
        <w:ilvl w:val="1"/>
        <w:numId w:val="4"/>
      </w:numPr>
      <w:tabs>
        <w:tab w:val="left" w:pos="1440"/>
        <w:tab w:val="clear" w:pos="840"/>
      </w:tabs>
      <w:adjustRightInd w:val="0"/>
      <w:ind w:left="1440"/>
      <w:textAlignment w:val="baseline"/>
    </w:pPr>
    <w:rPr>
      <w:rFonts w:ascii="宋体" w:hAnsi="宋体"/>
      <w:b w:val="0"/>
      <w:kern w:val="0"/>
      <w:sz w:val="28"/>
      <w:szCs w:val="18"/>
    </w:rPr>
  </w:style>
  <w:style w:type="paragraph" w:customStyle="1" w:styleId="106">
    <w:name w:val="方案要点"/>
    <w:basedOn w:val="1"/>
    <w:qFormat/>
    <w:uiPriority w:val="0"/>
    <w:pPr>
      <w:numPr>
        <w:ilvl w:val="0"/>
        <w:numId w:val="4"/>
      </w:numPr>
      <w:spacing w:line="360" w:lineRule="auto"/>
    </w:pPr>
    <w:rPr>
      <w:rFonts w:ascii="仿宋_GB2312" w:hAnsi="宋体" w:eastAsia="仿宋_GB2312"/>
      <w:color w:val="000000"/>
      <w:sz w:val="28"/>
      <w:szCs w:val="28"/>
    </w:rPr>
  </w:style>
  <w:style w:type="paragraph" w:customStyle="1" w:styleId="107">
    <w:name w:val="样式4"/>
    <w:basedOn w:val="1"/>
    <w:qFormat/>
    <w:uiPriority w:val="0"/>
    <w:pPr>
      <w:tabs>
        <w:tab w:val="left" w:pos="842"/>
      </w:tabs>
      <w:spacing w:line="360" w:lineRule="auto"/>
      <w:ind w:left="842" w:hanging="420"/>
    </w:pPr>
    <w:rPr>
      <w:sz w:val="24"/>
    </w:rPr>
  </w:style>
  <w:style w:type="paragraph" w:customStyle="1" w:styleId="108">
    <w:name w:val="文字"/>
    <w:basedOn w:val="1"/>
    <w:qFormat/>
    <w:uiPriority w:val="0"/>
    <w:pPr>
      <w:tabs>
        <w:tab w:val="left" w:pos="8520"/>
      </w:tabs>
      <w:spacing w:line="312" w:lineRule="auto"/>
      <w:ind w:right="-210" w:firstLine="556"/>
    </w:pPr>
    <w:rPr>
      <w:rFonts w:ascii="宋体"/>
      <w:sz w:val="28"/>
      <w:szCs w:val="20"/>
    </w:rPr>
  </w:style>
  <w:style w:type="paragraph" w:customStyle="1" w:styleId="109">
    <w:name w:val="--规划-表格-居左"/>
    <w:basedOn w:val="104"/>
    <w:qFormat/>
    <w:uiPriority w:val="0"/>
    <w:pPr>
      <w:spacing w:line="240" w:lineRule="auto"/>
      <w:ind w:firstLine="0" w:firstLineChars="0"/>
    </w:pPr>
    <w:rPr>
      <w:sz w:val="20"/>
    </w:rPr>
  </w:style>
  <w:style w:type="paragraph" w:customStyle="1" w:styleId="110">
    <w:name w:val="--规划-表格-居中"/>
    <w:basedOn w:val="104"/>
    <w:qFormat/>
    <w:uiPriority w:val="0"/>
    <w:pPr>
      <w:spacing w:line="240" w:lineRule="auto"/>
      <w:ind w:firstLine="0" w:firstLineChars="0"/>
      <w:jc w:val="center"/>
    </w:pPr>
    <w:rPr>
      <w:sz w:val="20"/>
    </w:rPr>
  </w:style>
  <w:style w:type="paragraph" w:customStyle="1" w:styleId="111">
    <w:name w:val="--编号内缩进"/>
    <w:basedOn w:val="1"/>
    <w:qFormat/>
    <w:uiPriority w:val="0"/>
    <w:pPr>
      <w:spacing w:line="360" w:lineRule="auto"/>
      <w:ind w:left="420" w:firstLine="200" w:firstLineChars="200"/>
    </w:pPr>
    <w:rPr>
      <w:szCs w:val="21"/>
    </w:rPr>
  </w:style>
  <w:style w:type="paragraph" w:customStyle="1" w:styleId="112">
    <w:name w:val="--规划-题注"/>
    <w:basedOn w:val="1"/>
    <w:next w:val="104"/>
    <w:qFormat/>
    <w:uiPriority w:val="0"/>
    <w:pPr>
      <w:spacing w:line="360" w:lineRule="auto"/>
      <w:jc w:val="center"/>
    </w:pPr>
    <w:rPr>
      <w:rFonts w:eastAsia="黑体"/>
    </w:rPr>
  </w:style>
  <w:style w:type="paragraph" w:customStyle="1" w:styleId="113">
    <w:name w:val="--规划-图和表"/>
    <w:next w:val="104"/>
    <w:qFormat/>
    <w:uiPriority w:val="0"/>
    <w:pPr>
      <w:jc w:val="center"/>
    </w:pPr>
    <w:rPr>
      <w:rFonts w:ascii="Times New Roman" w:hAnsi="Times New Roman" w:eastAsia="宋体" w:cs="Times New Roman"/>
      <w:kern w:val="2"/>
      <w:sz w:val="21"/>
      <w:lang w:val="en-US" w:eastAsia="zh-CN" w:bidi="ar-SA"/>
    </w:rPr>
  </w:style>
  <w:style w:type="paragraph" w:customStyle="1" w:styleId="114">
    <w:name w:val="--规划-小标题"/>
    <w:basedOn w:val="1"/>
    <w:next w:val="104"/>
    <w:qFormat/>
    <w:uiPriority w:val="0"/>
    <w:pPr>
      <w:keepNext/>
      <w:keepLines/>
      <w:spacing w:line="360" w:lineRule="auto"/>
      <w:outlineLvl w:val="4"/>
    </w:pPr>
    <w:rPr>
      <w:rFonts w:eastAsia="黑体"/>
    </w:rPr>
  </w:style>
  <w:style w:type="paragraph" w:customStyle="1" w:styleId="115">
    <w:name w:val="--规划正文 Char"/>
    <w:basedOn w:val="1"/>
    <w:qFormat/>
    <w:uiPriority w:val="0"/>
    <w:pPr>
      <w:spacing w:line="360" w:lineRule="auto"/>
      <w:ind w:firstLine="200" w:firstLineChars="200"/>
    </w:pPr>
    <w:rPr>
      <w:sz w:val="24"/>
    </w:rPr>
  </w:style>
  <w:style w:type="paragraph" w:customStyle="1" w:styleId="116">
    <w:name w:val="缺省文本"/>
    <w:basedOn w:val="1"/>
    <w:qFormat/>
    <w:uiPriority w:val="0"/>
    <w:pPr>
      <w:autoSpaceDE w:val="0"/>
      <w:autoSpaceDN w:val="0"/>
      <w:adjustRightInd w:val="0"/>
      <w:jc w:val="left"/>
    </w:pPr>
    <w:rPr>
      <w:kern w:val="0"/>
    </w:rPr>
  </w:style>
  <w:style w:type="paragraph" w:customStyle="1" w:styleId="117">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18">
    <w:name w:val="--规划正文 Char Char"/>
    <w:qFormat/>
    <w:uiPriority w:val="0"/>
    <w:rPr>
      <w:rFonts w:eastAsia="宋体"/>
      <w:kern w:val="2"/>
      <w:sz w:val="24"/>
      <w:szCs w:val="24"/>
      <w:lang w:val="en-US" w:eastAsia="zh-CN" w:bidi="ar-SA"/>
    </w:rPr>
  </w:style>
  <w:style w:type="paragraph" w:customStyle="1" w:styleId="119">
    <w:name w:val="样式3"/>
    <w:basedOn w:val="4"/>
    <w:qFormat/>
    <w:uiPriority w:val="0"/>
    <w:pPr>
      <w:numPr>
        <w:ilvl w:val="0"/>
        <w:numId w:val="5"/>
      </w:numPr>
      <w:spacing w:before="240" w:after="240" w:line="480" w:lineRule="auto"/>
      <w:ind w:right="210" w:rightChars="100"/>
      <w:jc w:val="left"/>
    </w:pPr>
    <w:rPr>
      <w:rFonts w:ascii="Times New Roman" w:hAnsi="Times New Roman"/>
      <w:sz w:val="32"/>
    </w:rPr>
  </w:style>
  <w:style w:type="character" w:customStyle="1" w:styleId="120">
    <w:name w:val="--规划正文 Char1"/>
    <w:qFormat/>
    <w:uiPriority w:val="0"/>
    <w:rPr>
      <w:rFonts w:eastAsia="宋体"/>
      <w:kern w:val="2"/>
      <w:sz w:val="21"/>
      <w:lang w:val="en-US" w:eastAsia="zh-CN" w:bidi="ar-SA"/>
    </w:rPr>
  </w:style>
  <w:style w:type="paragraph" w:customStyle="1" w:styleId="121">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22">
    <w:name w:val="列表项目"/>
    <w:basedOn w:val="1"/>
    <w:qFormat/>
    <w:uiPriority w:val="0"/>
    <w:pPr>
      <w:tabs>
        <w:tab w:val="left" w:pos="420"/>
        <w:tab w:val="left" w:pos="1080"/>
      </w:tabs>
      <w:spacing w:line="288" w:lineRule="auto"/>
      <w:ind w:left="1080" w:hanging="360"/>
    </w:pPr>
    <w:rPr>
      <w:sz w:val="24"/>
      <w:szCs w:val="20"/>
    </w:rPr>
  </w:style>
  <w:style w:type="character" w:customStyle="1" w:styleId="123">
    <w:name w:val="content1"/>
    <w:qFormat/>
    <w:uiPriority w:val="0"/>
    <w:rPr>
      <w:rFonts w:hint="default" w:ascii="??" w:hAnsi="??"/>
      <w:sz w:val="16"/>
      <w:szCs w:val="16"/>
      <w:u w:val="none"/>
    </w:rPr>
  </w:style>
  <w:style w:type="character" w:customStyle="1" w:styleId="124">
    <w:name w:val="unnamed4"/>
    <w:basedOn w:val="45"/>
    <w:qFormat/>
    <w:uiPriority w:val="0"/>
  </w:style>
  <w:style w:type="character" w:customStyle="1" w:styleId="125">
    <w:name w:val="font2"/>
    <w:basedOn w:val="45"/>
    <w:qFormat/>
    <w:uiPriority w:val="0"/>
  </w:style>
  <w:style w:type="character" w:customStyle="1" w:styleId="126">
    <w:name w:val="font41"/>
    <w:qFormat/>
    <w:uiPriority w:val="0"/>
    <w:rPr>
      <w:color w:val="000000"/>
      <w:spacing w:val="260"/>
      <w:sz w:val="18"/>
      <w:szCs w:val="18"/>
      <w:u w:val="none"/>
    </w:rPr>
  </w:style>
  <w:style w:type="paragraph" w:customStyle="1" w:styleId="127">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128">
    <w:name w:val="xl72"/>
    <w:basedOn w:val="1"/>
    <w:qFormat/>
    <w:uiPriority w:val="0"/>
    <w:pPr>
      <w:widowControl/>
      <w:spacing w:before="100" w:beforeAutospacing="1" w:after="100" w:afterAutospacing="1"/>
      <w:jc w:val="left"/>
    </w:pPr>
    <w:rPr>
      <w:rFonts w:ascii="宋体" w:hAnsi="宋体"/>
      <w:b/>
      <w:bCs/>
      <w:kern w:val="0"/>
      <w:sz w:val="28"/>
      <w:szCs w:val="28"/>
    </w:rPr>
  </w:style>
  <w:style w:type="character" w:customStyle="1" w:styleId="129">
    <w:name w:val="正文首行缩进 Char"/>
    <w:link w:val="41"/>
    <w:qFormat/>
    <w:uiPriority w:val="0"/>
    <w:rPr>
      <w:rFonts w:eastAsia="宋体"/>
      <w:b/>
      <w:bCs/>
      <w:kern w:val="2"/>
      <w:sz w:val="21"/>
      <w:szCs w:val="24"/>
      <w:lang w:val="en-US" w:eastAsia="zh-CN" w:bidi="ar-SA"/>
    </w:rPr>
  </w:style>
  <w:style w:type="paragraph" w:customStyle="1" w:styleId="130">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131">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32">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33">
    <w:name w:val="mode"/>
    <w:basedOn w:val="45"/>
    <w:qFormat/>
    <w:uiPriority w:val="0"/>
  </w:style>
  <w:style w:type="paragraph" w:customStyle="1" w:styleId="134">
    <w:name w:val="9"/>
    <w:basedOn w:val="1"/>
    <w:next w:val="9"/>
    <w:qFormat/>
    <w:uiPriority w:val="0"/>
    <w:pPr>
      <w:autoSpaceDE w:val="0"/>
      <w:autoSpaceDN w:val="0"/>
      <w:adjustRightInd w:val="0"/>
      <w:ind w:firstLine="420"/>
      <w:jc w:val="left"/>
      <w:textAlignment w:val="baseline"/>
    </w:pPr>
    <w:rPr>
      <w:rFonts w:ascii="宋体"/>
      <w:kern w:val="0"/>
      <w:sz w:val="34"/>
      <w:szCs w:val="20"/>
    </w:rPr>
  </w:style>
  <w:style w:type="character" w:customStyle="1" w:styleId="135">
    <w:name w:val="unnamed3"/>
    <w:basedOn w:val="45"/>
    <w:qFormat/>
    <w:uiPriority w:val="0"/>
  </w:style>
  <w:style w:type="paragraph" w:customStyle="1" w:styleId="136">
    <w:name w:val="8"/>
    <w:basedOn w:val="1"/>
    <w:next w:val="20"/>
    <w:qFormat/>
    <w:uiPriority w:val="0"/>
    <w:pPr>
      <w:spacing w:after="120"/>
      <w:ind w:left="420" w:leftChars="200"/>
    </w:pPr>
  </w:style>
  <w:style w:type="paragraph" w:customStyle="1" w:styleId="137">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38">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39">
    <w:name w:val="5"/>
    <w:basedOn w:val="1"/>
    <w:qFormat/>
    <w:uiPriority w:val="0"/>
    <w:pPr>
      <w:autoSpaceDE w:val="0"/>
      <w:autoSpaceDN w:val="0"/>
      <w:adjustRightInd w:val="0"/>
      <w:jc w:val="left"/>
    </w:pPr>
    <w:rPr>
      <w:rFonts w:ascii="宋体"/>
      <w:b/>
      <w:bCs/>
      <w:kern w:val="0"/>
      <w:sz w:val="18"/>
      <w:szCs w:val="18"/>
    </w:rPr>
  </w:style>
  <w:style w:type="paragraph" w:customStyle="1" w:styleId="140">
    <w:name w:val="6"/>
    <w:basedOn w:val="139"/>
    <w:qFormat/>
    <w:uiPriority w:val="0"/>
    <w:pPr>
      <w:spacing w:line="270" w:lineRule="atLeast"/>
      <w:jc w:val="both"/>
    </w:pPr>
    <w:rPr>
      <w:b w:val="0"/>
      <w:bCs w:val="0"/>
    </w:rPr>
  </w:style>
  <w:style w:type="paragraph" w:customStyle="1" w:styleId="141">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42">
    <w:name w:val="姜文清定义的正文"/>
    <w:basedOn w:val="1"/>
    <w:qFormat/>
    <w:uiPriority w:val="0"/>
    <w:pPr>
      <w:spacing w:line="240" w:lineRule="atLeast"/>
      <w:ind w:firstLine="567"/>
    </w:pPr>
    <w:rPr>
      <w:szCs w:val="20"/>
    </w:rPr>
  </w:style>
  <w:style w:type="paragraph" w:customStyle="1" w:styleId="14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44">
    <w:name w:val="CM2"/>
    <w:basedOn w:val="143"/>
    <w:next w:val="143"/>
    <w:qFormat/>
    <w:uiPriority w:val="0"/>
    <w:pPr>
      <w:spacing w:line="200" w:lineRule="atLeast"/>
    </w:pPr>
    <w:rPr>
      <w:rFonts w:ascii="Arial" w:hAnsi="Arial" w:eastAsia="宋体" w:cs="Times New Roman"/>
      <w:color w:val="auto"/>
    </w:rPr>
  </w:style>
  <w:style w:type="paragraph" w:customStyle="1" w:styleId="145">
    <w:name w:val="Normal Paragraph"/>
    <w:basedOn w:val="1"/>
    <w:qFormat/>
    <w:uiPriority w:val="0"/>
    <w:pPr>
      <w:widowControl/>
      <w:spacing w:before="120" w:line="360" w:lineRule="auto"/>
      <w:ind w:firstLine="425"/>
    </w:pPr>
    <w:rPr>
      <w:kern w:val="0"/>
      <w:sz w:val="24"/>
    </w:rPr>
  </w:style>
  <w:style w:type="character" w:customStyle="1" w:styleId="146">
    <w:name w:val="blue"/>
    <w:basedOn w:val="45"/>
    <w:qFormat/>
    <w:uiPriority w:val="0"/>
  </w:style>
  <w:style w:type="paragraph" w:customStyle="1" w:styleId="147">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48">
    <w:name w:val="font"/>
    <w:basedOn w:val="45"/>
    <w:qFormat/>
    <w:uiPriority w:val="0"/>
  </w:style>
  <w:style w:type="character" w:customStyle="1" w:styleId="149">
    <w:name w:val="font11"/>
    <w:qFormat/>
    <w:uiPriority w:val="0"/>
    <w:rPr>
      <w:rFonts w:hint="default" w:ascii="ˎ̥" w:hAnsi="ˎ̥"/>
    </w:rPr>
  </w:style>
  <w:style w:type="paragraph" w:customStyle="1" w:styleId="150">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51">
    <w:name w:val="proddescription"/>
    <w:basedOn w:val="45"/>
    <w:qFormat/>
    <w:uiPriority w:val="0"/>
  </w:style>
  <w:style w:type="character" w:customStyle="1" w:styleId="152">
    <w:name w:val="prodheadlines"/>
    <w:basedOn w:val="45"/>
    <w:qFormat/>
    <w:uiPriority w:val="0"/>
  </w:style>
  <w:style w:type="character" w:customStyle="1" w:styleId="153">
    <w:name w:val="text"/>
    <w:basedOn w:val="45"/>
    <w:qFormat/>
    <w:uiPriority w:val="0"/>
  </w:style>
  <w:style w:type="paragraph" w:customStyle="1" w:styleId="154">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55">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156">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157">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158">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59">
    <w:name w:val="段落正文"/>
    <w:basedOn w:val="23"/>
    <w:qFormat/>
    <w:uiPriority w:val="0"/>
    <w:pPr>
      <w:ind w:firstLine="560" w:firstLineChars="200"/>
    </w:pPr>
    <w:rPr>
      <w:sz w:val="28"/>
    </w:rPr>
  </w:style>
  <w:style w:type="character" w:customStyle="1" w:styleId="160">
    <w:name w:val="gray6"/>
    <w:basedOn w:val="45"/>
    <w:qFormat/>
    <w:uiPriority w:val="0"/>
  </w:style>
  <w:style w:type="character" w:customStyle="1" w:styleId="161">
    <w:name w:val="style9"/>
    <w:basedOn w:val="45"/>
    <w:qFormat/>
    <w:uiPriority w:val="0"/>
  </w:style>
  <w:style w:type="paragraph" w:customStyle="1" w:styleId="162">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63">
    <w:name w:val="grame"/>
    <w:basedOn w:val="45"/>
    <w:qFormat/>
    <w:uiPriority w:val="0"/>
  </w:style>
  <w:style w:type="paragraph" w:customStyle="1" w:styleId="164">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5">
    <w:name w:val="Char1"/>
    <w:basedOn w:val="1"/>
    <w:qFormat/>
    <w:uiPriority w:val="0"/>
    <w:pPr>
      <w:jc w:val="left"/>
    </w:pPr>
    <w:rPr>
      <w:rFonts w:ascii="Tahoma" w:hAnsi="Tahoma"/>
      <w:sz w:val="24"/>
      <w:szCs w:val="20"/>
    </w:rPr>
  </w:style>
  <w:style w:type="paragraph" w:customStyle="1" w:styleId="166">
    <w:name w:val="编号1"/>
    <w:basedOn w:val="1"/>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67">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68">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69">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70">
    <w:name w:val="font6"/>
    <w:basedOn w:val="1"/>
    <w:qFormat/>
    <w:uiPriority w:val="0"/>
    <w:pPr>
      <w:widowControl/>
      <w:spacing w:before="100" w:beforeAutospacing="1" w:after="100" w:afterAutospacing="1"/>
      <w:jc w:val="left"/>
    </w:pPr>
    <w:rPr>
      <w:kern w:val="0"/>
      <w:sz w:val="24"/>
    </w:rPr>
  </w:style>
  <w:style w:type="paragraph" w:customStyle="1" w:styleId="17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7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73">
    <w:name w:val="表格字"/>
    <w:basedOn w:val="1"/>
    <w:qFormat/>
    <w:uiPriority w:val="0"/>
    <w:pPr>
      <w:adjustRightInd w:val="0"/>
      <w:jc w:val="center"/>
    </w:pPr>
    <w:rPr>
      <w:rFonts w:ascii="宋体"/>
      <w:sz w:val="24"/>
      <w:szCs w:val="20"/>
    </w:rPr>
  </w:style>
  <w:style w:type="character" w:customStyle="1" w:styleId="174">
    <w:name w:val="样式 小三 加粗"/>
    <w:qFormat/>
    <w:uiPriority w:val="0"/>
    <w:rPr>
      <w:rFonts w:eastAsia="宋体"/>
      <w:b/>
      <w:bCs/>
      <w:sz w:val="32"/>
    </w:rPr>
  </w:style>
  <w:style w:type="paragraph" w:customStyle="1" w:styleId="17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6">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77">
    <w:name w:val="Char Char Char"/>
    <w:basedOn w:val="1"/>
    <w:qFormat/>
    <w:uiPriority w:val="0"/>
    <w:rPr>
      <w:rFonts w:ascii="Tahoma" w:hAnsi="Tahoma"/>
      <w:sz w:val="24"/>
      <w:szCs w:val="20"/>
    </w:rPr>
  </w:style>
  <w:style w:type="paragraph" w:customStyle="1" w:styleId="178">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79">
    <w:name w:val="info4"/>
    <w:basedOn w:val="45"/>
    <w:qFormat/>
    <w:uiPriority w:val="0"/>
  </w:style>
  <w:style w:type="paragraph" w:customStyle="1" w:styleId="180">
    <w:name w:val="缩进正文"/>
    <w:basedOn w:val="1"/>
    <w:link w:val="181"/>
    <w:qFormat/>
    <w:uiPriority w:val="0"/>
    <w:pPr>
      <w:ind w:firstLine="560" w:firstLineChars="200"/>
    </w:pPr>
    <w:rPr>
      <w:rFonts w:eastAsia="仿宋_GB2312" w:cs="宋体"/>
      <w:sz w:val="28"/>
      <w:szCs w:val="20"/>
    </w:rPr>
  </w:style>
  <w:style w:type="character" w:customStyle="1" w:styleId="181">
    <w:name w:val="缩进正文 Char"/>
    <w:link w:val="180"/>
    <w:qFormat/>
    <w:uiPriority w:val="0"/>
    <w:rPr>
      <w:rFonts w:eastAsia="仿宋_GB2312" w:cs="宋体"/>
      <w:kern w:val="2"/>
      <w:sz w:val="28"/>
      <w:lang w:val="en-US" w:eastAsia="zh-CN" w:bidi="ar-SA"/>
    </w:rPr>
  </w:style>
  <w:style w:type="paragraph" w:customStyle="1" w:styleId="182">
    <w:name w:val="列出段落1"/>
    <w:basedOn w:val="1"/>
    <w:qFormat/>
    <w:uiPriority w:val="0"/>
    <w:pPr>
      <w:ind w:firstLine="420" w:firstLineChars="200"/>
    </w:pPr>
    <w:rPr>
      <w:rFonts w:ascii="Calibri" w:hAnsi="Calibri" w:cs="Calibri"/>
      <w:szCs w:val="21"/>
    </w:rPr>
  </w:style>
  <w:style w:type="character" w:customStyle="1" w:styleId="183">
    <w:name w:val="批注文字 Char"/>
    <w:basedOn w:val="45"/>
    <w:link w:val="18"/>
    <w:qFormat/>
    <w:uiPriority w:val="99"/>
    <w:rPr>
      <w:rFonts w:ascii="宋体"/>
      <w:sz w:val="34"/>
    </w:rPr>
  </w:style>
  <w:style w:type="character" w:customStyle="1" w:styleId="184">
    <w:name w:val="批注主题 Char"/>
    <w:basedOn w:val="183"/>
    <w:link w:val="40"/>
    <w:qFormat/>
    <w:uiPriority w:val="99"/>
    <w:rPr>
      <w:rFonts w:ascii="宋体"/>
      <w:sz w:val="34"/>
    </w:rPr>
  </w:style>
  <w:style w:type="paragraph" w:customStyle="1" w:styleId="185">
    <w:name w:val="评价"/>
    <w:basedOn w:val="1"/>
    <w:qFormat/>
    <w:uiPriority w:val="0"/>
    <w:pPr>
      <w:spacing w:afterLines="20"/>
      <w:ind w:firstLine="1446" w:firstLineChars="200"/>
    </w:pPr>
    <w:rPr>
      <w:rFonts w:ascii="Calibri" w:hAnsi="Calibri"/>
      <w:sz w:val="24"/>
    </w:rPr>
  </w:style>
  <w:style w:type="paragraph" w:customStyle="1" w:styleId="186">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87">
    <w:name w:val="alt-edited1"/>
    <w:qFormat/>
    <w:uiPriority w:val="0"/>
    <w:rPr>
      <w:color w:val="4D90F0"/>
    </w:rPr>
  </w:style>
  <w:style w:type="character" w:customStyle="1" w:styleId="188">
    <w:name w:val="body text Char1"/>
    <w:qFormat/>
    <w:uiPriority w:val="0"/>
    <w:rPr>
      <w:rFonts w:eastAsia="宋体"/>
      <w:kern w:val="2"/>
      <w:sz w:val="21"/>
      <w:lang w:val="en-US" w:eastAsia="zh-CN" w:bidi="ar-SA"/>
    </w:rPr>
  </w:style>
  <w:style w:type="character" w:customStyle="1" w:styleId="189">
    <w:name w:val="普通(网站) Char"/>
    <w:link w:val="37"/>
    <w:qFormat/>
    <w:uiPriority w:val="0"/>
    <w:rPr>
      <w:kern w:val="2"/>
      <w:sz w:val="24"/>
      <w:szCs w:val="24"/>
    </w:rPr>
  </w:style>
  <w:style w:type="character" w:customStyle="1" w:styleId="190">
    <w:name w:val="批注文字 Char1"/>
    <w:qFormat/>
    <w:uiPriority w:val="99"/>
    <w:rPr>
      <w:rFonts w:ascii="宋体"/>
      <w:sz w:val="34"/>
    </w:rPr>
  </w:style>
  <w:style w:type="character" w:customStyle="1" w:styleId="191">
    <w:name w:val="正文缩进 Char1"/>
    <w:qFormat/>
    <w:uiPriority w:val="0"/>
    <w:rPr>
      <w:rFonts w:eastAsia="宋体"/>
      <w:kern w:val="2"/>
      <w:sz w:val="21"/>
      <w:lang w:val="en-US" w:eastAsia="zh-CN" w:bidi="ar-SA"/>
    </w:rPr>
  </w:style>
  <w:style w:type="table" w:customStyle="1" w:styleId="192">
    <w:name w:val="网格型1"/>
    <w:basedOn w:val="43"/>
    <w:qFormat/>
    <w:uiPriority w:val="0"/>
    <w:pPr>
      <w:widowControl w:val="0"/>
      <w:jc w:val="both"/>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3">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194">
    <w:name w:val="表格文字"/>
    <w:basedOn w:val="1"/>
    <w:qFormat/>
    <w:uiPriority w:val="0"/>
    <w:pPr>
      <w:spacing w:before="25" w:after="25"/>
      <w:jc w:val="left"/>
    </w:pPr>
    <w:rPr>
      <w:bCs/>
      <w:spacing w:val="10"/>
      <w:kern w:val="0"/>
      <w:sz w:val="24"/>
    </w:rPr>
  </w:style>
  <w:style w:type="paragraph" w:styleId="195">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196">
    <w:name w:val="￥正文"/>
    <w:basedOn w:val="1"/>
    <w:qFormat/>
    <w:uiPriority w:val="0"/>
    <w:pPr>
      <w:tabs>
        <w:tab w:val="left" w:pos="426"/>
      </w:tabs>
      <w:ind w:firstLine="200" w:firstLineChars="200"/>
    </w:pPr>
    <w:rPr>
      <w:rFonts w:ascii="Calibri" w:hAnsi="Calibri"/>
      <w:kern w:val="2"/>
      <w:szCs w:val="20"/>
    </w:rPr>
  </w:style>
  <w:style w:type="paragraph" w:customStyle="1" w:styleId="197">
    <w:name w:val="Table Text"/>
    <w:basedOn w:val="1"/>
    <w:semiHidden/>
    <w:qFormat/>
    <w:uiPriority w:val="0"/>
    <w:rPr>
      <w:rFonts w:ascii="微软雅黑" w:hAnsi="微软雅黑" w:eastAsia="微软雅黑" w:cs="微软雅黑"/>
      <w:lang w:eastAsia="en-US"/>
    </w:rPr>
  </w:style>
  <w:style w:type="table" w:customStyle="1" w:styleId="198">
    <w:name w:val="Table Normal"/>
    <w:semiHidden/>
    <w:unhideWhenUsed/>
    <w:qFormat/>
    <w:uiPriority w:val="0"/>
    <w:tblPr>
      <w:tblCellMar>
        <w:top w:w="0" w:type="dxa"/>
        <w:left w:w="0" w:type="dxa"/>
        <w:bottom w:w="0" w:type="dxa"/>
        <w:right w:w="0" w:type="dxa"/>
      </w:tblCellMar>
    </w:tblPr>
  </w:style>
  <w:style w:type="paragraph" w:customStyle="1" w:styleId="199">
    <w:name w:val="*正文"/>
    <w:basedOn w:val="1"/>
    <w:qFormat/>
    <w:uiPriority w:val="0"/>
    <w:pPr>
      <w:spacing w:line="360" w:lineRule="auto"/>
      <w:ind w:firstLine="200" w:firstLineChars="200"/>
    </w:pPr>
    <w:rPr>
      <w:rFonts w:ascii="宋体" w:hAnsi="宋体"/>
      <w:kern w:val="0"/>
      <w:sz w:val="24"/>
    </w:rPr>
  </w:style>
  <w:style w:type="paragraph" w:customStyle="1" w:styleId="200">
    <w:name w:val=".正文"/>
    <w:basedOn w:val="1"/>
    <w:qFormat/>
    <w:uiPriority w:val="0"/>
    <w:pPr>
      <w:spacing w:beforeLines="50"/>
      <w:ind w:firstLine="200" w:firstLineChars="200"/>
    </w:pPr>
    <w:rPr>
      <w:rFonts w:eastAsia="华文仿宋"/>
    </w:rPr>
  </w:style>
  <w:style w:type="paragraph" w:customStyle="1" w:styleId="201">
    <w:name w:val="Ｒ07-正!!文"/>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9DECB7-8CFD-4D86-BEED-8A6AA858906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48</Pages>
  <Words>2740</Words>
  <Characters>2792</Characters>
  <Lines>344</Lines>
  <Paragraphs>96</Paragraphs>
  <TotalTime>2</TotalTime>
  <ScaleCrop>false</ScaleCrop>
  <LinksUpToDate>false</LinksUpToDate>
  <CharactersWithSpaces>2801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2021-04-19T08:29:00Z</dcterms:created>
  <dc:creator>thsware</dc:creator>
  <cp:lastModifiedBy>沈少敏（区耳鼻咽喉医院）</cp:lastModifiedBy>
  <cp:lastPrinted>2021-05-09T08:02:00Z</cp:lastPrinted>
  <dcterms:modified xsi:type="dcterms:W3CDTF">2026-09-28T07:22:50Z</dcterms:modified>
  <dc:title>招  标　文　件</dc:title>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51D18BD1FAE044D7B82E1CEF8CA083A6_13</vt:lpwstr>
  </property>
  <property fmtid="{D5CDD505-2E9C-101B-9397-08002B2CF9AE}" pid="4" name="KSOTemplateDocerSaveRecord">
    <vt:lpwstr>eyJoZGlkIjoiZWNlMGI2NzFjZDAyMzZkOTE4OTkyMDZmODFlZjcwMWQiLCJ1c2VySWQiOiIyNTA5OTM3OTcifQ==</vt:lpwstr>
  </property>
</Properties>
</file>