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BED8A">
      <w:pPr>
        <w:jc w:val="left"/>
        <w:rPr>
          <w:rFonts w:hint="eastAsia" w:ascii="仿宋_GB2312" w:hAnsi="仿宋_GB2312" w:eastAsia="仿宋_GB2312" w:cs="仿宋_GB2312"/>
          <w:b/>
          <w:bCs/>
          <w:spacing w:val="9"/>
          <w:sz w:val="32"/>
          <w:szCs w:val="32"/>
          <w:lang w:val="en-US" w:eastAsia="zh-CN"/>
        </w:rPr>
      </w:pPr>
      <w:r>
        <w:rPr>
          <w:rFonts w:hint="eastAsia" w:ascii="仿宋_GB2312" w:hAnsi="仿宋_GB2312" w:eastAsia="仿宋_GB2312" w:cs="仿宋_GB2312"/>
          <w:b/>
          <w:bCs/>
          <w:spacing w:val="9"/>
          <w:sz w:val="32"/>
          <w:szCs w:val="32"/>
          <w:lang w:eastAsia="zh-CN"/>
        </w:rPr>
        <w:t>附件</w:t>
      </w:r>
      <w:r>
        <w:rPr>
          <w:rFonts w:hint="eastAsia" w:ascii="仿宋_GB2312" w:hAnsi="仿宋_GB2312" w:eastAsia="仿宋_GB2312" w:cs="仿宋_GB2312"/>
          <w:b/>
          <w:bCs/>
          <w:spacing w:val="9"/>
          <w:sz w:val="32"/>
          <w:szCs w:val="32"/>
          <w:lang w:val="en-US" w:eastAsia="zh-CN"/>
        </w:rPr>
        <w:t>3：</w:t>
      </w:r>
    </w:p>
    <w:p w14:paraId="0F90EEF1">
      <w:pPr>
        <w:jc w:val="center"/>
        <w:rPr>
          <w:rFonts w:hint="eastAsia" w:ascii="方正小标宋简体" w:hAnsi="方正小标宋简体" w:eastAsia="方正小标宋简体" w:cs="方正小标宋简体"/>
          <w:spacing w:val="9"/>
          <w:sz w:val="36"/>
          <w:szCs w:val="36"/>
        </w:rPr>
      </w:pPr>
      <w:r>
        <w:rPr>
          <w:rFonts w:hint="eastAsia" w:ascii="方正小标宋简体" w:hAnsi="方正小标宋简体" w:eastAsia="方正小标宋简体" w:cs="方正小标宋简体"/>
          <w:spacing w:val="9"/>
          <w:sz w:val="36"/>
          <w:szCs w:val="36"/>
          <w:lang w:eastAsia="zh-CN"/>
        </w:rPr>
        <w:t>综合</w:t>
      </w:r>
      <w:r>
        <w:rPr>
          <w:rFonts w:hint="eastAsia" w:ascii="方正小标宋简体" w:hAnsi="方正小标宋简体" w:eastAsia="方正小标宋简体" w:cs="方正小标宋简体"/>
          <w:spacing w:val="9"/>
          <w:sz w:val="36"/>
          <w:szCs w:val="36"/>
        </w:rPr>
        <w:t>评分表</w:t>
      </w:r>
    </w:p>
    <w:tbl>
      <w:tblPr>
        <w:tblStyle w:val="7"/>
        <w:tblW w:w="957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2"/>
        <w:gridCol w:w="1049"/>
        <w:gridCol w:w="739"/>
        <w:gridCol w:w="4772"/>
        <w:gridCol w:w="631"/>
        <w:gridCol w:w="675"/>
        <w:gridCol w:w="599"/>
        <w:gridCol w:w="525"/>
      </w:tblGrid>
      <w:tr w14:paraId="6D999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blHeader/>
          <w:jc w:val="center"/>
        </w:trPr>
        <w:tc>
          <w:tcPr>
            <w:tcW w:w="582" w:type="dxa"/>
            <w:vAlign w:val="center"/>
          </w:tcPr>
          <w:p w14:paraId="794E1371">
            <w:pPr>
              <w:spacing w:before="100" w:line="240" w:lineRule="auto"/>
              <w:ind w:right="111"/>
              <w:jc w:val="center"/>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序号</w:t>
            </w:r>
          </w:p>
        </w:tc>
        <w:tc>
          <w:tcPr>
            <w:tcW w:w="1049" w:type="dxa"/>
            <w:vAlign w:val="center"/>
          </w:tcPr>
          <w:p w14:paraId="798A9CDE">
            <w:pPr>
              <w:spacing w:before="100" w:line="240" w:lineRule="auto"/>
              <w:ind w:left="0" w:right="111"/>
              <w:jc w:val="center"/>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评分内容</w:t>
            </w:r>
          </w:p>
        </w:tc>
        <w:tc>
          <w:tcPr>
            <w:tcW w:w="739" w:type="dxa"/>
            <w:vAlign w:val="center"/>
          </w:tcPr>
          <w:p w14:paraId="27BD51A1">
            <w:pPr>
              <w:spacing w:before="100" w:line="240" w:lineRule="auto"/>
              <w:ind w:left="0" w:right="111"/>
              <w:jc w:val="center"/>
              <w:rPr>
                <w:rFonts w:hint="eastAsia" w:ascii="宋体" w:hAnsi="宋体" w:eastAsia="宋体" w:cs="宋体"/>
                <w:b/>
                <w:bCs/>
                <w:spacing w:val="8"/>
                <w:sz w:val="21"/>
                <w:szCs w:val="21"/>
                <w:lang w:val="en-US" w:eastAsia="zh-CN"/>
              </w:rPr>
            </w:pPr>
            <w:r>
              <w:rPr>
                <w:rFonts w:hint="eastAsia" w:ascii="宋体" w:hAnsi="宋体" w:eastAsia="宋体" w:cs="宋体"/>
                <w:b/>
                <w:bCs/>
                <w:spacing w:val="8"/>
                <w:sz w:val="21"/>
                <w:szCs w:val="21"/>
                <w:lang w:val="en-US" w:eastAsia="zh-CN"/>
              </w:rPr>
              <w:t>分值</w:t>
            </w:r>
          </w:p>
        </w:tc>
        <w:tc>
          <w:tcPr>
            <w:tcW w:w="4772" w:type="dxa"/>
            <w:vAlign w:val="center"/>
          </w:tcPr>
          <w:p w14:paraId="67BA61EE">
            <w:pPr>
              <w:spacing w:before="100"/>
              <w:ind w:right="111"/>
              <w:jc w:val="center"/>
              <w:rPr>
                <w:rFonts w:hint="eastAsia" w:ascii="宋体" w:hAnsi="宋体" w:eastAsia="宋体" w:cs="宋体"/>
                <w:b/>
                <w:bCs/>
                <w:spacing w:val="8"/>
                <w:sz w:val="21"/>
                <w:szCs w:val="21"/>
                <w:lang w:eastAsia="zh-CN"/>
              </w:rPr>
            </w:pPr>
            <w:r>
              <w:rPr>
                <w:rFonts w:hint="eastAsia" w:ascii="宋体" w:hAnsi="宋体" w:eastAsia="宋体" w:cs="宋体"/>
                <w:b/>
                <w:bCs/>
                <w:spacing w:val="8"/>
                <w:sz w:val="21"/>
                <w:szCs w:val="21"/>
                <w:lang w:eastAsia="zh-CN"/>
              </w:rPr>
              <w:t>评分标准</w:t>
            </w:r>
          </w:p>
        </w:tc>
        <w:tc>
          <w:tcPr>
            <w:tcW w:w="631" w:type="dxa"/>
            <w:vAlign w:val="center"/>
          </w:tcPr>
          <w:p w14:paraId="0FAF3BE0">
            <w:pPr>
              <w:spacing w:before="100" w:line="240" w:lineRule="auto"/>
              <w:ind w:left="0" w:leftChars="0" w:right="111" w:rightChars="0"/>
              <w:jc w:val="center"/>
              <w:rPr>
                <w:rFonts w:hint="eastAsia" w:ascii="宋体" w:hAnsi="宋体" w:eastAsia="宋体" w:cs="宋体"/>
                <w:b/>
                <w:bCs/>
                <w:snapToGrid w:val="0"/>
                <w:color w:val="000000"/>
                <w:spacing w:val="8"/>
                <w:kern w:val="0"/>
                <w:sz w:val="21"/>
                <w:szCs w:val="21"/>
                <w:lang w:val="en-US" w:eastAsia="zh-CN"/>
              </w:rPr>
            </w:pPr>
            <w:r>
              <w:rPr>
                <w:rFonts w:hint="eastAsia" w:ascii="宋体" w:hAnsi="宋体" w:eastAsia="宋体" w:cs="宋体"/>
                <w:b/>
                <w:bCs/>
                <w:spacing w:val="8"/>
                <w:sz w:val="21"/>
                <w:szCs w:val="21"/>
                <w:lang w:eastAsia="zh-CN"/>
              </w:rPr>
              <w:t>报价单位</w:t>
            </w:r>
            <w:r>
              <w:rPr>
                <w:rFonts w:hint="eastAsia" w:ascii="宋体" w:hAnsi="宋体" w:eastAsia="宋体" w:cs="宋体"/>
                <w:b/>
                <w:bCs/>
                <w:spacing w:val="8"/>
                <w:sz w:val="21"/>
                <w:szCs w:val="21"/>
                <w:lang w:val="en-US" w:eastAsia="zh-CN"/>
              </w:rPr>
              <w:t>A</w:t>
            </w:r>
          </w:p>
        </w:tc>
        <w:tc>
          <w:tcPr>
            <w:tcW w:w="675" w:type="dxa"/>
            <w:vAlign w:val="center"/>
          </w:tcPr>
          <w:p w14:paraId="785EC875">
            <w:pPr>
              <w:spacing w:before="100" w:line="240" w:lineRule="auto"/>
              <w:ind w:left="0" w:leftChars="0" w:right="111" w:rightChars="0"/>
              <w:jc w:val="center"/>
              <w:rPr>
                <w:rFonts w:hint="eastAsia" w:ascii="宋体" w:hAnsi="宋体" w:eastAsia="宋体" w:cs="宋体"/>
                <w:b/>
                <w:bCs/>
                <w:snapToGrid w:val="0"/>
                <w:color w:val="000000"/>
                <w:spacing w:val="8"/>
                <w:kern w:val="0"/>
                <w:sz w:val="21"/>
                <w:szCs w:val="21"/>
                <w:lang w:eastAsia="zh-CN"/>
              </w:rPr>
            </w:pPr>
            <w:r>
              <w:rPr>
                <w:rFonts w:hint="eastAsia" w:ascii="宋体" w:hAnsi="宋体" w:eastAsia="宋体" w:cs="宋体"/>
                <w:b/>
                <w:bCs/>
                <w:spacing w:val="8"/>
                <w:sz w:val="21"/>
                <w:szCs w:val="21"/>
                <w:lang w:eastAsia="zh-CN"/>
              </w:rPr>
              <w:t>报价单位</w:t>
            </w:r>
            <w:r>
              <w:rPr>
                <w:rFonts w:hint="eastAsia" w:ascii="宋体" w:hAnsi="宋体" w:eastAsia="宋体" w:cs="宋体"/>
                <w:b/>
                <w:bCs/>
                <w:spacing w:val="8"/>
                <w:sz w:val="21"/>
                <w:szCs w:val="21"/>
                <w:lang w:val="en-US" w:eastAsia="zh-CN"/>
              </w:rPr>
              <w:t>B</w:t>
            </w:r>
          </w:p>
        </w:tc>
        <w:tc>
          <w:tcPr>
            <w:tcW w:w="599" w:type="dxa"/>
            <w:vAlign w:val="center"/>
          </w:tcPr>
          <w:p w14:paraId="176AF111">
            <w:pPr>
              <w:spacing w:before="100" w:line="240" w:lineRule="auto"/>
              <w:ind w:left="0" w:leftChars="0" w:right="111" w:rightChars="0"/>
              <w:jc w:val="center"/>
              <w:rPr>
                <w:rFonts w:hint="eastAsia" w:ascii="宋体" w:hAnsi="宋体" w:eastAsia="宋体" w:cs="宋体"/>
                <w:b/>
                <w:bCs/>
                <w:snapToGrid w:val="0"/>
                <w:color w:val="000000"/>
                <w:spacing w:val="8"/>
                <w:kern w:val="0"/>
                <w:sz w:val="21"/>
                <w:szCs w:val="21"/>
                <w:lang w:eastAsia="zh-CN"/>
              </w:rPr>
            </w:pPr>
            <w:r>
              <w:rPr>
                <w:rFonts w:hint="eastAsia" w:ascii="宋体" w:hAnsi="宋体" w:eastAsia="宋体" w:cs="宋体"/>
                <w:b/>
                <w:bCs/>
                <w:spacing w:val="8"/>
                <w:sz w:val="21"/>
                <w:szCs w:val="21"/>
                <w:lang w:eastAsia="zh-CN"/>
              </w:rPr>
              <w:t>报价单位</w:t>
            </w:r>
            <w:r>
              <w:rPr>
                <w:rFonts w:hint="eastAsia" w:ascii="宋体" w:hAnsi="宋体" w:eastAsia="宋体" w:cs="宋体"/>
                <w:b/>
                <w:bCs/>
                <w:spacing w:val="8"/>
                <w:sz w:val="21"/>
                <w:szCs w:val="21"/>
                <w:lang w:val="en-US" w:eastAsia="zh-CN"/>
              </w:rPr>
              <w:t>C</w:t>
            </w:r>
          </w:p>
        </w:tc>
        <w:tc>
          <w:tcPr>
            <w:tcW w:w="525" w:type="dxa"/>
            <w:vAlign w:val="center"/>
          </w:tcPr>
          <w:p w14:paraId="0F2F4695">
            <w:pPr>
              <w:spacing w:before="100" w:line="240" w:lineRule="auto"/>
              <w:ind w:left="0" w:leftChars="0" w:right="111" w:rightChars="0"/>
              <w:jc w:val="center"/>
              <w:rPr>
                <w:rFonts w:hint="eastAsia" w:ascii="宋体" w:hAnsi="宋体" w:eastAsia="宋体" w:cs="宋体"/>
                <w:b/>
                <w:bCs/>
                <w:snapToGrid w:val="0"/>
                <w:color w:val="000000"/>
                <w:spacing w:val="8"/>
                <w:kern w:val="0"/>
                <w:sz w:val="21"/>
                <w:szCs w:val="21"/>
                <w:lang w:val="en-US" w:eastAsia="zh-CN"/>
              </w:rPr>
            </w:pPr>
            <w:r>
              <w:rPr>
                <w:rFonts w:hint="eastAsia" w:ascii="宋体" w:hAnsi="宋体" w:eastAsia="宋体" w:cs="宋体"/>
                <w:b/>
                <w:bCs/>
                <w:spacing w:val="8"/>
                <w:sz w:val="21"/>
                <w:szCs w:val="21"/>
                <w:lang w:val="en-US" w:eastAsia="zh-CN"/>
              </w:rPr>
              <w:t xml:space="preserve"> …</w:t>
            </w:r>
          </w:p>
        </w:tc>
      </w:tr>
      <w:tr w14:paraId="27688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9572" w:type="dxa"/>
            <w:gridSpan w:val="8"/>
            <w:vAlign w:val="center"/>
          </w:tcPr>
          <w:p w14:paraId="15F5634B">
            <w:pPr>
              <w:spacing w:before="100" w:line="240" w:lineRule="auto"/>
              <w:ind w:left="0" w:right="111" w:firstLine="0"/>
              <w:jc w:val="center"/>
              <w:rPr>
                <w:rFonts w:hint="eastAsia" w:ascii="宋体" w:hAnsi="宋体" w:eastAsia="宋体" w:cs="宋体"/>
                <w:spacing w:val="8"/>
                <w:sz w:val="21"/>
                <w:szCs w:val="21"/>
                <w:lang w:eastAsia="zh-CN"/>
              </w:rPr>
            </w:pPr>
            <w:r>
              <w:rPr>
                <w:rFonts w:hint="eastAsia" w:ascii="宋体" w:hAnsi="宋体" w:eastAsia="宋体" w:cs="宋体"/>
                <w:b/>
                <w:bCs/>
                <w:spacing w:val="8"/>
                <w:sz w:val="21"/>
                <w:szCs w:val="21"/>
                <w:lang w:eastAsia="zh-CN"/>
              </w:rPr>
              <w:t>价格评分（</w:t>
            </w:r>
            <w:r>
              <w:rPr>
                <w:rFonts w:hint="eastAsia" w:ascii="宋体" w:hAnsi="宋体" w:eastAsia="宋体" w:cs="宋体"/>
                <w:b/>
                <w:bCs/>
                <w:spacing w:val="8"/>
                <w:sz w:val="21"/>
                <w:szCs w:val="21"/>
                <w:lang w:val="en-US" w:eastAsia="zh-CN"/>
              </w:rPr>
              <w:t>30分</w:t>
            </w:r>
            <w:r>
              <w:rPr>
                <w:rFonts w:hint="eastAsia" w:ascii="宋体" w:hAnsi="宋体" w:eastAsia="宋体" w:cs="宋体"/>
                <w:b/>
                <w:bCs/>
                <w:spacing w:val="8"/>
                <w:sz w:val="21"/>
                <w:szCs w:val="21"/>
                <w:lang w:eastAsia="zh-CN"/>
              </w:rPr>
              <w:t>）</w:t>
            </w:r>
          </w:p>
        </w:tc>
      </w:tr>
      <w:tr w14:paraId="378B7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82" w:type="dxa"/>
            <w:vAlign w:val="center"/>
          </w:tcPr>
          <w:p w14:paraId="3D51E2D2">
            <w:pPr>
              <w:spacing w:before="100" w:line="240" w:lineRule="auto"/>
              <w:ind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1</w:t>
            </w:r>
          </w:p>
        </w:tc>
        <w:tc>
          <w:tcPr>
            <w:tcW w:w="1049" w:type="dxa"/>
            <w:vAlign w:val="center"/>
          </w:tcPr>
          <w:p w14:paraId="693CA28E">
            <w:pPr>
              <w:spacing w:before="100" w:line="240" w:lineRule="auto"/>
              <w:ind w:left="0" w:right="111"/>
              <w:jc w:val="center"/>
              <w:rPr>
                <w:rFonts w:hint="eastAsia" w:ascii="宋体" w:hAnsi="宋体" w:eastAsia="宋体" w:cs="宋体"/>
                <w:spacing w:val="8"/>
                <w:sz w:val="21"/>
                <w:szCs w:val="21"/>
                <w:lang w:eastAsia="zh-CN"/>
              </w:rPr>
            </w:pPr>
            <w:r>
              <w:rPr>
                <w:rFonts w:hint="eastAsia" w:ascii="宋体" w:hAnsi="宋体" w:eastAsia="宋体" w:cs="宋体"/>
                <w:spacing w:val="8"/>
                <w:sz w:val="21"/>
                <w:szCs w:val="21"/>
                <w:lang w:eastAsia="zh-CN"/>
              </w:rPr>
              <w:t>报价</w:t>
            </w:r>
          </w:p>
        </w:tc>
        <w:tc>
          <w:tcPr>
            <w:tcW w:w="739" w:type="dxa"/>
            <w:vAlign w:val="center"/>
          </w:tcPr>
          <w:p w14:paraId="126E6608">
            <w:pPr>
              <w:spacing w:before="100" w:line="240" w:lineRule="auto"/>
              <w:ind w:left="0"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25</w:t>
            </w:r>
          </w:p>
        </w:tc>
        <w:tc>
          <w:tcPr>
            <w:tcW w:w="4772" w:type="dxa"/>
            <w:vAlign w:val="center"/>
          </w:tcPr>
          <w:p w14:paraId="04101E1F">
            <w:pPr>
              <w:keepNext w:val="0"/>
              <w:keepLines w:val="0"/>
              <w:pageBreakBefore w:val="0"/>
              <w:widowControl/>
              <w:kinsoku w:val="0"/>
              <w:wordWrap/>
              <w:overflowPunct/>
              <w:topLinePunct w:val="0"/>
              <w:autoSpaceDE w:val="0"/>
              <w:autoSpaceDN w:val="0"/>
              <w:bidi w:val="0"/>
              <w:adjustRightInd w:val="0"/>
              <w:snapToGrid w:val="0"/>
              <w:ind w:right="0"/>
              <w:jc w:val="left"/>
              <w:textAlignment w:val="baseline"/>
              <w:rPr>
                <w:rFonts w:hint="default" w:ascii="宋体" w:hAnsi="宋体" w:eastAsia="宋体" w:cs="宋体"/>
                <w:sz w:val="21"/>
                <w:szCs w:val="21"/>
                <w:lang w:val="en-US" w:eastAsia="zh-CN"/>
              </w:rPr>
            </w:pPr>
            <w:r>
              <w:rPr>
                <w:rFonts w:hint="eastAsia" w:ascii="宋体" w:hAnsi="宋体" w:eastAsia="宋体" w:cs="宋体"/>
                <w:spacing w:val="8"/>
                <w:sz w:val="21"/>
                <w:szCs w:val="21"/>
                <w:lang w:eastAsia="zh-CN"/>
              </w:rPr>
              <w:t>计算方法：满足招标文件要求且投标价格最低的投标报价为</w:t>
            </w:r>
            <w:r>
              <w:rPr>
                <w:rFonts w:hint="eastAsia" w:ascii="宋体" w:hAnsi="宋体" w:eastAsia="宋体" w:cs="宋体"/>
                <w:spacing w:val="8"/>
                <w:sz w:val="21"/>
                <w:szCs w:val="21"/>
              </w:rPr>
              <w:t>评标基准</w:t>
            </w:r>
            <w:r>
              <w:rPr>
                <w:rFonts w:hint="eastAsia" w:ascii="宋体" w:hAnsi="宋体" w:eastAsia="宋体" w:cs="宋体"/>
                <w:spacing w:val="3"/>
                <w:sz w:val="21"/>
                <w:szCs w:val="21"/>
              </w:rPr>
              <w:t>价</w:t>
            </w:r>
            <w:r>
              <w:rPr>
                <w:rFonts w:hint="eastAsia" w:ascii="宋体" w:hAnsi="宋体" w:eastAsia="宋体" w:cs="宋体"/>
                <w:spacing w:val="3"/>
                <w:sz w:val="21"/>
                <w:szCs w:val="21"/>
                <w:lang w:eastAsia="zh-CN"/>
              </w:rPr>
              <w:t>，其价格分为</w:t>
            </w:r>
            <w:r>
              <w:rPr>
                <w:rFonts w:hint="eastAsia" w:ascii="宋体" w:hAnsi="宋体" w:eastAsia="宋体" w:cs="宋体"/>
                <w:spacing w:val="7"/>
                <w:sz w:val="21"/>
                <w:szCs w:val="21"/>
              </w:rPr>
              <w:t>满</w:t>
            </w:r>
            <w:r>
              <w:rPr>
                <w:rFonts w:hint="eastAsia" w:ascii="宋体" w:hAnsi="宋体" w:eastAsia="宋体" w:cs="宋体"/>
                <w:spacing w:val="4"/>
                <w:sz w:val="21"/>
                <w:szCs w:val="21"/>
              </w:rPr>
              <w:t>分</w:t>
            </w:r>
            <w:r>
              <w:rPr>
                <w:rFonts w:hint="eastAsia" w:ascii="宋体" w:hAnsi="宋体" w:eastAsia="宋体" w:cs="宋体"/>
                <w:spacing w:val="4"/>
                <w:sz w:val="21"/>
                <w:szCs w:val="21"/>
                <w:lang w:eastAsia="zh-CN"/>
              </w:rPr>
              <w:t>。</w:t>
            </w:r>
            <w:r>
              <w:rPr>
                <w:rFonts w:hint="eastAsia" w:ascii="宋体" w:hAnsi="宋体" w:eastAsia="宋体" w:cs="宋体"/>
                <w:spacing w:val="8"/>
                <w:sz w:val="21"/>
                <w:szCs w:val="21"/>
              </w:rPr>
              <w:t>其他投标人的</w:t>
            </w:r>
            <w:r>
              <w:rPr>
                <w:rFonts w:hint="eastAsia" w:ascii="宋体" w:hAnsi="宋体" w:eastAsia="宋体" w:cs="宋体"/>
                <w:spacing w:val="8"/>
                <w:sz w:val="21"/>
                <w:szCs w:val="21"/>
                <w:lang w:eastAsia="zh-CN"/>
              </w:rPr>
              <w:t>报价分</w:t>
            </w:r>
            <w:r>
              <w:rPr>
                <w:rFonts w:hint="eastAsia" w:ascii="宋体" w:hAnsi="宋体" w:eastAsia="宋体" w:cs="宋体"/>
                <w:spacing w:val="8"/>
                <w:sz w:val="21"/>
                <w:szCs w:val="21"/>
              </w:rPr>
              <w:t>统一按照公式计算：投标报价得分=</w:t>
            </w:r>
            <w:ins w:id="0" w:author="吴方正" w:date="2026-09-09T16:02:13Z">
              <w:r>
                <w:rPr>
                  <w:rFonts w:hint="eastAsia" w:ascii="宋体" w:hAnsi="宋体" w:eastAsia="宋体" w:cs="宋体"/>
                  <w:spacing w:val="8"/>
                  <w:sz w:val="21"/>
                  <w:szCs w:val="21"/>
                  <w:lang w:eastAsia="zh-CN"/>
                </w:rPr>
                <w:t>（</w:t>
              </w:r>
            </w:ins>
            <w:del w:id="1" w:author="吴方正" w:date="2026-09-09T16:02:13Z">
              <w:r>
                <w:rPr>
                  <w:rFonts w:hint="eastAsia" w:ascii="宋体" w:hAnsi="宋体" w:eastAsia="宋体" w:cs="宋体"/>
                  <w:spacing w:val="8"/>
                  <w:sz w:val="21"/>
                  <w:szCs w:val="21"/>
                </w:rPr>
                <w:delText>(</w:delText>
              </w:r>
            </w:del>
            <w:r>
              <w:rPr>
                <w:rFonts w:hint="eastAsia" w:ascii="宋体" w:hAnsi="宋体" w:eastAsia="宋体" w:cs="宋体"/>
                <w:spacing w:val="8"/>
                <w:sz w:val="21"/>
                <w:szCs w:val="21"/>
              </w:rPr>
              <w:t>评标基准价／投标报价</w:t>
            </w:r>
            <w:ins w:id="2" w:author="吴方正" w:date="2026-09-09T16:02:13Z">
              <w:r>
                <w:rPr>
                  <w:rFonts w:hint="eastAsia" w:ascii="宋体" w:hAnsi="宋体" w:eastAsia="宋体" w:cs="宋体"/>
                  <w:spacing w:val="8"/>
                  <w:sz w:val="21"/>
                  <w:szCs w:val="21"/>
                  <w:lang w:eastAsia="zh-CN"/>
                </w:rPr>
                <w:t>）</w:t>
              </w:r>
            </w:ins>
            <w:del w:id="3" w:author="吴方正" w:date="2026-09-09T16:02:13Z">
              <w:r>
                <w:rPr>
                  <w:rFonts w:hint="eastAsia" w:ascii="宋体" w:hAnsi="宋体" w:eastAsia="宋体" w:cs="宋体"/>
                  <w:spacing w:val="8"/>
                  <w:sz w:val="21"/>
                  <w:szCs w:val="21"/>
                </w:rPr>
                <w:delText>)</w:delText>
              </w:r>
            </w:del>
            <w:r>
              <w:rPr>
                <w:rFonts w:hint="eastAsia" w:ascii="宋体" w:hAnsi="宋体" w:eastAsia="宋体" w:cs="宋体"/>
                <w:spacing w:val="8"/>
                <w:sz w:val="21"/>
                <w:szCs w:val="21"/>
              </w:rPr>
              <w:t>×</w:t>
            </w:r>
            <w:r>
              <w:rPr>
                <w:rFonts w:hint="eastAsia" w:ascii="宋体" w:hAnsi="宋体" w:eastAsia="宋体" w:cs="宋体"/>
                <w:spacing w:val="8"/>
                <w:sz w:val="21"/>
                <w:szCs w:val="21"/>
                <w:lang w:val="en-US" w:eastAsia="zh-CN"/>
              </w:rPr>
              <w:t>25</w:t>
            </w:r>
            <w:r>
              <w:rPr>
                <w:rFonts w:hint="eastAsia" w:ascii="宋体" w:hAnsi="宋体" w:eastAsia="宋体" w:cs="宋体"/>
                <w:spacing w:val="8"/>
                <w:sz w:val="21"/>
                <w:szCs w:val="21"/>
              </w:rPr>
              <w:t>。</w:t>
            </w:r>
            <w:r>
              <w:rPr>
                <w:rFonts w:hint="eastAsia" w:ascii="宋体" w:hAnsi="宋体" w:eastAsia="宋体" w:cs="宋体"/>
                <w:spacing w:val="8"/>
                <w:sz w:val="21"/>
                <w:szCs w:val="21"/>
                <w:lang w:eastAsia="zh-CN"/>
              </w:rPr>
              <w:t>本项满分为</w:t>
            </w:r>
            <w:r>
              <w:rPr>
                <w:rFonts w:hint="eastAsia" w:ascii="宋体" w:hAnsi="宋体" w:eastAsia="宋体" w:cs="宋体"/>
                <w:spacing w:val="8"/>
                <w:sz w:val="21"/>
                <w:szCs w:val="21"/>
                <w:lang w:val="en-US" w:eastAsia="zh-CN"/>
              </w:rPr>
              <w:t>25</w:t>
            </w:r>
            <w:r>
              <w:rPr>
                <w:rFonts w:hint="eastAsia" w:ascii="宋体" w:hAnsi="宋体" w:eastAsia="宋体" w:cs="宋体"/>
                <w:spacing w:val="8"/>
                <w:sz w:val="21"/>
                <w:szCs w:val="21"/>
                <w:lang w:eastAsia="zh-CN"/>
              </w:rPr>
              <w:t>分。</w:t>
            </w:r>
          </w:p>
        </w:tc>
        <w:tc>
          <w:tcPr>
            <w:tcW w:w="631" w:type="dxa"/>
            <w:vAlign w:val="center"/>
          </w:tcPr>
          <w:p w14:paraId="7DB2922B">
            <w:pPr>
              <w:spacing w:before="100" w:line="240" w:lineRule="auto"/>
              <w:ind w:left="0" w:right="111" w:firstLine="0"/>
              <w:jc w:val="center"/>
              <w:rPr>
                <w:rFonts w:hint="eastAsia" w:ascii="宋体" w:hAnsi="宋体" w:eastAsia="宋体" w:cs="宋体"/>
                <w:spacing w:val="8"/>
                <w:sz w:val="21"/>
                <w:szCs w:val="21"/>
              </w:rPr>
            </w:pPr>
          </w:p>
        </w:tc>
        <w:tc>
          <w:tcPr>
            <w:tcW w:w="675" w:type="dxa"/>
            <w:vAlign w:val="center"/>
          </w:tcPr>
          <w:p w14:paraId="6D3D786F">
            <w:pPr>
              <w:spacing w:before="100" w:line="240" w:lineRule="auto"/>
              <w:ind w:left="0" w:right="111" w:firstLine="0"/>
              <w:jc w:val="center"/>
              <w:rPr>
                <w:rFonts w:hint="eastAsia" w:ascii="宋体" w:hAnsi="宋体" w:eastAsia="宋体" w:cs="宋体"/>
                <w:spacing w:val="8"/>
                <w:sz w:val="21"/>
                <w:szCs w:val="21"/>
              </w:rPr>
            </w:pPr>
          </w:p>
        </w:tc>
        <w:tc>
          <w:tcPr>
            <w:tcW w:w="599" w:type="dxa"/>
            <w:vAlign w:val="center"/>
          </w:tcPr>
          <w:p w14:paraId="5379423F">
            <w:pPr>
              <w:spacing w:before="100" w:line="240" w:lineRule="auto"/>
              <w:ind w:left="0" w:right="111" w:firstLine="0"/>
              <w:jc w:val="center"/>
              <w:rPr>
                <w:rFonts w:hint="eastAsia" w:ascii="宋体" w:hAnsi="宋体" w:eastAsia="宋体" w:cs="宋体"/>
                <w:spacing w:val="8"/>
                <w:sz w:val="21"/>
                <w:szCs w:val="21"/>
              </w:rPr>
            </w:pPr>
          </w:p>
        </w:tc>
        <w:tc>
          <w:tcPr>
            <w:tcW w:w="525" w:type="dxa"/>
            <w:vAlign w:val="center"/>
          </w:tcPr>
          <w:p w14:paraId="4B347338">
            <w:pPr>
              <w:spacing w:before="100" w:line="240" w:lineRule="auto"/>
              <w:ind w:left="0" w:right="111" w:firstLine="0"/>
              <w:jc w:val="center"/>
              <w:rPr>
                <w:rFonts w:hint="eastAsia" w:ascii="宋体" w:hAnsi="宋体" w:eastAsia="宋体" w:cs="宋体"/>
                <w:spacing w:val="8"/>
                <w:sz w:val="21"/>
                <w:szCs w:val="21"/>
              </w:rPr>
            </w:pPr>
          </w:p>
        </w:tc>
      </w:tr>
      <w:tr w14:paraId="76E4A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jc w:val="center"/>
        </w:trPr>
        <w:tc>
          <w:tcPr>
            <w:tcW w:w="582" w:type="dxa"/>
            <w:vAlign w:val="center"/>
          </w:tcPr>
          <w:p w14:paraId="15B3FC6E">
            <w:pPr>
              <w:spacing w:before="100" w:line="240" w:lineRule="auto"/>
              <w:ind w:left="0"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2</w:t>
            </w:r>
          </w:p>
        </w:tc>
        <w:tc>
          <w:tcPr>
            <w:tcW w:w="1049" w:type="dxa"/>
            <w:vAlign w:val="center"/>
          </w:tcPr>
          <w:p w14:paraId="1729434D">
            <w:pPr>
              <w:spacing w:before="100" w:line="240" w:lineRule="auto"/>
              <w:ind w:right="111"/>
              <w:jc w:val="center"/>
              <w:rPr>
                <w:rFonts w:hint="eastAsia" w:ascii="宋体" w:hAnsi="宋体" w:eastAsia="宋体" w:cs="宋体"/>
                <w:spacing w:val="8"/>
                <w:sz w:val="21"/>
                <w:szCs w:val="21"/>
                <w:lang w:eastAsia="zh-CN"/>
              </w:rPr>
            </w:pPr>
            <w:r>
              <w:rPr>
                <w:rFonts w:hint="eastAsia" w:ascii="宋体" w:hAnsi="宋体" w:eastAsia="宋体" w:cs="宋体"/>
                <w:spacing w:val="8"/>
                <w:sz w:val="21"/>
                <w:szCs w:val="21"/>
                <w:lang w:eastAsia="zh-CN"/>
              </w:rPr>
              <w:t>配件免费更换报价</w:t>
            </w:r>
          </w:p>
        </w:tc>
        <w:tc>
          <w:tcPr>
            <w:tcW w:w="739" w:type="dxa"/>
            <w:vAlign w:val="center"/>
          </w:tcPr>
          <w:p w14:paraId="10573707">
            <w:pPr>
              <w:spacing w:before="100" w:line="240" w:lineRule="auto"/>
              <w:ind w:left="0" w:right="111"/>
              <w:jc w:val="center"/>
              <w:rPr>
                <w:rFonts w:hint="default"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5</w:t>
            </w:r>
          </w:p>
        </w:tc>
        <w:tc>
          <w:tcPr>
            <w:tcW w:w="4772" w:type="dxa"/>
            <w:vAlign w:val="center"/>
          </w:tcPr>
          <w:p w14:paraId="457DC04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default" w:ascii="宋体" w:hAnsi="宋体" w:eastAsia="宋体" w:cs="宋体"/>
                <w:spacing w:val="8"/>
                <w:sz w:val="21"/>
                <w:szCs w:val="21"/>
                <w:lang w:val="en-US" w:eastAsia="zh-CN"/>
              </w:rPr>
            </w:pPr>
            <w:r>
              <w:rPr>
                <w:rFonts w:hint="eastAsia" w:ascii="宋体" w:hAnsi="宋体" w:eastAsia="宋体" w:cs="宋体"/>
                <w:spacing w:val="8"/>
                <w:sz w:val="21"/>
                <w:szCs w:val="21"/>
                <w:lang w:eastAsia="zh-CN"/>
              </w:rPr>
              <w:t>计算方法：单次</w:t>
            </w:r>
            <w:r>
              <w:rPr>
                <w:rFonts w:hint="eastAsia" w:ascii="宋体" w:hAnsi="宋体" w:eastAsia="宋体" w:cs="宋体"/>
                <w:spacing w:val="8"/>
                <w:sz w:val="21"/>
                <w:szCs w:val="21"/>
              </w:rPr>
              <w:t>配件免费更换价格最高的投标报价为评标基准价，其价格分为满分</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rPr>
              <w:t>其他投标人的</w:t>
            </w:r>
            <w:r>
              <w:rPr>
                <w:rFonts w:hint="eastAsia" w:ascii="宋体" w:hAnsi="宋体" w:eastAsia="宋体" w:cs="宋体"/>
                <w:spacing w:val="8"/>
                <w:sz w:val="21"/>
                <w:szCs w:val="21"/>
                <w:lang w:eastAsia="zh-CN"/>
              </w:rPr>
              <w:t>配件报价</w:t>
            </w:r>
            <w:r>
              <w:rPr>
                <w:rFonts w:hint="eastAsia" w:ascii="宋体" w:hAnsi="宋体" w:eastAsia="宋体" w:cs="宋体"/>
                <w:spacing w:val="8"/>
                <w:sz w:val="21"/>
                <w:szCs w:val="21"/>
              </w:rPr>
              <w:t>分统一按照公式计算：</w:t>
            </w:r>
            <w:r>
              <w:rPr>
                <w:rFonts w:hint="eastAsia" w:ascii="宋体" w:hAnsi="宋体" w:eastAsia="宋体" w:cs="宋体"/>
                <w:spacing w:val="8"/>
                <w:sz w:val="21"/>
                <w:szCs w:val="21"/>
                <w:lang w:eastAsia="zh-CN"/>
              </w:rPr>
              <w:t>配件</w:t>
            </w:r>
            <w:r>
              <w:rPr>
                <w:rFonts w:hint="eastAsia" w:ascii="宋体" w:hAnsi="宋体" w:eastAsia="宋体" w:cs="宋体"/>
                <w:spacing w:val="8"/>
                <w:sz w:val="21"/>
                <w:szCs w:val="21"/>
              </w:rPr>
              <w:t>报价得分=</w:t>
            </w:r>
            <w:ins w:id="4" w:author="吴方正" w:date="2026-09-09T16:02:14Z">
              <w:r>
                <w:rPr>
                  <w:rFonts w:hint="eastAsia" w:ascii="宋体" w:hAnsi="宋体" w:eastAsia="宋体" w:cs="宋体"/>
                  <w:spacing w:val="8"/>
                  <w:sz w:val="21"/>
                  <w:szCs w:val="21"/>
                  <w:lang w:eastAsia="zh-CN"/>
                </w:rPr>
                <w:t>（</w:t>
              </w:r>
            </w:ins>
            <w:del w:id="5" w:author="吴方正" w:date="2026-09-09T16:02:14Z">
              <w:r>
                <w:rPr>
                  <w:rFonts w:hint="eastAsia" w:ascii="宋体" w:hAnsi="宋体" w:eastAsia="宋体" w:cs="宋体"/>
                  <w:spacing w:val="8"/>
                  <w:sz w:val="21"/>
                  <w:szCs w:val="21"/>
                </w:rPr>
                <w:delText>(</w:delText>
              </w:r>
            </w:del>
            <w:r>
              <w:rPr>
                <w:rFonts w:hint="eastAsia" w:ascii="宋体" w:hAnsi="宋体" w:eastAsia="宋体" w:cs="宋体"/>
                <w:spacing w:val="8"/>
                <w:sz w:val="21"/>
                <w:szCs w:val="21"/>
              </w:rPr>
              <w:t>投标报价／评标基准价</w:t>
            </w:r>
            <w:ins w:id="6" w:author="吴方正" w:date="2026-09-09T16:02:14Z">
              <w:r>
                <w:rPr>
                  <w:rFonts w:hint="eastAsia" w:ascii="宋体" w:hAnsi="宋体" w:eastAsia="宋体" w:cs="宋体"/>
                  <w:spacing w:val="8"/>
                  <w:sz w:val="21"/>
                  <w:szCs w:val="21"/>
                  <w:lang w:eastAsia="zh-CN"/>
                </w:rPr>
                <w:t>）</w:t>
              </w:r>
            </w:ins>
            <w:del w:id="7" w:author="吴方正" w:date="2026-09-09T16:02:14Z">
              <w:r>
                <w:rPr>
                  <w:rFonts w:hint="eastAsia" w:ascii="宋体" w:hAnsi="宋体" w:eastAsia="宋体" w:cs="宋体"/>
                  <w:spacing w:val="8"/>
                  <w:sz w:val="21"/>
                  <w:szCs w:val="21"/>
                </w:rPr>
                <w:delText>)</w:delText>
              </w:r>
            </w:del>
            <w:r>
              <w:rPr>
                <w:rFonts w:hint="eastAsia" w:ascii="宋体" w:hAnsi="宋体" w:eastAsia="宋体" w:cs="宋体"/>
                <w:spacing w:val="8"/>
                <w:sz w:val="21"/>
                <w:szCs w:val="21"/>
              </w:rPr>
              <w:t>×</w:t>
            </w:r>
            <w:r>
              <w:rPr>
                <w:rFonts w:hint="eastAsia" w:ascii="宋体" w:hAnsi="宋体" w:eastAsia="宋体" w:cs="宋体"/>
                <w:spacing w:val="8"/>
                <w:sz w:val="21"/>
                <w:szCs w:val="21"/>
                <w:lang w:val="en-US" w:eastAsia="zh-CN"/>
              </w:rPr>
              <w:t>5</w:t>
            </w:r>
            <w:r>
              <w:rPr>
                <w:rFonts w:hint="eastAsia" w:ascii="宋体" w:hAnsi="宋体" w:eastAsia="宋体" w:cs="宋体"/>
                <w:spacing w:val="8"/>
                <w:sz w:val="21"/>
                <w:szCs w:val="21"/>
              </w:rPr>
              <w:t>。</w:t>
            </w:r>
            <w:r>
              <w:rPr>
                <w:rFonts w:hint="eastAsia" w:ascii="宋体" w:hAnsi="宋体" w:eastAsia="宋体" w:cs="宋体"/>
                <w:spacing w:val="8"/>
                <w:sz w:val="21"/>
                <w:szCs w:val="21"/>
                <w:lang w:eastAsia="zh-CN"/>
              </w:rPr>
              <w:t>本项满分为</w:t>
            </w:r>
            <w:r>
              <w:rPr>
                <w:rFonts w:hint="eastAsia" w:ascii="宋体" w:hAnsi="宋体" w:eastAsia="宋体" w:cs="宋体"/>
                <w:spacing w:val="8"/>
                <w:sz w:val="21"/>
                <w:szCs w:val="21"/>
                <w:lang w:val="en-US" w:eastAsia="zh-CN"/>
              </w:rPr>
              <w:t>5分。</w:t>
            </w:r>
          </w:p>
        </w:tc>
        <w:tc>
          <w:tcPr>
            <w:tcW w:w="631" w:type="dxa"/>
            <w:vAlign w:val="center"/>
          </w:tcPr>
          <w:p w14:paraId="1B607836">
            <w:pPr>
              <w:spacing w:before="100" w:line="240" w:lineRule="auto"/>
              <w:ind w:left="0" w:right="111" w:firstLine="0"/>
              <w:jc w:val="left"/>
              <w:rPr>
                <w:rFonts w:hint="eastAsia" w:ascii="宋体" w:hAnsi="宋体" w:eastAsia="宋体" w:cs="宋体"/>
                <w:spacing w:val="8"/>
                <w:sz w:val="21"/>
                <w:szCs w:val="21"/>
              </w:rPr>
            </w:pPr>
          </w:p>
        </w:tc>
        <w:tc>
          <w:tcPr>
            <w:tcW w:w="675" w:type="dxa"/>
            <w:vAlign w:val="center"/>
          </w:tcPr>
          <w:p w14:paraId="6467BC06">
            <w:pPr>
              <w:spacing w:before="100" w:line="240" w:lineRule="auto"/>
              <w:ind w:left="0" w:right="111" w:firstLine="0"/>
              <w:jc w:val="left"/>
              <w:rPr>
                <w:rFonts w:hint="eastAsia" w:ascii="宋体" w:hAnsi="宋体" w:eastAsia="宋体" w:cs="宋体"/>
                <w:spacing w:val="8"/>
                <w:sz w:val="21"/>
                <w:szCs w:val="21"/>
              </w:rPr>
            </w:pPr>
          </w:p>
        </w:tc>
        <w:tc>
          <w:tcPr>
            <w:tcW w:w="599" w:type="dxa"/>
            <w:vAlign w:val="center"/>
          </w:tcPr>
          <w:p w14:paraId="0E38AF2A">
            <w:pPr>
              <w:spacing w:before="100" w:line="240" w:lineRule="auto"/>
              <w:ind w:left="0" w:right="111" w:firstLine="0"/>
              <w:jc w:val="left"/>
              <w:rPr>
                <w:rFonts w:hint="eastAsia" w:ascii="宋体" w:hAnsi="宋体" w:eastAsia="宋体" w:cs="宋体"/>
                <w:spacing w:val="8"/>
                <w:sz w:val="21"/>
                <w:szCs w:val="21"/>
              </w:rPr>
            </w:pPr>
          </w:p>
        </w:tc>
        <w:tc>
          <w:tcPr>
            <w:tcW w:w="525" w:type="dxa"/>
            <w:vAlign w:val="center"/>
          </w:tcPr>
          <w:p w14:paraId="0707E4BE">
            <w:pPr>
              <w:spacing w:before="100" w:line="240" w:lineRule="auto"/>
              <w:ind w:left="0" w:right="111" w:firstLine="0"/>
              <w:jc w:val="left"/>
              <w:rPr>
                <w:rFonts w:hint="eastAsia" w:ascii="宋体" w:hAnsi="宋体" w:eastAsia="宋体" w:cs="宋体"/>
                <w:spacing w:val="8"/>
                <w:sz w:val="21"/>
                <w:szCs w:val="21"/>
              </w:rPr>
            </w:pPr>
          </w:p>
        </w:tc>
      </w:tr>
      <w:tr w14:paraId="10BC3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jc w:val="center"/>
        </w:trPr>
        <w:tc>
          <w:tcPr>
            <w:tcW w:w="9572" w:type="dxa"/>
            <w:gridSpan w:val="8"/>
            <w:vAlign w:val="center"/>
          </w:tcPr>
          <w:p w14:paraId="33B5B7F6">
            <w:pPr>
              <w:numPr>
                <w:ilvl w:val="-1"/>
                <w:numId w:val="0"/>
              </w:numPr>
              <w:spacing w:before="100" w:line="240" w:lineRule="auto"/>
              <w:ind w:left="0" w:right="111" w:firstLine="0"/>
              <w:jc w:val="center"/>
              <w:rPr>
                <w:rFonts w:hint="eastAsia" w:ascii="宋体" w:hAnsi="宋体" w:eastAsia="宋体" w:cs="宋体"/>
                <w:spacing w:val="8"/>
                <w:sz w:val="21"/>
                <w:szCs w:val="21"/>
                <w:lang w:eastAsia="zh-CN"/>
              </w:rPr>
            </w:pPr>
            <w:r>
              <w:rPr>
                <w:rFonts w:hint="eastAsia" w:ascii="宋体" w:hAnsi="宋体" w:eastAsia="宋体" w:cs="宋体"/>
                <w:b/>
                <w:bCs/>
                <w:spacing w:val="8"/>
                <w:sz w:val="21"/>
                <w:szCs w:val="21"/>
                <w:lang w:eastAsia="zh-CN"/>
              </w:rPr>
              <w:t>商务评分（</w:t>
            </w:r>
            <w:r>
              <w:rPr>
                <w:rFonts w:hint="eastAsia" w:ascii="宋体" w:hAnsi="宋体" w:eastAsia="宋体" w:cs="宋体"/>
                <w:b/>
                <w:bCs/>
                <w:spacing w:val="8"/>
                <w:sz w:val="21"/>
                <w:szCs w:val="21"/>
                <w:lang w:val="en-US" w:eastAsia="zh-CN"/>
              </w:rPr>
              <w:t>30分</w:t>
            </w:r>
            <w:r>
              <w:rPr>
                <w:rFonts w:hint="eastAsia" w:ascii="宋体" w:hAnsi="宋体" w:eastAsia="宋体" w:cs="宋体"/>
                <w:b/>
                <w:bCs/>
                <w:spacing w:val="8"/>
                <w:sz w:val="21"/>
                <w:szCs w:val="21"/>
                <w:lang w:eastAsia="zh-CN"/>
              </w:rPr>
              <w:t>）</w:t>
            </w:r>
          </w:p>
        </w:tc>
      </w:tr>
      <w:tr w14:paraId="03911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4" w:hRule="atLeast"/>
          <w:jc w:val="center"/>
        </w:trPr>
        <w:tc>
          <w:tcPr>
            <w:tcW w:w="582" w:type="dxa"/>
            <w:vAlign w:val="center"/>
          </w:tcPr>
          <w:p w14:paraId="538BFEE3">
            <w:pPr>
              <w:numPr>
                <w:ilvl w:val="-1"/>
                <w:numId w:val="0"/>
              </w:numPr>
              <w:spacing w:before="100" w:line="240" w:lineRule="auto"/>
              <w:ind w:right="111"/>
              <w:jc w:val="center"/>
              <w:rPr>
                <w:rFonts w:hint="default"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1</w:t>
            </w:r>
          </w:p>
        </w:tc>
        <w:tc>
          <w:tcPr>
            <w:tcW w:w="1049" w:type="dxa"/>
            <w:vAlign w:val="center"/>
          </w:tcPr>
          <w:p w14:paraId="2AB1811B">
            <w:pPr>
              <w:spacing w:before="100" w:line="240" w:lineRule="auto"/>
              <w:ind w:left="0" w:leftChars="0"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企业认证情况</w:t>
            </w:r>
          </w:p>
        </w:tc>
        <w:tc>
          <w:tcPr>
            <w:tcW w:w="739" w:type="dxa"/>
            <w:vAlign w:val="center"/>
          </w:tcPr>
          <w:p w14:paraId="22283B32">
            <w:pPr>
              <w:spacing w:before="100" w:line="240" w:lineRule="auto"/>
              <w:ind w:left="0" w:leftChars="0" w:right="111"/>
              <w:jc w:val="center"/>
              <w:rPr>
                <w:rFonts w:hint="default"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6</w:t>
            </w:r>
          </w:p>
        </w:tc>
        <w:tc>
          <w:tcPr>
            <w:tcW w:w="4772" w:type="dxa"/>
            <w:vAlign w:val="center"/>
          </w:tcPr>
          <w:p w14:paraId="4931B9A7">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评分内容：</w:t>
            </w:r>
          </w:p>
          <w:p w14:paraId="28013067">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1.具有质量管理体系认证证书；</w:t>
            </w:r>
          </w:p>
          <w:p w14:paraId="6F2D28D1">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2.具有环境管理体系认证证书；</w:t>
            </w:r>
          </w:p>
          <w:p w14:paraId="692730BA">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3.具有职业健康安全管理体系认证证书。</w:t>
            </w:r>
          </w:p>
          <w:p w14:paraId="4D741246">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每提供一项有效认证的得2分，最高得6分。</w:t>
            </w:r>
          </w:p>
          <w:p w14:paraId="6FD5F641">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p>
          <w:p w14:paraId="2DB9D9C8">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评分依据：</w:t>
            </w:r>
          </w:p>
          <w:p w14:paraId="2B1A83FC">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同时提供：1.有效的认证证书；2.全国认证认可信息公共服务平台（http://cx.cnca.cn）认证信息查询截图（截图需显示证书状态为有效）且编号一致。以上证明材料原件备查，未按要求提供或提供不清晰导致专家无法判断的不得</w:t>
            </w:r>
          </w:p>
        </w:tc>
        <w:tc>
          <w:tcPr>
            <w:tcW w:w="631" w:type="dxa"/>
            <w:vAlign w:val="center"/>
          </w:tcPr>
          <w:p w14:paraId="5DD35CF9">
            <w:pPr>
              <w:numPr>
                <w:ilvl w:val="-1"/>
                <w:numId w:val="0"/>
              </w:numPr>
              <w:spacing w:before="0" w:line="240" w:lineRule="auto"/>
              <w:ind w:left="0" w:right="0" w:firstLine="0"/>
              <w:jc w:val="left"/>
              <w:rPr>
                <w:rFonts w:hint="eastAsia" w:ascii="宋体" w:hAnsi="宋体" w:eastAsia="宋体" w:cs="宋体"/>
                <w:spacing w:val="23"/>
                <w:sz w:val="21"/>
                <w:szCs w:val="21"/>
              </w:rPr>
            </w:pPr>
          </w:p>
        </w:tc>
        <w:tc>
          <w:tcPr>
            <w:tcW w:w="675" w:type="dxa"/>
            <w:vAlign w:val="center"/>
          </w:tcPr>
          <w:p w14:paraId="79ECB2D9">
            <w:pPr>
              <w:numPr>
                <w:ilvl w:val="-1"/>
                <w:numId w:val="0"/>
              </w:numPr>
              <w:spacing w:before="0" w:line="240" w:lineRule="auto"/>
              <w:ind w:left="0" w:right="0" w:firstLine="0"/>
              <w:jc w:val="left"/>
              <w:rPr>
                <w:rFonts w:hint="eastAsia" w:ascii="宋体" w:hAnsi="宋体" w:eastAsia="宋体" w:cs="宋体"/>
                <w:spacing w:val="23"/>
                <w:sz w:val="21"/>
                <w:szCs w:val="21"/>
              </w:rPr>
            </w:pPr>
          </w:p>
        </w:tc>
        <w:tc>
          <w:tcPr>
            <w:tcW w:w="599" w:type="dxa"/>
            <w:vAlign w:val="center"/>
          </w:tcPr>
          <w:p w14:paraId="2F5A9F61">
            <w:pPr>
              <w:numPr>
                <w:ilvl w:val="-1"/>
                <w:numId w:val="0"/>
              </w:numPr>
              <w:spacing w:before="0" w:line="240" w:lineRule="auto"/>
              <w:ind w:left="0" w:right="0" w:firstLine="0"/>
              <w:jc w:val="left"/>
              <w:rPr>
                <w:rFonts w:hint="eastAsia" w:ascii="宋体" w:hAnsi="宋体" w:eastAsia="宋体" w:cs="宋体"/>
                <w:spacing w:val="23"/>
                <w:sz w:val="21"/>
                <w:szCs w:val="21"/>
              </w:rPr>
            </w:pPr>
          </w:p>
        </w:tc>
        <w:tc>
          <w:tcPr>
            <w:tcW w:w="525" w:type="dxa"/>
            <w:vAlign w:val="center"/>
          </w:tcPr>
          <w:p w14:paraId="39512BB2">
            <w:pPr>
              <w:numPr>
                <w:ilvl w:val="-1"/>
                <w:numId w:val="0"/>
              </w:numPr>
              <w:spacing w:before="0" w:line="240" w:lineRule="auto"/>
              <w:ind w:left="0" w:right="0" w:firstLine="0"/>
              <w:jc w:val="left"/>
              <w:rPr>
                <w:rFonts w:hint="eastAsia" w:ascii="宋体" w:hAnsi="宋体" w:eastAsia="宋体" w:cs="宋体"/>
                <w:spacing w:val="23"/>
                <w:sz w:val="21"/>
                <w:szCs w:val="21"/>
              </w:rPr>
            </w:pPr>
          </w:p>
        </w:tc>
      </w:tr>
      <w:tr w14:paraId="664A9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4" w:hRule="atLeast"/>
          <w:jc w:val="center"/>
        </w:trPr>
        <w:tc>
          <w:tcPr>
            <w:tcW w:w="582" w:type="dxa"/>
            <w:vAlign w:val="center"/>
          </w:tcPr>
          <w:p w14:paraId="4805EAA1">
            <w:pPr>
              <w:numPr>
                <w:ilvl w:val="-1"/>
                <w:numId w:val="0"/>
              </w:numPr>
              <w:spacing w:before="100" w:line="240" w:lineRule="auto"/>
              <w:ind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2</w:t>
            </w:r>
          </w:p>
        </w:tc>
        <w:tc>
          <w:tcPr>
            <w:tcW w:w="1049" w:type="dxa"/>
            <w:vAlign w:val="center"/>
          </w:tcPr>
          <w:p w14:paraId="72A3EE96">
            <w:pPr>
              <w:spacing w:before="100" w:line="240" w:lineRule="auto"/>
              <w:ind w:left="0" w:leftChars="0"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企业资质</w:t>
            </w:r>
          </w:p>
        </w:tc>
        <w:tc>
          <w:tcPr>
            <w:tcW w:w="739" w:type="dxa"/>
            <w:vAlign w:val="center"/>
          </w:tcPr>
          <w:p w14:paraId="70361372">
            <w:pPr>
              <w:spacing w:before="100" w:line="240" w:lineRule="auto"/>
              <w:ind w:left="0" w:leftChars="0"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6</w:t>
            </w:r>
          </w:p>
        </w:tc>
        <w:tc>
          <w:tcPr>
            <w:tcW w:w="4772" w:type="dxa"/>
            <w:vAlign w:val="center"/>
          </w:tcPr>
          <w:p w14:paraId="03CAE632">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评分内容：</w:t>
            </w:r>
          </w:p>
          <w:p w14:paraId="44DF5644">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1.投标人具有广东省安全技术防范企业设计施工维护能力评价证书三级、四级，或中国安全防范产品行业协会颁发的安防工程企业设计施工维护能力证书三级，得3分；</w:t>
            </w:r>
          </w:p>
          <w:p w14:paraId="527930FE">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2.投标人具有广东省安全技术防范企业设计施工维护能力评价证书二级及以上，或中国安全防范产品行业协会颁发的安防工程企业设计施工维护能力证书二级及以上得6分；</w:t>
            </w:r>
          </w:p>
          <w:p w14:paraId="3EBEDBFF">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p>
          <w:p w14:paraId="6E63FF82">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评分依据：</w:t>
            </w:r>
          </w:p>
          <w:p w14:paraId="7A156BE6">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z w:val="21"/>
                <w:szCs w:val="21"/>
              </w:rPr>
            </w:pPr>
            <w:r>
              <w:rPr>
                <w:rFonts w:hint="eastAsia" w:ascii="宋体" w:hAnsi="宋体" w:eastAsia="宋体" w:cs="宋体"/>
                <w:spacing w:val="-6"/>
                <w:sz w:val="21"/>
                <w:szCs w:val="21"/>
                <w:lang w:val="en-US" w:eastAsia="zh-CN"/>
              </w:rPr>
              <w:t>需提供以上有效证书</w:t>
            </w:r>
            <w:ins w:id="8" w:author="吴方正" w:date="2026-09-09T16:02:20Z">
              <w:r>
                <w:rPr>
                  <w:rFonts w:hint="eastAsia" w:ascii="宋体" w:hAnsi="宋体" w:eastAsia="宋体" w:cs="宋体"/>
                  <w:spacing w:val="-6"/>
                  <w:sz w:val="21"/>
                  <w:szCs w:val="21"/>
                  <w:lang w:val="en-US" w:eastAsia="zh-CN"/>
                </w:rPr>
                <w:t>复印件并加盖</w:t>
              </w:r>
            </w:ins>
            <w:del w:id="9" w:author="吴方正" w:date="2026-09-09T16:02:20Z">
              <w:r>
                <w:rPr>
                  <w:rFonts w:hint="eastAsia" w:ascii="宋体" w:hAnsi="宋体" w:eastAsia="宋体" w:cs="宋体"/>
                  <w:spacing w:val="-6"/>
                  <w:sz w:val="21"/>
                  <w:szCs w:val="21"/>
                  <w:lang w:val="en-US" w:eastAsia="zh-CN"/>
                </w:rPr>
                <w:delText>复印件加盖</w:delText>
              </w:r>
            </w:del>
            <w:r>
              <w:rPr>
                <w:rFonts w:hint="eastAsia" w:ascii="宋体" w:hAnsi="宋体" w:eastAsia="宋体" w:cs="宋体"/>
                <w:spacing w:val="-6"/>
                <w:sz w:val="21"/>
                <w:szCs w:val="21"/>
                <w:lang w:val="en-US" w:eastAsia="zh-CN"/>
              </w:rPr>
              <w:t>投标人公章。</w:t>
            </w:r>
          </w:p>
        </w:tc>
        <w:tc>
          <w:tcPr>
            <w:tcW w:w="631" w:type="dxa"/>
            <w:vAlign w:val="center"/>
          </w:tcPr>
          <w:p w14:paraId="1551A447">
            <w:pPr>
              <w:numPr>
                <w:ilvl w:val="-1"/>
                <w:numId w:val="0"/>
              </w:numPr>
              <w:spacing w:before="0" w:line="240" w:lineRule="auto"/>
              <w:ind w:left="0" w:right="0" w:firstLine="0"/>
              <w:jc w:val="left"/>
              <w:rPr>
                <w:rFonts w:hint="eastAsia" w:ascii="宋体" w:hAnsi="宋体" w:eastAsia="宋体" w:cs="宋体"/>
                <w:spacing w:val="23"/>
                <w:sz w:val="21"/>
                <w:szCs w:val="21"/>
              </w:rPr>
            </w:pPr>
          </w:p>
        </w:tc>
        <w:tc>
          <w:tcPr>
            <w:tcW w:w="675" w:type="dxa"/>
            <w:vAlign w:val="center"/>
          </w:tcPr>
          <w:p w14:paraId="43214DD0">
            <w:pPr>
              <w:numPr>
                <w:ilvl w:val="-1"/>
                <w:numId w:val="0"/>
              </w:numPr>
              <w:spacing w:before="0" w:line="240" w:lineRule="auto"/>
              <w:ind w:left="0" w:right="0" w:firstLine="0"/>
              <w:jc w:val="left"/>
              <w:rPr>
                <w:rFonts w:hint="eastAsia" w:ascii="宋体" w:hAnsi="宋体" w:eastAsia="宋体" w:cs="宋体"/>
                <w:spacing w:val="23"/>
                <w:sz w:val="21"/>
                <w:szCs w:val="21"/>
              </w:rPr>
            </w:pPr>
          </w:p>
        </w:tc>
        <w:tc>
          <w:tcPr>
            <w:tcW w:w="599" w:type="dxa"/>
            <w:vAlign w:val="center"/>
          </w:tcPr>
          <w:p w14:paraId="7195FA4B">
            <w:pPr>
              <w:numPr>
                <w:ilvl w:val="-1"/>
                <w:numId w:val="0"/>
              </w:numPr>
              <w:spacing w:before="0" w:line="240" w:lineRule="auto"/>
              <w:ind w:left="0" w:right="0" w:firstLine="0"/>
              <w:jc w:val="left"/>
              <w:rPr>
                <w:rFonts w:hint="eastAsia" w:ascii="宋体" w:hAnsi="宋体" w:eastAsia="宋体" w:cs="宋体"/>
                <w:spacing w:val="23"/>
                <w:sz w:val="21"/>
                <w:szCs w:val="21"/>
              </w:rPr>
            </w:pPr>
          </w:p>
        </w:tc>
        <w:tc>
          <w:tcPr>
            <w:tcW w:w="525" w:type="dxa"/>
            <w:vAlign w:val="center"/>
          </w:tcPr>
          <w:p w14:paraId="3D20ED0F">
            <w:pPr>
              <w:numPr>
                <w:ilvl w:val="-1"/>
                <w:numId w:val="0"/>
              </w:numPr>
              <w:spacing w:before="0" w:line="240" w:lineRule="auto"/>
              <w:ind w:left="0" w:right="0" w:firstLine="0"/>
              <w:jc w:val="left"/>
              <w:rPr>
                <w:rFonts w:hint="eastAsia" w:ascii="宋体" w:hAnsi="宋体" w:eastAsia="宋体" w:cs="宋体"/>
                <w:spacing w:val="23"/>
                <w:sz w:val="21"/>
                <w:szCs w:val="21"/>
              </w:rPr>
            </w:pPr>
          </w:p>
        </w:tc>
      </w:tr>
      <w:tr w14:paraId="221F2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582" w:type="dxa"/>
            <w:tcBorders>
              <w:top w:val="single" w:color="auto" w:sz="4" w:space="0"/>
              <w:left w:val="single" w:color="auto" w:sz="4" w:space="0"/>
              <w:bottom w:val="single" w:color="auto" w:sz="4" w:space="0"/>
              <w:right w:val="single" w:color="auto" w:sz="4" w:space="0"/>
            </w:tcBorders>
            <w:vAlign w:val="center"/>
          </w:tcPr>
          <w:p w14:paraId="7C6EB184">
            <w:pPr>
              <w:spacing w:before="100"/>
              <w:ind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3</w:t>
            </w:r>
          </w:p>
        </w:tc>
        <w:tc>
          <w:tcPr>
            <w:tcW w:w="1049" w:type="dxa"/>
            <w:tcBorders>
              <w:top w:val="single" w:color="auto" w:sz="4" w:space="0"/>
              <w:left w:val="single" w:color="auto" w:sz="4" w:space="0"/>
              <w:bottom w:val="single" w:color="auto" w:sz="4" w:space="0"/>
              <w:right w:val="single" w:color="auto" w:sz="4" w:space="0"/>
            </w:tcBorders>
            <w:vAlign w:val="center"/>
          </w:tcPr>
          <w:p w14:paraId="2FDC60EB">
            <w:pPr>
              <w:spacing w:before="100" w:line="240" w:lineRule="auto"/>
              <w:ind w:left="0" w:leftChars="0" w:right="111"/>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服务业绩</w:t>
            </w:r>
          </w:p>
        </w:tc>
        <w:tc>
          <w:tcPr>
            <w:tcW w:w="739" w:type="dxa"/>
            <w:tcBorders>
              <w:top w:val="single" w:color="auto" w:sz="4" w:space="0"/>
              <w:left w:val="single" w:color="auto" w:sz="4" w:space="0"/>
              <w:bottom w:val="single" w:color="auto" w:sz="4" w:space="0"/>
              <w:right w:val="single" w:color="auto" w:sz="4" w:space="0"/>
            </w:tcBorders>
            <w:vAlign w:val="center"/>
          </w:tcPr>
          <w:p w14:paraId="5D99161E">
            <w:pPr>
              <w:spacing w:before="100" w:line="240" w:lineRule="auto"/>
              <w:ind w:left="0" w:leftChars="0" w:right="111"/>
              <w:jc w:val="center"/>
              <w:rPr>
                <w:rFonts w:hint="default"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18</w:t>
            </w:r>
          </w:p>
        </w:tc>
        <w:tc>
          <w:tcPr>
            <w:tcW w:w="4772" w:type="dxa"/>
            <w:tcBorders>
              <w:top w:val="single" w:color="auto" w:sz="4" w:space="0"/>
              <w:left w:val="single" w:color="auto" w:sz="4" w:space="0"/>
              <w:bottom w:val="single" w:color="auto" w:sz="4" w:space="0"/>
              <w:right w:val="single" w:color="auto" w:sz="4" w:space="0"/>
            </w:tcBorders>
            <w:vAlign w:val="center"/>
          </w:tcPr>
          <w:p w14:paraId="04E318E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3"/>
                <w:sz w:val="21"/>
                <w:szCs w:val="21"/>
                <w:lang w:eastAsia="zh-CN"/>
              </w:rPr>
            </w:pPr>
            <w:r>
              <w:rPr>
                <w:rFonts w:hint="eastAsia" w:ascii="宋体" w:hAnsi="宋体" w:eastAsia="宋体" w:cs="宋体"/>
                <w:spacing w:val="3"/>
                <w:sz w:val="21"/>
                <w:szCs w:val="21"/>
                <w:lang w:eastAsia="zh-CN"/>
              </w:rPr>
              <w:t>评分内容：</w:t>
            </w:r>
          </w:p>
          <w:p w14:paraId="614060D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1.投标人自2023年1月1日至本项目投标截止之日（以合同签订时间为准），具有智能化/弱电/安防/信息化项目相关服务业绩，根据合同金额进行打分：</w:t>
            </w:r>
          </w:p>
          <w:p w14:paraId="5EBF0A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①.单个合同总金额在2万元以下，不得分；</w:t>
            </w:r>
          </w:p>
          <w:p w14:paraId="6808E2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②.2万≤单个合同总金额＜5万，每提供一项合同业绩得2分；</w:t>
            </w:r>
          </w:p>
          <w:p w14:paraId="3C2787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③.单个合同总金额≥5万元，每提供一项合同业绩得3分。</w:t>
            </w:r>
          </w:p>
          <w:p w14:paraId="06277B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多项不同业绩可累计得分，以上累计最高得18分。</w:t>
            </w:r>
          </w:p>
          <w:p w14:paraId="23918C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3"/>
                <w:sz w:val="21"/>
                <w:szCs w:val="21"/>
                <w:lang w:val="en-US" w:eastAsia="zh-CN"/>
              </w:rPr>
            </w:pPr>
          </w:p>
          <w:p w14:paraId="69E19F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8"/>
                <w:sz w:val="21"/>
                <w:szCs w:val="21"/>
                <w:lang w:eastAsia="zh-CN"/>
              </w:rPr>
            </w:pPr>
            <w:r>
              <w:rPr>
                <w:rFonts w:hint="eastAsia" w:ascii="宋体" w:hAnsi="宋体" w:eastAsia="宋体" w:cs="宋体"/>
                <w:spacing w:val="8"/>
                <w:sz w:val="21"/>
                <w:szCs w:val="21"/>
                <w:lang w:eastAsia="zh-CN"/>
              </w:rPr>
              <w:t>评分依据：</w:t>
            </w:r>
          </w:p>
          <w:p w14:paraId="2B1403B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rPr>
            </w:pPr>
            <w:r>
              <w:rPr>
                <w:rFonts w:hint="eastAsia" w:ascii="宋体" w:hAnsi="宋体" w:eastAsia="宋体" w:cs="宋体"/>
                <w:spacing w:val="3"/>
                <w:sz w:val="21"/>
                <w:szCs w:val="21"/>
                <w:lang w:val="en-US" w:eastAsia="zh-CN"/>
              </w:rPr>
              <w:t>注：提供合同或中标通知书等证明文件（</w:t>
            </w:r>
            <w:ins w:id="10" w:author="吴方正" w:date="2026-09-09T16:02:31Z">
              <w:r>
                <w:rPr>
                  <w:rFonts w:hint="eastAsia" w:ascii="宋体" w:hAnsi="宋体" w:eastAsia="宋体" w:cs="宋体"/>
                  <w:spacing w:val="3"/>
                  <w:sz w:val="21"/>
                  <w:szCs w:val="21"/>
                  <w:lang w:val="en-US" w:eastAsia="zh-CN"/>
                </w:rPr>
                <w:t>复印件并加盖</w:t>
              </w:r>
            </w:ins>
            <w:del w:id="11" w:author="吴方正" w:date="2026-09-09T16:02:31Z">
              <w:r>
                <w:rPr>
                  <w:rFonts w:hint="eastAsia" w:ascii="宋体" w:hAnsi="宋体" w:eastAsia="宋体" w:cs="宋体"/>
                  <w:spacing w:val="3"/>
                  <w:sz w:val="21"/>
                  <w:szCs w:val="21"/>
                  <w:lang w:val="en-US" w:eastAsia="zh-CN"/>
                </w:rPr>
                <w:delText>复印件加盖</w:delText>
              </w:r>
            </w:del>
            <w:r>
              <w:rPr>
                <w:rFonts w:hint="eastAsia" w:ascii="宋体" w:hAnsi="宋体" w:eastAsia="宋体" w:cs="宋体"/>
                <w:spacing w:val="3"/>
                <w:sz w:val="21"/>
                <w:szCs w:val="21"/>
                <w:lang w:val="en-US" w:eastAsia="zh-CN"/>
              </w:rPr>
              <w:t>公章，原件备查）。证明文件应能体现合同买方、合同签订时间、合同金额等关键信息，否则视为无效证明文件。</w:t>
            </w:r>
          </w:p>
        </w:tc>
        <w:tc>
          <w:tcPr>
            <w:tcW w:w="631" w:type="dxa"/>
            <w:tcBorders>
              <w:top w:val="single" w:color="auto" w:sz="4" w:space="0"/>
              <w:left w:val="single" w:color="auto" w:sz="4" w:space="0"/>
              <w:bottom w:val="single" w:color="auto" w:sz="4" w:space="0"/>
              <w:right w:val="single" w:color="auto" w:sz="4" w:space="0"/>
            </w:tcBorders>
            <w:vAlign w:val="center"/>
          </w:tcPr>
          <w:p w14:paraId="0BDD18A5">
            <w:pPr>
              <w:spacing w:before="70" w:line="240" w:lineRule="auto"/>
              <w:ind w:left="0" w:right="105" w:firstLine="0"/>
              <w:jc w:val="left"/>
              <w:rPr>
                <w:rFonts w:hint="eastAsia" w:ascii="宋体" w:hAnsi="宋体" w:eastAsia="宋体" w:cs="宋体"/>
                <w:spacing w:val="8"/>
                <w:sz w:val="21"/>
                <w:szCs w:val="21"/>
                <w:lang w:eastAsia="zh-CN"/>
              </w:rPr>
            </w:pPr>
          </w:p>
        </w:tc>
        <w:tc>
          <w:tcPr>
            <w:tcW w:w="675" w:type="dxa"/>
            <w:tcBorders>
              <w:top w:val="single" w:color="auto" w:sz="4" w:space="0"/>
              <w:left w:val="single" w:color="auto" w:sz="4" w:space="0"/>
              <w:bottom w:val="single" w:color="auto" w:sz="4" w:space="0"/>
              <w:right w:val="single" w:color="auto" w:sz="4" w:space="0"/>
            </w:tcBorders>
            <w:vAlign w:val="center"/>
          </w:tcPr>
          <w:p w14:paraId="6ADBC659">
            <w:pPr>
              <w:spacing w:before="70" w:line="240" w:lineRule="auto"/>
              <w:ind w:left="0" w:right="105" w:firstLine="0"/>
              <w:jc w:val="left"/>
              <w:rPr>
                <w:rFonts w:hint="eastAsia" w:ascii="宋体" w:hAnsi="宋体" w:eastAsia="宋体" w:cs="宋体"/>
                <w:spacing w:val="8"/>
                <w:sz w:val="21"/>
                <w:szCs w:val="21"/>
                <w:lang w:eastAsia="zh-CN"/>
              </w:rPr>
            </w:pPr>
          </w:p>
        </w:tc>
        <w:tc>
          <w:tcPr>
            <w:tcW w:w="599" w:type="dxa"/>
            <w:tcBorders>
              <w:top w:val="single" w:color="auto" w:sz="4" w:space="0"/>
              <w:left w:val="single" w:color="auto" w:sz="4" w:space="0"/>
              <w:bottom w:val="single" w:color="auto" w:sz="4" w:space="0"/>
              <w:right w:val="single" w:color="auto" w:sz="4" w:space="0"/>
            </w:tcBorders>
            <w:vAlign w:val="center"/>
          </w:tcPr>
          <w:p w14:paraId="6F1B1583">
            <w:pPr>
              <w:spacing w:before="70" w:line="240" w:lineRule="auto"/>
              <w:ind w:left="0" w:right="105" w:firstLine="0"/>
              <w:jc w:val="left"/>
              <w:rPr>
                <w:rFonts w:hint="eastAsia" w:ascii="宋体" w:hAnsi="宋体" w:eastAsia="宋体" w:cs="宋体"/>
                <w:spacing w:val="8"/>
                <w:sz w:val="21"/>
                <w:szCs w:val="21"/>
                <w:lang w:eastAsia="zh-CN"/>
              </w:rPr>
            </w:pPr>
          </w:p>
        </w:tc>
        <w:tc>
          <w:tcPr>
            <w:tcW w:w="525" w:type="dxa"/>
            <w:tcBorders>
              <w:top w:val="single" w:color="auto" w:sz="4" w:space="0"/>
              <w:left w:val="single" w:color="auto" w:sz="4" w:space="0"/>
              <w:bottom w:val="single" w:color="auto" w:sz="4" w:space="0"/>
              <w:right w:val="single" w:color="auto" w:sz="4" w:space="0"/>
            </w:tcBorders>
            <w:vAlign w:val="center"/>
          </w:tcPr>
          <w:p w14:paraId="533393BF">
            <w:pPr>
              <w:spacing w:before="70" w:line="240" w:lineRule="auto"/>
              <w:ind w:left="0" w:right="105" w:firstLine="0"/>
              <w:jc w:val="left"/>
              <w:rPr>
                <w:rFonts w:hint="eastAsia" w:ascii="宋体" w:hAnsi="宋体" w:eastAsia="宋体" w:cs="宋体"/>
                <w:spacing w:val="8"/>
                <w:sz w:val="21"/>
                <w:szCs w:val="21"/>
                <w:lang w:eastAsia="zh-CN"/>
              </w:rPr>
            </w:pPr>
          </w:p>
        </w:tc>
      </w:tr>
      <w:tr w14:paraId="4CCA1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9572" w:type="dxa"/>
            <w:gridSpan w:val="8"/>
            <w:tcBorders>
              <w:top w:val="single" w:color="auto" w:sz="4" w:space="0"/>
              <w:left w:val="single" w:color="auto" w:sz="4" w:space="0"/>
              <w:bottom w:val="single" w:color="auto" w:sz="4" w:space="0"/>
              <w:right w:val="single" w:color="auto" w:sz="4" w:space="0"/>
            </w:tcBorders>
            <w:vAlign w:val="center"/>
          </w:tcPr>
          <w:p w14:paraId="3B4086A4">
            <w:pPr>
              <w:spacing w:before="71" w:line="240" w:lineRule="auto"/>
              <w:ind w:left="0" w:right="101" w:firstLine="0"/>
              <w:jc w:val="center"/>
              <w:rPr>
                <w:rFonts w:hint="eastAsia" w:ascii="宋体" w:hAnsi="宋体" w:eastAsia="宋体" w:cs="宋体"/>
                <w:spacing w:val="3"/>
                <w:sz w:val="21"/>
                <w:szCs w:val="21"/>
                <w:lang w:eastAsia="zh-CN"/>
              </w:rPr>
            </w:pPr>
            <w:r>
              <w:rPr>
                <w:rFonts w:hint="eastAsia" w:ascii="宋体" w:hAnsi="宋体" w:eastAsia="宋体" w:cs="宋体"/>
                <w:b/>
                <w:bCs/>
                <w:spacing w:val="3"/>
                <w:sz w:val="21"/>
                <w:szCs w:val="21"/>
                <w:lang w:eastAsia="zh-CN"/>
              </w:rPr>
              <w:t>技术评分（</w:t>
            </w:r>
            <w:r>
              <w:rPr>
                <w:rFonts w:hint="eastAsia" w:ascii="宋体" w:hAnsi="宋体" w:eastAsia="宋体" w:cs="宋体"/>
                <w:b/>
                <w:bCs/>
                <w:spacing w:val="3"/>
                <w:sz w:val="21"/>
                <w:szCs w:val="21"/>
                <w:lang w:val="en-US" w:eastAsia="zh-CN"/>
              </w:rPr>
              <w:t>40分</w:t>
            </w:r>
            <w:r>
              <w:rPr>
                <w:rFonts w:hint="eastAsia" w:ascii="宋体" w:hAnsi="宋体" w:eastAsia="宋体" w:cs="宋体"/>
                <w:b/>
                <w:bCs/>
                <w:spacing w:val="3"/>
                <w:sz w:val="21"/>
                <w:szCs w:val="21"/>
                <w:lang w:eastAsia="zh-CN"/>
              </w:rPr>
              <w:t>）</w:t>
            </w:r>
          </w:p>
        </w:tc>
      </w:tr>
      <w:tr w14:paraId="5F71C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582" w:type="dxa"/>
            <w:tcBorders>
              <w:top w:val="single" w:color="auto" w:sz="4" w:space="0"/>
              <w:left w:val="single" w:color="auto" w:sz="4" w:space="0"/>
              <w:bottom w:val="single" w:color="auto" w:sz="4" w:space="0"/>
              <w:right w:val="single" w:color="auto" w:sz="4" w:space="0"/>
            </w:tcBorders>
            <w:vAlign w:val="center"/>
          </w:tcPr>
          <w:p w14:paraId="5795CD12">
            <w:pPr>
              <w:jc w:val="center"/>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1</w:t>
            </w:r>
          </w:p>
        </w:tc>
        <w:tc>
          <w:tcPr>
            <w:tcW w:w="1049" w:type="dxa"/>
            <w:tcBorders>
              <w:top w:val="single" w:color="auto" w:sz="4" w:space="0"/>
              <w:left w:val="single" w:color="auto" w:sz="4" w:space="0"/>
              <w:bottom w:val="single" w:color="auto" w:sz="4" w:space="0"/>
              <w:right w:val="single" w:color="auto" w:sz="4" w:space="0"/>
            </w:tcBorders>
            <w:vAlign w:val="center"/>
          </w:tcPr>
          <w:p w14:paraId="3D8CEA97">
            <w:pPr>
              <w:spacing w:before="65" w:line="240" w:lineRule="auto"/>
              <w:ind w:left="0" w:right="113" w:firstLine="0"/>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项目负责人情况</w:t>
            </w:r>
          </w:p>
          <w:p w14:paraId="3C08202D">
            <w:pPr>
              <w:spacing w:before="65" w:line="240" w:lineRule="auto"/>
              <w:ind w:left="0" w:right="113" w:firstLine="0"/>
              <w:jc w:val="center"/>
              <w:rPr>
                <w:rFonts w:hint="eastAsia" w:ascii="宋体" w:hAnsi="宋体" w:eastAsia="宋体" w:cs="宋体"/>
                <w:sz w:val="21"/>
                <w:szCs w:val="21"/>
              </w:rPr>
            </w:pPr>
            <w:r>
              <w:rPr>
                <w:rFonts w:hint="eastAsia" w:ascii="宋体" w:hAnsi="宋体" w:eastAsia="宋体" w:cs="宋体"/>
                <w:spacing w:val="8"/>
                <w:sz w:val="21"/>
                <w:szCs w:val="21"/>
                <w:lang w:val="en-US" w:eastAsia="zh-CN"/>
              </w:rPr>
              <w:t>（仅限1人）</w:t>
            </w:r>
          </w:p>
        </w:tc>
        <w:tc>
          <w:tcPr>
            <w:tcW w:w="739" w:type="dxa"/>
            <w:tcBorders>
              <w:top w:val="single" w:color="auto" w:sz="4" w:space="0"/>
              <w:left w:val="single" w:color="auto" w:sz="4" w:space="0"/>
              <w:bottom w:val="single" w:color="auto" w:sz="4" w:space="0"/>
              <w:right w:val="single" w:color="auto" w:sz="4" w:space="0"/>
            </w:tcBorders>
            <w:vAlign w:val="center"/>
          </w:tcPr>
          <w:p w14:paraId="042E8C93">
            <w:pPr>
              <w:spacing w:before="65" w:line="240" w:lineRule="auto"/>
              <w:ind w:lef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4772" w:type="dxa"/>
            <w:tcBorders>
              <w:top w:val="single" w:color="auto" w:sz="4" w:space="0"/>
              <w:left w:val="single" w:color="auto" w:sz="4" w:space="0"/>
              <w:bottom w:val="single" w:color="auto" w:sz="4" w:space="0"/>
              <w:right w:val="single" w:color="auto" w:sz="4" w:space="0"/>
            </w:tcBorders>
            <w:vAlign w:val="center"/>
          </w:tcPr>
          <w:p w14:paraId="06199261">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17"/>
                <w:sz w:val="21"/>
                <w:szCs w:val="21"/>
                <w:lang w:val="en-US" w:eastAsia="zh-CN"/>
              </w:rPr>
            </w:pPr>
            <w:r>
              <w:rPr>
                <w:rFonts w:hint="eastAsia" w:ascii="宋体" w:hAnsi="宋体" w:eastAsia="宋体" w:cs="宋体"/>
                <w:spacing w:val="17"/>
                <w:sz w:val="21"/>
                <w:szCs w:val="21"/>
                <w:lang w:val="en-US" w:eastAsia="zh-CN"/>
              </w:rPr>
              <w:t>评分内容：</w:t>
            </w:r>
          </w:p>
          <w:p w14:paraId="233D2984">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17"/>
                <w:sz w:val="21"/>
                <w:szCs w:val="21"/>
                <w:lang w:val="en-US" w:eastAsia="zh-CN"/>
              </w:rPr>
            </w:pPr>
            <w:r>
              <w:rPr>
                <w:rFonts w:hint="eastAsia" w:ascii="宋体" w:hAnsi="宋体" w:eastAsia="宋体" w:cs="宋体"/>
                <w:spacing w:val="17"/>
                <w:sz w:val="21"/>
                <w:szCs w:val="21"/>
                <w:lang w:val="en-US" w:eastAsia="zh-CN"/>
              </w:rPr>
              <w:t>拟安排的项目负责人，为投标人自有员工：</w:t>
            </w:r>
          </w:p>
          <w:p w14:paraId="26EB6827">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17"/>
                <w:sz w:val="21"/>
                <w:szCs w:val="21"/>
                <w:lang w:val="en-US" w:eastAsia="zh-CN"/>
              </w:rPr>
            </w:pPr>
            <w:r>
              <w:rPr>
                <w:rFonts w:hint="eastAsia" w:ascii="宋体" w:hAnsi="宋体" w:eastAsia="宋体" w:cs="宋体"/>
                <w:spacing w:val="17"/>
                <w:sz w:val="21"/>
                <w:szCs w:val="21"/>
                <w:lang w:val="en-US" w:eastAsia="zh-CN"/>
              </w:rPr>
              <w:t>1.具有专科或以上学历的得2分；</w:t>
            </w:r>
          </w:p>
          <w:p w14:paraId="3E11F7A7">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2.具备5年及以上智能化/弱电/安防/信息化相关工作经验，得3分；</w:t>
            </w:r>
          </w:p>
          <w:p w14:paraId="5C13A578">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3.具备机电/智能化相关专业中级及以上职称，得3分；</w:t>
            </w:r>
          </w:p>
          <w:p w14:paraId="77C2C28E">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以上累计最高得8分。</w:t>
            </w:r>
          </w:p>
          <w:p w14:paraId="23D20D85">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default" w:ascii="宋体" w:hAnsi="宋体" w:eastAsia="宋体" w:cs="宋体"/>
                <w:sz w:val="21"/>
                <w:szCs w:val="21"/>
                <w:lang w:val="en-US" w:eastAsia="zh-CN"/>
              </w:rPr>
            </w:pPr>
          </w:p>
          <w:p w14:paraId="232A2546">
            <w:pPr>
              <w:pStyle w:val="4"/>
              <w:keepNext w:val="0"/>
              <w:keepLines w:val="0"/>
              <w:pageBreakBefore w:val="0"/>
              <w:widowControl/>
              <w:kinsoku w:val="0"/>
              <w:wordWrap/>
              <w:overflowPunct/>
              <w:topLinePunct w:val="0"/>
              <w:autoSpaceDE w:val="0"/>
              <w:autoSpaceDN w:val="0"/>
              <w:bidi w:val="0"/>
              <w:adjustRightInd w:val="0"/>
              <w:snapToGrid w:val="0"/>
              <w:ind w:right="0"/>
              <w:textAlignment w:val="baseline"/>
              <w:rPr>
                <w:rFonts w:hint="default"/>
                <w:sz w:val="21"/>
                <w:szCs w:val="21"/>
                <w:lang w:val="en-US" w:eastAsia="zh-CN"/>
              </w:rPr>
            </w:pPr>
            <w:r>
              <w:rPr>
                <w:rFonts w:hint="eastAsia" w:ascii="宋体" w:hAnsi="宋体" w:eastAsia="宋体" w:cs="宋体"/>
                <w:spacing w:val="17"/>
                <w:sz w:val="21"/>
                <w:szCs w:val="21"/>
                <w:lang w:val="en-US" w:eastAsia="zh-CN"/>
              </w:rPr>
              <w:t>评分依据：</w:t>
            </w:r>
          </w:p>
          <w:p w14:paraId="0E8A9B91">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学历证明：提供学历证书，还需提供学历认证报告或学信网（https://www.chsi.om.cn/）查询截图。2.人员资质：证书在有效期内，扫描件清晰可查；3.在岗证明：投标截止前连续3个月社保缴纳证明、身份证复印件；4.工作经验唯一有效证明：企业盖章工作经验证明、对应时段社保记录、过往项目人员参与证明（三者任意一项即可），个人简历、无盖章截图、毕业证等不予认定；5.无证、无社保、无有效经验材料，单项均不计分。</w:t>
            </w:r>
          </w:p>
        </w:tc>
        <w:tc>
          <w:tcPr>
            <w:tcW w:w="631" w:type="dxa"/>
            <w:tcBorders>
              <w:top w:val="single" w:color="auto" w:sz="4" w:space="0"/>
              <w:left w:val="single" w:color="auto" w:sz="4" w:space="0"/>
              <w:bottom w:val="single" w:color="auto" w:sz="4" w:space="0"/>
              <w:right w:val="single" w:color="auto" w:sz="4" w:space="0"/>
            </w:tcBorders>
            <w:vAlign w:val="center"/>
          </w:tcPr>
          <w:p w14:paraId="5860B61B">
            <w:pPr>
              <w:spacing w:before="71" w:line="240" w:lineRule="auto"/>
              <w:ind w:left="0" w:right="101" w:firstLine="0"/>
              <w:jc w:val="left"/>
              <w:rPr>
                <w:rFonts w:hint="eastAsia" w:ascii="宋体" w:hAnsi="宋体" w:eastAsia="宋体" w:cs="宋体"/>
                <w:spacing w:val="3"/>
                <w:sz w:val="21"/>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1A3552D8">
            <w:pPr>
              <w:spacing w:before="71" w:line="240" w:lineRule="auto"/>
              <w:ind w:left="0" w:right="101" w:firstLine="0"/>
              <w:jc w:val="left"/>
              <w:rPr>
                <w:rFonts w:hint="eastAsia" w:ascii="宋体" w:hAnsi="宋体" w:eastAsia="宋体" w:cs="宋体"/>
                <w:spacing w:val="3"/>
                <w:sz w:val="21"/>
                <w:szCs w:val="21"/>
              </w:rPr>
            </w:pPr>
          </w:p>
        </w:tc>
        <w:tc>
          <w:tcPr>
            <w:tcW w:w="599" w:type="dxa"/>
            <w:tcBorders>
              <w:top w:val="single" w:color="auto" w:sz="4" w:space="0"/>
              <w:left w:val="single" w:color="auto" w:sz="4" w:space="0"/>
              <w:bottom w:val="single" w:color="auto" w:sz="4" w:space="0"/>
              <w:right w:val="single" w:color="auto" w:sz="4" w:space="0"/>
            </w:tcBorders>
            <w:vAlign w:val="center"/>
          </w:tcPr>
          <w:p w14:paraId="591E199B">
            <w:pPr>
              <w:spacing w:before="71" w:line="240" w:lineRule="auto"/>
              <w:ind w:left="0" w:right="101" w:firstLine="0"/>
              <w:jc w:val="left"/>
              <w:rPr>
                <w:rFonts w:hint="eastAsia" w:ascii="宋体" w:hAnsi="宋体" w:eastAsia="宋体" w:cs="宋体"/>
                <w:spacing w:val="3"/>
                <w:sz w:val="21"/>
                <w:szCs w:val="21"/>
              </w:rPr>
            </w:pPr>
          </w:p>
        </w:tc>
        <w:tc>
          <w:tcPr>
            <w:tcW w:w="525" w:type="dxa"/>
            <w:tcBorders>
              <w:top w:val="single" w:color="auto" w:sz="4" w:space="0"/>
              <w:left w:val="single" w:color="auto" w:sz="4" w:space="0"/>
              <w:bottom w:val="single" w:color="auto" w:sz="4" w:space="0"/>
              <w:right w:val="single" w:color="auto" w:sz="4" w:space="0"/>
            </w:tcBorders>
            <w:vAlign w:val="center"/>
          </w:tcPr>
          <w:p w14:paraId="67716084">
            <w:pPr>
              <w:spacing w:before="71" w:line="240" w:lineRule="auto"/>
              <w:ind w:left="0" w:right="101" w:firstLine="0"/>
              <w:jc w:val="left"/>
              <w:rPr>
                <w:rFonts w:hint="eastAsia" w:ascii="宋体" w:hAnsi="宋体" w:eastAsia="宋体" w:cs="宋体"/>
                <w:spacing w:val="3"/>
                <w:sz w:val="21"/>
                <w:szCs w:val="21"/>
              </w:rPr>
            </w:pPr>
          </w:p>
        </w:tc>
      </w:tr>
      <w:tr w14:paraId="05B0F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582" w:type="dxa"/>
            <w:tcBorders>
              <w:top w:val="single" w:color="auto" w:sz="4" w:space="0"/>
              <w:left w:val="single" w:color="auto" w:sz="4" w:space="0"/>
              <w:bottom w:val="single" w:color="auto" w:sz="4" w:space="0"/>
              <w:right w:val="single" w:color="auto" w:sz="4" w:space="0"/>
            </w:tcBorders>
            <w:vAlign w:val="center"/>
          </w:tcPr>
          <w:p w14:paraId="476879E7">
            <w:pPr>
              <w:jc w:val="center"/>
              <w:rPr>
                <w:rFonts w:hint="default"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2</w:t>
            </w:r>
          </w:p>
        </w:tc>
        <w:tc>
          <w:tcPr>
            <w:tcW w:w="1049" w:type="dxa"/>
            <w:tcBorders>
              <w:top w:val="single" w:color="auto" w:sz="4" w:space="0"/>
              <w:left w:val="single" w:color="auto" w:sz="4" w:space="0"/>
              <w:bottom w:val="single" w:color="auto" w:sz="4" w:space="0"/>
              <w:right w:val="single" w:color="auto" w:sz="4" w:space="0"/>
            </w:tcBorders>
            <w:vAlign w:val="center"/>
          </w:tcPr>
          <w:p w14:paraId="27CACB59">
            <w:pPr>
              <w:spacing w:before="65" w:line="240" w:lineRule="auto"/>
              <w:ind w:left="0" w:right="113" w:firstLine="0"/>
              <w:jc w:val="center"/>
              <w:rPr>
                <w:rFonts w:hint="eastAsia" w:ascii="宋体" w:hAnsi="宋体" w:eastAsia="宋体" w:cs="宋体"/>
                <w:spacing w:val="8"/>
                <w:sz w:val="21"/>
                <w:szCs w:val="21"/>
                <w:lang w:eastAsia="zh-CN"/>
              </w:rPr>
            </w:pPr>
            <w:r>
              <w:rPr>
                <w:rFonts w:hint="eastAsia" w:ascii="宋体" w:hAnsi="宋体" w:eastAsia="宋体" w:cs="宋体"/>
                <w:spacing w:val="8"/>
                <w:sz w:val="21"/>
                <w:szCs w:val="21"/>
                <w:lang w:val="en-US" w:eastAsia="zh-CN"/>
              </w:rPr>
              <w:t>项目组成员（项目负责人除外，不少于3人）</w:t>
            </w:r>
          </w:p>
        </w:tc>
        <w:tc>
          <w:tcPr>
            <w:tcW w:w="739" w:type="dxa"/>
            <w:tcBorders>
              <w:top w:val="single" w:color="auto" w:sz="4" w:space="0"/>
              <w:left w:val="single" w:color="auto" w:sz="4" w:space="0"/>
              <w:bottom w:val="single" w:color="auto" w:sz="4" w:space="0"/>
              <w:right w:val="single" w:color="auto" w:sz="4" w:space="0"/>
            </w:tcBorders>
            <w:vAlign w:val="center"/>
          </w:tcPr>
          <w:p w14:paraId="3B090465">
            <w:pPr>
              <w:spacing w:before="65" w:line="240" w:lineRule="auto"/>
              <w:ind w:left="0"/>
              <w:jc w:val="center"/>
              <w:rPr>
                <w:rFonts w:hint="default"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8</w:t>
            </w:r>
          </w:p>
        </w:tc>
        <w:tc>
          <w:tcPr>
            <w:tcW w:w="4772" w:type="dxa"/>
            <w:tcBorders>
              <w:top w:val="single" w:color="auto" w:sz="4" w:space="0"/>
              <w:left w:val="single" w:color="auto" w:sz="4" w:space="0"/>
              <w:bottom w:val="single" w:color="auto" w:sz="4" w:space="0"/>
              <w:right w:val="single" w:color="auto" w:sz="4" w:space="0"/>
            </w:tcBorders>
            <w:vAlign w:val="center"/>
          </w:tcPr>
          <w:p w14:paraId="3BE36250">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评分内容：</w:t>
            </w:r>
          </w:p>
          <w:p w14:paraId="106C4272">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拟安排的项目团队成员，为投标人自有员工：</w:t>
            </w:r>
          </w:p>
          <w:p w14:paraId="143EB9BD">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1.维保成员均具有智能化/弱电/安防/信息化相关工作经验2年及以上的得4分。</w:t>
            </w:r>
          </w:p>
          <w:p w14:paraId="35953CDE">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2.维保成员中，具备应急管理部门颁发的电工证（低压电工作业证）的得2分。</w:t>
            </w:r>
          </w:p>
          <w:p w14:paraId="33E0E5C6">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3.维保成员中，具有应急管理部门颁发的高处作业证得2分。</w:t>
            </w:r>
          </w:p>
          <w:p w14:paraId="38CDE6FD">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以上累计最高得8分。</w:t>
            </w:r>
          </w:p>
          <w:p w14:paraId="09F95A2E">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p>
          <w:p w14:paraId="1672996C">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评分依据：</w:t>
            </w:r>
          </w:p>
          <w:p w14:paraId="52025F43">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人员资质：证书在有效期内，扫描件清晰可查；2.在岗证明：投标截止前连续3个月社保缴纳证明、身份证复印件；3.工作经验唯一有效证明：企业盖章工作经验证明、对应时段社保记录、过往项目人员参与证明（三者任意一项即可），个人简历、无盖章截图、毕业证等不予认定；4.无证、无社保、无有效经验材料，单项均不计分，人员数量不满足不计分。</w:t>
            </w:r>
          </w:p>
        </w:tc>
        <w:tc>
          <w:tcPr>
            <w:tcW w:w="631" w:type="dxa"/>
            <w:tcBorders>
              <w:top w:val="single" w:color="auto" w:sz="4" w:space="0"/>
              <w:left w:val="single" w:color="auto" w:sz="4" w:space="0"/>
              <w:bottom w:val="single" w:color="auto" w:sz="4" w:space="0"/>
              <w:right w:val="single" w:color="auto" w:sz="4" w:space="0"/>
            </w:tcBorders>
            <w:vAlign w:val="center"/>
          </w:tcPr>
          <w:p w14:paraId="69AA77A9">
            <w:pPr>
              <w:spacing w:before="71" w:line="240" w:lineRule="auto"/>
              <w:ind w:left="0" w:right="101" w:firstLine="0"/>
              <w:jc w:val="left"/>
              <w:rPr>
                <w:rFonts w:hint="eastAsia" w:ascii="宋体" w:hAnsi="宋体" w:eastAsia="宋体" w:cs="宋体"/>
                <w:spacing w:val="3"/>
                <w:sz w:val="21"/>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432DACAA">
            <w:pPr>
              <w:spacing w:before="71" w:line="240" w:lineRule="auto"/>
              <w:ind w:left="0" w:right="101" w:firstLine="0"/>
              <w:jc w:val="left"/>
              <w:rPr>
                <w:rFonts w:hint="eastAsia" w:ascii="宋体" w:hAnsi="宋体" w:eastAsia="宋体" w:cs="宋体"/>
                <w:spacing w:val="3"/>
                <w:sz w:val="21"/>
                <w:szCs w:val="21"/>
              </w:rPr>
            </w:pPr>
          </w:p>
        </w:tc>
        <w:tc>
          <w:tcPr>
            <w:tcW w:w="599" w:type="dxa"/>
            <w:tcBorders>
              <w:top w:val="single" w:color="auto" w:sz="4" w:space="0"/>
              <w:left w:val="single" w:color="auto" w:sz="4" w:space="0"/>
              <w:bottom w:val="single" w:color="auto" w:sz="4" w:space="0"/>
              <w:right w:val="single" w:color="auto" w:sz="4" w:space="0"/>
            </w:tcBorders>
            <w:vAlign w:val="center"/>
          </w:tcPr>
          <w:p w14:paraId="76E69BF9">
            <w:pPr>
              <w:spacing w:before="71" w:line="240" w:lineRule="auto"/>
              <w:ind w:left="0" w:right="101" w:firstLine="0"/>
              <w:jc w:val="left"/>
              <w:rPr>
                <w:rFonts w:hint="eastAsia" w:ascii="宋体" w:hAnsi="宋体" w:eastAsia="宋体" w:cs="宋体"/>
                <w:spacing w:val="3"/>
                <w:sz w:val="21"/>
                <w:szCs w:val="21"/>
              </w:rPr>
            </w:pPr>
          </w:p>
        </w:tc>
        <w:tc>
          <w:tcPr>
            <w:tcW w:w="525" w:type="dxa"/>
            <w:tcBorders>
              <w:top w:val="single" w:color="auto" w:sz="4" w:space="0"/>
              <w:left w:val="single" w:color="auto" w:sz="4" w:space="0"/>
              <w:bottom w:val="single" w:color="auto" w:sz="4" w:space="0"/>
              <w:right w:val="single" w:color="auto" w:sz="4" w:space="0"/>
            </w:tcBorders>
            <w:vAlign w:val="center"/>
          </w:tcPr>
          <w:p w14:paraId="19E781CA">
            <w:pPr>
              <w:spacing w:before="71" w:line="240" w:lineRule="auto"/>
              <w:ind w:left="0" w:right="101" w:firstLine="0"/>
              <w:jc w:val="left"/>
              <w:rPr>
                <w:rFonts w:hint="eastAsia" w:ascii="宋体" w:hAnsi="宋体" w:eastAsia="宋体" w:cs="宋体"/>
                <w:spacing w:val="3"/>
                <w:sz w:val="21"/>
                <w:szCs w:val="21"/>
              </w:rPr>
            </w:pPr>
          </w:p>
        </w:tc>
      </w:tr>
      <w:tr w14:paraId="36770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jc w:val="center"/>
        </w:trPr>
        <w:tc>
          <w:tcPr>
            <w:tcW w:w="582" w:type="dxa"/>
            <w:tcBorders>
              <w:top w:val="single" w:color="auto" w:sz="4" w:space="0"/>
              <w:left w:val="single" w:color="auto" w:sz="4" w:space="0"/>
              <w:bottom w:val="single" w:color="auto" w:sz="4" w:space="0"/>
              <w:right w:val="single" w:color="auto" w:sz="4" w:space="0"/>
            </w:tcBorders>
            <w:vAlign w:val="center"/>
          </w:tcPr>
          <w:p w14:paraId="66D340B1">
            <w:pPr>
              <w:spacing w:before="65" w:line="240" w:lineRule="auto"/>
              <w:ind w:right="113"/>
              <w:jc w:val="center"/>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3</w:t>
            </w:r>
          </w:p>
        </w:tc>
        <w:tc>
          <w:tcPr>
            <w:tcW w:w="1049" w:type="dxa"/>
            <w:tcBorders>
              <w:top w:val="single" w:color="auto" w:sz="4" w:space="0"/>
              <w:left w:val="single" w:color="auto" w:sz="4" w:space="0"/>
              <w:bottom w:val="single" w:color="auto" w:sz="4" w:space="0"/>
              <w:right w:val="single" w:color="auto" w:sz="4" w:space="0"/>
            </w:tcBorders>
            <w:vAlign w:val="center"/>
          </w:tcPr>
          <w:p w14:paraId="3B4C532A">
            <w:pPr>
              <w:spacing w:before="65" w:line="240" w:lineRule="auto"/>
              <w:ind w:left="0" w:leftChars="0" w:right="113" w:rightChars="0" w:firstLine="0" w:firstLineChars="0"/>
              <w:jc w:val="center"/>
              <w:rPr>
                <w:rFonts w:hint="eastAsia" w:ascii="宋体" w:hAnsi="宋体" w:eastAsia="宋体" w:cs="宋体"/>
                <w:snapToGrid w:val="0"/>
                <w:color w:val="000000"/>
                <w:spacing w:val="10"/>
                <w:kern w:val="0"/>
                <w:sz w:val="21"/>
                <w:szCs w:val="21"/>
              </w:rPr>
            </w:pPr>
            <w:r>
              <w:rPr>
                <w:rFonts w:hint="eastAsia" w:ascii="宋体" w:hAnsi="宋体" w:eastAsia="宋体" w:cs="宋体"/>
                <w:spacing w:val="10"/>
                <w:sz w:val="21"/>
                <w:szCs w:val="21"/>
                <w:lang w:eastAsia="zh-CN"/>
              </w:rPr>
              <w:t>整体服务</w:t>
            </w:r>
            <w:r>
              <w:rPr>
                <w:rFonts w:hint="eastAsia" w:ascii="宋体" w:hAnsi="宋体" w:eastAsia="宋体" w:cs="宋体"/>
                <w:spacing w:val="10"/>
                <w:sz w:val="21"/>
                <w:szCs w:val="21"/>
              </w:rPr>
              <w:t>方案</w:t>
            </w:r>
          </w:p>
        </w:tc>
        <w:tc>
          <w:tcPr>
            <w:tcW w:w="739" w:type="dxa"/>
            <w:tcBorders>
              <w:top w:val="single" w:color="auto" w:sz="4" w:space="0"/>
              <w:left w:val="single" w:color="auto" w:sz="4" w:space="0"/>
              <w:bottom w:val="single" w:color="auto" w:sz="4" w:space="0"/>
              <w:right w:val="single" w:color="auto" w:sz="4" w:space="0"/>
            </w:tcBorders>
            <w:vAlign w:val="center"/>
          </w:tcPr>
          <w:p w14:paraId="0480545E">
            <w:pPr>
              <w:spacing w:before="65" w:line="240" w:lineRule="auto"/>
              <w:ind w:left="0" w:leftChars="0" w:right="113"/>
              <w:jc w:val="center"/>
              <w:rPr>
                <w:rFonts w:hint="default" w:ascii="宋体" w:hAnsi="宋体" w:eastAsia="宋体" w:cs="宋体"/>
                <w:snapToGrid w:val="0"/>
                <w:color w:val="000000"/>
                <w:spacing w:val="10"/>
                <w:kern w:val="0"/>
                <w:sz w:val="21"/>
                <w:szCs w:val="21"/>
                <w:lang w:val="en-US" w:eastAsia="zh-CN"/>
              </w:rPr>
            </w:pPr>
            <w:r>
              <w:rPr>
                <w:rFonts w:hint="eastAsia" w:ascii="宋体" w:hAnsi="宋体" w:eastAsia="宋体" w:cs="宋体"/>
                <w:spacing w:val="10"/>
                <w:sz w:val="21"/>
                <w:szCs w:val="21"/>
                <w:lang w:val="en-US" w:eastAsia="zh-CN"/>
              </w:rPr>
              <w:t>20</w:t>
            </w:r>
          </w:p>
        </w:tc>
        <w:tc>
          <w:tcPr>
            <w:tcW w:w="4772" w:type="dxa"/>
            <w:tcBorders>
              <w:top w:val="single" w:color="auto" w:sz="4" w:space="0"/>
              <w:left w:val="single" w:color="auto" w:sz="4" w:space="0"/>
              <w:bottom w:val="single" w:color="auto" w:sz="4" w:space="0"/>
              <w:right w:val="single" w:color="auto" w:sz="4" w:space="0"/>
            </w:tcBorders>
            <w:vAlign w:val="center"/>
          </w:tcPr>
          <w:p w14:paraId="74FBE3E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宋体" w:hAnsi="宋体" w:eastAsia="宋体" w:cs="宋体"/>
                <w:spacing w:val="10"/>
                <w:sz w:val="21"/>
                <w:szCs w:val="21"/>
                <w:lang w:eastAsia="zh-CN"/>
              </w:rPr>
            </w:pPr>
            <w:r>
              <w:rPr>
                <w:rFonts w:hint="eastAsia" w:ascii="宋体" w:hAnsi="宋体" w:eastAsia="宋体" w:cs="宋体"/>
                <w:spacing w:val="10"/>
                <w:sz w:val="21"/>
                <w:szCs w:val="21"/>
                <w:lang w:eastAsia="zh-CN"/>
              </w:rPr>
              <w:t>评分内容：</w:t>
            </w:r>
          </w:p>
          <w:p w14:paraId="0E5867F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根据投标人整体服务方案、系统巡检方案、故障响应机制、隐患排查、备品备件保障、系统优化、应急处置方案、人员值守制度综合评分</w:t>
            </w:r>
            <w:r>
              <w:rPr>
                <w:rFonts w:hint="eastAsia" w:ascii="宋体" w:hAnsi="宋体" w:eastAsia="宋体" w:cs="宋体"/>
                <w:spacing w:val="10"/>
                <w:sz w:val="21"/>
                <w:szCs w:val="21"/>
                <w:lang w:eastAsia="zh-CN"/>
              </w:rPr>
              <w:t>，本项满分</w:t>
            </w:r>
            <w:r>
              <w:rPr>
                <w:rFonts w:hint="eastAsia" w:ascii="宋体" w:hAnsi="宋体" w:eastAsia="宋体" w:cs="宋体"/>
                <w:spacing w:val="10"/>
                <w:sz w:val="21"/>
                <w:szCs w:val="21"/>
                <w:lang w:val="en-US" w:eastAsia="zh-CN"/>
              </w:rPr>
              <w:t>20分。</w:t>
            </w:r>
          </w:p>
          <w:p w14:paraId="1CB10BF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default" w:ascii="宋体" w:hAnsi="宋体" w:eastAsia="宋体" w:cs="宋体"/>
                <w:spacing w:val="10"/>
                <w:sz w:val="21"/>
                <w:szCs w:val="21"/>
                <w:lang w:val="en-US" w:eastAsia="zh-CN"/>
              </w:rPr>
            </w:pPr>
          </w:p>
          <w:p w14:paraId="22AD211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宋体" w:hAnsi="宋体" w:eastAsia="宋体" w:cs="宋体"/>
                <w:spacing w:val="10"/>
                <w:sz w:val="21"/>
                <w:szCs w:val="21"/>
                <w:lang w:eastAsia="zh-CN"/>
              </w:rPr>
            </w:pPr>
            <w:r>
              <w:rPr>
                <w:rFonts w:hint="eastAsia" w:ascii="宋体" w:hAnsi="宋体" w:eastAsia="宋体" w:cs="宋体"/>
                <w:spacing w:val="10"/>
                <w:sz w:val="21"/>
                <w:szCs w:val="21"/>
                <w:lang w:eastAsia="zh-CN"/>
              </w:rPr>
              <w:t>评分依据：</w:t>
            </w:r>
          </w:p>
          <w:p w14:paraId="6B0CAA90">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lang w:val="en-US" w:eastAsia="zh-CN"/>
              </w:rPr>
              <w:t>1.方案完善、针对性强、贴合本项目实际，得16-20分；</w:t>
            </w:r>
          </w:p>
          <w:p w14:paraId="1ECF3DAE">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lang w:val="en-US" w:eastAsia="zh-CN"/>
              </w:rPr>
              <w:t>2.方案完整、基本满足需求，得8-15分；</w:t>
            </w:r>
          </w:p>
          <w:p w14:paraId="7E507DDB">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lang w:val="en-US" w:eastAsia="zh-CN"/>
              </w:rPr>
              <w:t>3.方案简单、内容缺失较多，得1-7分；</w:t>
            </w:r>
          </w:p>
          <w:p w14:paraId="572A9514">
            <w:pPr>
              <w:keepNext w:val="0"/>
              <w:keepLines w:val="0"/>
              <w:pageBreakBefore w:val="0"/>
              <w:widowControl/>
              <w:numPr>
                <w:ilvl w:val="-1"/>
                <w:numId w:val="0"/>
              </w:numPr>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snapToGrid w:val="0"/>
                <w:color w:val="000000"/>
                <w:spacing w:val="10"/>
                <w:kern w:val="0"/>
                <w:sz w:val="21"/>
                <w:szCs w:val="21"/>
              </w:rPr>
            </w:pPr>
            <w:r>
              <w:rPr>
                <w:rFonts w:hint="eastAsia" w:ascii="宋体" w:hAnsi="宋体" w:eastAsia="宋体" w:cs="宋体"/>
                <w:spacing w:val="11"/>
                <w:sz w:val="21"/>
                <w:szCs w:val="21"/>
                <w:lang w:val="en-US" w:eastAsia="zh-CN"/>
              </w:rPr>
              <w:t>4.无方案不得分。</w:t>
            </w:r>
          </w:p>
        </w:tc>
        <w:tc>
          <w:tcPr>
            <w:tcW w:w="631" w:type="dxa"/>
            <w:tcBorders>
              <w:top w:val="single" w:color="auto" w:sz="4" w:space="0"/>
              <w:left w:val="single" w:color="auto" w:sz="4" w:space="0"/>
              <w:bottom w:val="single" w:color="auto" w:sz="4" w:space="0"/>
              <w:right w:val="single" w:color="auto" w:sz="4" w:space="0"/>
            </w:tcBorders>
            <w:vAlign w:val="center"/>
          </w:tcPr>
          <w:p w14:paraId="4FAB0F84">
            <w:pPr>
              <w:spacing w:before="65" w:line="240" w:lineRule="auto"/>
              <w:ind w:left="0" w:leftChars="0" w:right="113" w:rightChars="0" w:firstLine="0" w:firstLineChars="0"/>
              <w:jc w:val="left"/>
              <w:rPr>
                <w:rFonts w:hint="eastAsia" w:ascii="宋体" w:hAnsi="宋体" w:eastAsia="宋体" w:cs="宋体"/>
                <w:spacing w:val="10"/>
                <w:sz w:val="21"/>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7734AFDB">
            <w:pPr>
              <w:spacing w:before="65" w:line="240" w:lineRule="auto"/>
              <w:ind w:left="0" w:leftChars="0" w:right="113" w:rightChars="0" w:firstLine="0" w:firstLineChars="0"/>
              <w:jc w:val="left"/>
              <w:rPr>
                <w:rFonts w:hint="eastAsia" w:ascii="宋体" w:hAnsi="宋体" w:eastAsia="宋体" w:cs="宋体"/>
                <w:spacing w:val="10"/>
                <w:sz w:val="21"/>
                <w:szCs w:val="21"/>
              </w:rPr>
            </w:pPr>
          </w:p>
        </w:tc>
        <w:tc>
          <w:tcPr>
            <w:tcW w:w="599" w:type="dxa"/>
            <w:tcBorders>
              <w:top w:val="single" w:color="auto" w:sz="4" w:space="0"/>
              <w:left w:val="single" w:color="auto" w:sz="4" w:space="0"/>
              <w:bottom w:val="single" w:color="auto" w:sz="4" w:space="0"/>
              <w:right w:val="single" w:color="auto" w:sz="4" w:space="0"/>
            </w:tcBorders>
            <w:vAlign w:val="center"/>
          </w:tcPr>
          <w:p w14:paraId="69FDCA0D">
            <w:pPr>
              <w:spacing w:before="65" w:line="240" w:lineRule="auto"/>
              <w:ind w:left="0" w:leftChars="0" w:right="113" w:rightChars="0" w:firstLine="0" w:firstLineChars="0"/>
              <w:jc w:val="left"/>
              <w:rPr>
                <w:rFonts w:hint="eastAsia" w:ascii="宋体" w:hAnsi="宋体" w:eastAsia="宋体" w:cs="宋体"/>
                <w:spacing w:val="10"/>
                <w:sz w:val="21"/>
                <w:szCs w:val="21"/>
              </w:rPr>
            </w:pPr>
          </w:p>
        </w:tc>
        <w:tc>
          <w:tcPr>
            <w:tcW w:w="525" w:type="dxa"/>
            <w:tcBorders>
              <w:top w:val="single" w:color="auto" w:sz="4" w:space="0"/>
              <w:left w:val="single" w:color="auto" w:sz="4" w:space="0"/>
              <w:bottom w:val="single" w:color="auto" w:sz="4" w:space="0"/>
              <w:right w:val="single" w:color="auto" w:sz="4" w:space="0"/>
            </w:tcBorders>
            <w:vAlign w:val="center"/>
          </w:tcPr>
          <w:p w14:paraId="77E4DF7D">
            <w:pPr>
              <w:spacing w:before="65" w:line="240" w:lineRule="auto"/>
              <w:ind w:left="0" w:leftChars="0" w:right="113" w:rightChars="0" w:firstLine="0" w:firstLineChars="0"/>
              <w:jc w:val="left"/>
              <w:rPr>
                <w:rFonts w:hint="eastAsia" w:ascii="宋体" w:hAnsi="宋体" w:eastAsia="宋体" w:cs="宋体"/>
                <w:spacing w:val="10"/>
                <w:sz w:val="21"/>
                <w:szCs w:val="21"/>
              </w:rPr>
            </w:pPr>
          </w:p>
        </w:tc>
      </w:tr>
      <w:tr w14:paraId="2F601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3" w:hRule="atLeast"/>
          <w:jc w:val="center"/>
        </w:trPr>
        <w:tc>
          <w:tcPr>
            <w:tcW w:w="582" w:type="dxa"/>
            <w:tcBorders>
              <w:top w:val="single" w:color="auto" w:sz="4" w:space="0"/>
              <w:left w:val="single" w:color="auto" w:sz="4" w:space="0"/>
              <w:bottom w:val="single" w:color="auto" w:sz="4" w:space="0"/>
              <w:right w:val="single" w:color="auto" w:sz="4" w:space="0"/>
            </w:tcBorders>
            <w:vAlign w:val="center"/>
          </w:tcPr>
          <w:p w14:paraId="09CC4782">
            <w:pPr>
              <w:spacing w:before="65" w:line="240" w:lineRule="auto"/>
              <w:ind w:right="113"/>
              <w:jc w:val="center"/>
              <w:rPr>
                <w:rFonts w:hint="default"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4</w:t>
            </w:r>
          </w:p>
        </w:tc>
        <w:tc>
          <w:tcPr>
            <w:tcW w:w="1049" w:type="dxa"/>
            <w:tcBorders>
              <w:top w:val="single" w:color="auto" w:sz="4" w:space="0"/>
              <w:left w:val="single" w:color="auto" w:sz="4" w:space="0"/>
              <w:bottom w:val="single" w:color="auto" w:sz="4" w:space="0"/>
              <w:right w:val="single" w:color="auto" w:sz="4" w:space="0"/>
            </w:tcBorders>
            <w:vAlign w:val="center"/>
          </w:tcPr>
          <w:p w14:paraId="3A47B933">
            <w:pPr>
              <w:spacing w:before="65" w:line="240" w:lineRule="auto"/>
              <w:ind w:left="0" w:leftChars="0" w:right="113" w:rightChars="0" w:firstLine="0" w:firstLineChars="0"/>
              <w:jc w:val="center"/>
              <w:rPr>
                <w:rFonts w:hint="eastAsia" w:ascii="宋体" w:hAnsi="宋体" w:eastAsia="宋体" w:cs="宋体"/>
                <w:spacing w:val="10"/>
                <w:sz w:val="21"/>
                <w:szCs w:val="21"/>
                <w:lang w:eastAsia="zh-CN"/>
              </w:rPr>
            </w:pPr>
            <w:r>
              <w:rPr>
                <w:rFonts w:hint="eastAsia" w:ascii="宋体" w:hAnsi="宋体" w:eastAsia="宋体" w:cs="宋体"/>
                <w:spacing w:val="10"/>
                <w:sz w:val="21"/>
                <w:szCs w:val="21"/>
                <w:lang w:eastAsia="zh-CN"/>
              </w:rPr>
              <w:t>响应文件编制质量</w:t>
            </w:r>
          </w:p>
        </w:tc>
        <w:tc>
          <w:tcPr>
            <w:tcW w:w="739" w:type="dxa"/>
            <w:tcBorders>
              <w:top w:val="single" w:color="auto" w:sz="4" w:space="0"/>
              <w:left w:val="single" w:color="auto" w:sz="4" w:space="0"/>
              <w:bottom w:val="single" w:color="auto" w:sz="4" w:space="0"/>
              <w:right w:val="single" w:color="auto" w:sz="4" w:space="0"/>
            </w:tcBorders>
            <w:vAlign w:val="center"/>
          </w:tcPr>
          <w:p w14:paraId="3CF762A4">
            <w:pPr>
              <w:spacing w:before="65" w:line="240" w:lineRule="auto"/>
              <w:ind w:left="0" w:leftChars="0" w:right="113"/>
              <w:jc w:val="center"/>
              <w:rPr>
                <w:rFonts w:hint="default"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4</w:t>
            </w:r>
          </w:p>
        </w:tc>
        <w:tc>
          <w:tcPr>
            <w:tcW w:w="4772" w:type="dxa"/>
            <w:tcBorders>
              <w:top w:val="single" w:color="auto" w:sz="4" w:space="0"/>
              <w:left w:val="single" w:color="auto" w:sz="4" w:space="0"/>
              <w:bottom w:val="single" w:color="auto" w:sz="4" w:space="0"/>
              <w:right w:val="single" w:color="auto" w:sz="4" w:space="0"/>
            </w:tcBorders>
            <w:vAlign w:val="center"/>
          </w:tcPr>
          <w:p w14:paraId="1B22E9CE">
            <w:pPr>
              <w:pStyle w:val="4"/>
              <w:keepNext w:val="0"/>
              <w:keepLines w:val="0"/>
              <w:pageBreakBefore w:val="0"/>
              <w:widowControl/>
              <w:numPr>
                <w:ilvl w:val="-1"/>
                <w:numId w:val="0"/>
              </w:numPr>
              <w:kinsoku w:val="0"/>
              <w:wordWrap/>
              <w:overflowPunct/>
              <w:topLinePunct w:val="0"/>
              <w:autoSpaceDE w:val="0"/>
              <w:autoSpaceDN w:val="0"/>
              <w:bidi w:val="0"/>
              <w:adjustRightInd w:val="0"/>
              <w:snapToGrid w:val="0"/>
              <w:ind w:right="0"/>
              <w:textAlignment w:val="baseline"/>
              <w:rPr>
                <w:rFonts w:hint="eastAsia" w:ascii="宋体" w:hAnsi="宋体" w:eastAsia="宋体" w:cs="宋体"/>
                <w:spacing w:val="10"/>
                <w:sz w:val="21"/>
                <w:szCs w:val="21"/>
                <w:lang w:eastAsia="zh-CN"/>
              </w:rPr>
            </w:pPr>
            <w:r>
              <w:rPr>
                <w:rFonts w:hint="eastAsia" w:ascii="宋体" w:hAnsi="宋体" w:eastAsia="宋体" w:cs="宋体"/>
                <w:spacing w:val="10"/>
                <w:sz w:val="21"/>
                <w:szCs w:val="21"/>
                <w:lang w:eastAsia="zh-CN"/>
              </w:rPr>
              <w:t>评分内容：</w:t>
            </w:r>
          </w:p>
          <w:p w14:paraId="4C0F56A4">
            <w:pPr>
              <w:pStyle w:val="4"/>
              <w:keepNext w:val="0"/>
              <w:keepLines w:val="0"/>
              <w:pageBreakBefore w:val="0"/>
              <w:widowControl/>
              <w:numPr>
                <w:ilvl w:val="-1"/>
                <w:numId w:val="0"/>
              </w:numPr>
              <w:kinsoku w:val="0"/>
              <w:wordWrap/>
              <w:overflowPunct/>
              <w:topLinePunct w:val="0"/>
              <w:autoSpaceDE w:val="0"/>
              <w:autoSpaceDN w:val="0"/>
              <w:bidi w:val="0"/>
              <w:adjustRightInd w:val="0"/>
              <w:snapToGrid w:val="0"/>
              <w:ind w:right="0"/>
              <w:textAlignment w:val="baseline"/>
              <w:rPr>
                <w:rFonts w:hint="eastAsia" w:ascii="宋体" w:hAnsi="宋体" w:eastAsia="宋体" w:cs="宋体"/>
                <w:spacing w:val="10"/>
                <w:sz w:val="21"/>
                <w:szCs w:val="21"/>
                <w:lang w:eastAsia="zh-CN"/>
              </w:rPr>
            </w:pPr>
            <w:r>
              <w:rPr>
                <w:rFonts w:hint="eastAsia" w:ascii="宋体" w:hAnsi="宋体" w:eastAsia="宋体" w:cs="宋体"/>
                <w:spacing w:val="10"/>
                <w:sz w:val="21"/>
                <w:szCs w:val="21"/>
                <w:lang w:eastAsia="zh-CN"/>
              </w:rPr>
              <w:t>对响应文件质量进行评分。</w:t>
            </w:r>
          </w:p>
          <w:p w14:paraId="12D9DF9A">
            <w:pPr>
              <w:pStyle w:val="2"/>
              <w:rPr>
                <w:rFonts w:hint="eastAsia"/>
                <w:lang w:eastAsia="zh-CN"/>
              </w:rPr>
            </w:pPr>
          </w:p>
          <w:p w14:paraId="07F41EB3">
            <w:pPr>
              <w:pStyle w:val="4"/>
              <w:keepNext w:val="0"/>
              <w:keepLines w:val="0"/>
              <w:pageBreakBefore w:val="0"/>
              <w:widowControl/>
              <w:numPr>
                <w:ilvl w:val="-1"/>
                <w:numId w:val="0"/>
              </w:numPr>
              <w:kinsoku w:val="0"/>
              <w:wordWrap/>
              <w:overflowPunct/>
              <w:topLinePunct w:val="0"/>
              <w:autoSpaceDE w:val="0"/>
              <w:autoSpaceDN w:val="0"/>
              <w:bidi w:val="0"/>
              <w:adjustRightInd w:val="0"/>
              <w:snapToGrid w:val="0"/>
              <w:ind w:right="0"/>
              <w:textAlignment w:val="baseline"/>
              <w:rPr>
                <w:rFonts w:hint="eastAsia" w:ascii="宋体" w:hAnsi="宋体" w:eastAsia="宋体" w:cs="宋体"/>
                <w:spacing w:val="10"/>
                <w:sz w:val="21"/>
                <w:szCs w:val="21"/>
                <w:lang w:eastAsia="zh-CN"/>
              </w:rPr>
            </w:pPr>
            <w:r>
              <w:rPr>
                <w:rFonts w:hint="eastAsia" w:ascii="宋体" w:hAnsi="宋体" w:eastAsia="宋体" w:cs="宋体"/>
                <w:spacing w:val="10"/>
                <w:sz w:val="21"/>
                <w:szCs w:val="21"/>
                <w:lang w:eastAsia="zh-CN"/>
              </w:rPr>
              <w:t>评分依据：</w:t>
            </w:r>
          </w:p>
          <w:p w14:paraId="6648008F">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ind w:right="0" w:rightChars="0"/>
              <w:textAlignment w:val="baseline"/>
              <w:rPr>
                <w:rFonts w:hint="eastAsia"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投标文件有缺漏项但未导致实质性偏离的扣1分；</w:t>
            </w:r>
          </w:p>
          <w:p w14:paraId="6077CD09">
            <w:pPr>
              <w:pStyle w:val="4"/>
              <w:keepNext w:val="0"/>
              <w:keepLines w:val="0"/>
              <w:pageBreakBefore w:val="0"/>
              <w:widowControl/>
              <w:numPr>
                <w:ilvl w:val="0"/>
                <w:numId w:val="1"/>
              </w:numPr>
              <w:kinsoku w:val="0"/>
              <w:wordWrap/>
              <w:overflowPunct/>
              <w:topLinePunct w:val="0"/>
              <w:autoSpaceDE w:val="0"/>
              <w:autoSpaceDN w:val="0"/>
              <w:bidi w:val="0"/>
              <w:adjustRightInd w:val="0"/>
              <w:snapToGrid w:val="0"/>
              <w:ind w:right="0"/>
              <w:textAlignment w:val="baseline"/>
              <w:rPr>
                <w:rFonts w:hint="default" w:ascii="宋体" w:hAnsi="宋体" w:eastAsia="宋体" w:cs="宋体"/>
                <w:spacing w:val="10"/>
                <w:sz w:val="21"/>
                <w:szCs w:val="21"/>
                <w:lang w:val="en-US" w:eastAsia="zh-CN"/>
              </w:rPr>
            </w:pPr>
            <w:bookmarkStart w:id="0" w:name="_GoBack"/>
            <w:r>
              <w:rPr>
                <w:rFonts w:hint="eastAsia" w:ascii="宋体" w:hAnsi="宋体" w:eastAsia="宋体" w:cs="宋体"/>
                <w:spacing w:val="10"/>
                <w:sz w:val="21"/>
                <w:szCs w:val="21"/>
                <w:lang w:val="en-US" w:eastAsia="zh-CN"/>
              </w:rPr>
              <w:t>投标</w:t>
            </w:r>
            <w:bookmarkEnd w:id="0"/>
            <w:r>
              <w:rPr>
                <w:rFonts w:hint="eastAsia" w:ascii="宋体" w:hAnsi="宋体" w:eastAsia="宋体" w:cs="宋体"/>
                <w:spacing w:val="10"/>
                <w:sz w:val="21"/>
                <w:szCs w:val="21"/>
                <w:lang w:val="en-US" w:eastAsia="zh-CN"/>
              </w:rPr>
              <w:t>文件资料不清晰的扣1分；</w:t>
            </w:r>
          </w:p>
          <w:p w14:paraId="7B51F266">
            <w:pPr>
              <w:pStyle w:val="4"/>
              <w:keepNext w:val="0"/>
              <w:keepLines w:val="0"/>
              <w:pageBreakBefore w:val="0"/>
              <w:widowControl/>
              <w:numPr>
                <w:ilvl w:val="0"/>
                <w:numId w:val="1"/>
              </w:numPr>
              <w:kinsoku w:val="0"/>
              <w:wordWrap/>
              <w:overflowPunct/>
              <w:topLinePunct w:val="0"/>
              <w:autoSpaceDE w:val="0"/>
              <w:autoSpaceDN w:val="0"/>
              <w:bidi w:val="0"/>
              <w:adjustRightInd w:val="0"/>
              <w:snapToGrid w:val="0"/>
              <w:ind w:right="0"/>
              <w:textAlignment w:val="baseline"/>
              <w:rPr>
                <w:rFonts w:hint="default"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投标文件编排混乱的扣1分；</w:t>
            </w:r>
          </w:p>
          <w:p w14:paraId="19426D65">
            <w:pPr>
              <w:pStyle w:val="4"/>
              <w:keepNext w:val="0"/>
              <w:keepLines w:val="0"/>
              <w:pageBreakBefore w:val="0"/>
              <w:widowControl/>
              <w:numPr>
                <w:ilvl w:val="-1"/>
                <w:numId w:val="0"/>
              </w:numPr>
              <w:kinsoku w:val="0"/>
              <w:wordWrap/>
              <w:overflowPunct/>
              <w:topLinePunct w:val="0"/>
              <w:autoSpaceDE w:val="0"/>
              <w:autoSpaceDN w:val="0"/>
              <w:bidi w:val="0"/>
              <w:adjustRightInd w:val="0"/>
              <w:snapToGrid w:val="0"/>
              <w:ind w:right="0"/>
              <w:textAlignment w:val="baseline"/>
              <w:rPr>
                <w:rFonts w:hint="default" w:ascii="宋体" w:hAnsi="宋体" w:eastAsia="宋体" w:cs="宋体"/>
                <w:spacing w:val="10"/>
                <w:sz w:val="21"/>
                <w:szCs w:val="21"/>
                <w:lang w:val="en-US" w:eastAsia="zh-CN"/>
              </w:rPr>
            </w:pPr>
            <w:r>
              <w:rPr>
                <w:rFonts w:hint="eastAsia" w:ascii="宋体" w:hAnsi="宋体" w:eastAsia="宋体" w:cs="宋体"/>
                <w:spacing w:val="10"/>
                <w:sz w:val="21"/>
                <w:szCs w:val="21"/>
                <w:lang w:val="en-US" w:eastAsia="zh-CN"/>
              </w:rPr>
              <w:t>无上述情况本项得</w:t>
            </w:r>
            <w:r>
              <w:rPr>
                <w:rFonts w:hint="eastAsia" w:hAnsi="宋体" w:eastAsia="宋体" w:cs="宋体"/>
                <w:spacing w:val="10"/>
                <w:sz w:val="21"/>
                <w:szCs w:val="21"/>
                <w:lang w:val="en-US" w:eastAsia="zh-CN"/>
              </w:rPr>
              <w:t>4</w:t>
            </w:r>
            <w:r>
              <w:rPr>
                <w:rFonts w:hint="eastAsia" w:ascii="宋体" w:hAnsi="宋体" w:eastAsia="宋体" w:cs="宋体"/>
                <w:spacing w:val="10"/>
                <w:sz w:val="21"/>
                <w:szCs w:val="21"/>
                <w:lang w:val="en-US" w:eastAsia="zh-CN"/>
              </w:rPr>
              <w:t>分。</w:t>
            </w:r>
          </w:p>
        </w:tc>
        <w:tc>
          <w:tcPr>
            <w:tcW w:w="631" w:type="dxa"/>
            <w:tcBorders>
              <w:top w:val="single" w:color="auto" w:sz="4" w:space="0"/>
              <w:left w:val="single" w:color="auto" w:sz="4" w:space="0"/>
              <w:bottom w:val="single" w:color="auto" w:sz="4" w:space="0"/>
              <w:right w:val="single" w:color="auto" w:sz="4" w:space="0"/>
            </w:tcBorders>
            <w:vAlign w:val="center"/>
          </w:tcPr>
          <w:p w14:paraId="6FE95265">
            <w:pPr>
              <w:spacing w:before="65" w:line="240" w:lineRule="auto"/>
              <w:ind w:left="0" w:leftChars="0" w:right="113" w:rightChars="0" w:firstLine="0" w:firstLineChars="0"/>
              <w:jc w:val="left"/>
              <w:rPr>
                <w:rFonts w:hint="eastAsia" w:ascii="宋体" w:hAnsi="宋体" w:eastAsia="宋体" w:cs="宋体"/>
                <w:spacing w:val="10"/>
                <w:sz w:val="21"/>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4C31B2DF">
            <w:pPr>
              <w:spacing w:before="65" w:line="240" w:lineRule="auto"/>
              <w:ind w:left="0" w:leftChars="0" w:right="113" w:rightChars="0" w:firstLine="0" w:firstLineChars="0"/>
              <w:jc w:val="left"/>
              <w:rPr>
                <w:rFonts w:hint="eastAsia" w:ascii="宋体" w:hAnsi="宋体" w:eastAsia="宋体" w:cs="宋体"/>
                <w:spacing w:val="10"/>
                <w:sz w:val="21"/>
                <w:szCs w:val="21"/>
              </w:rPr>
            </w:pPr>
          </w:p>
        </w:tc>
        <w:tc>
          <w:tcPr>
            <w:tcW w:w="599" w:type="dxa"/>
            <w:tcBorders>
              <w:top w:val="single" w:color="auto" w:sz="4" w:space="0"/>
              <w:left w:val="single" w:color="auto" w:sz="4" w:space="0"/>
              <w:bottom w:val="single" w:color="auto" w:sz="4" w:space="0"/>
              <w:right w:val="single" w:color="auto" w:sz="4" w:space="0"/>
            </w:tcBorders>
            <w:vAlign w:val="center"/>
          </w:tcPr>
          <w:p w14:paraId="1712ADBA">
            <w:pPr>
              <w:spacing w:before="65" w:line="240" w:lineRule="auto"/>
              <w:ind w:left="0" w:leftChars="0" w:right="113" w:rightChars="0" w:firstLine="0" w:firstLineChars="0"/>
              <w:jc w:val="left"/>
              <w:rPr>
                <w:rFonts w:hint="eastAsia" w:ascii="宋体" w:hAnsi="宋体" w:eastAsia="宋体" w:cs="宋体"/>
                <w:spacing w:val="10"/>
                <w:sz w:val="21"/>
                <w:szCs w:val="21"/>
              </w:rPr>
            </w:pPr>
          </w:p>
        </w:tc>
        <w:tc>
          <w:tcPr>
            <w:tcW w:w="525" w:type="dxa"/>
            <w:tcBorders>
              <w:top w:val="single" w:color="auto" w:sz="4" w:space="0"/>
              <w:left w:val="single" w:color="auto" w:sz="4" w:space="0"/>
              <w:bottom w:val="single" w:color="auto" w:sz="4" w:space="0"/>
              <w:right w:val="single" w:color="auto" w:sz="4" w:space="0"/>
            </w:tcBorders>
            <w:vAlign w:val="center"/>
          </w:tcPr>
          <w:p w14:paraId="4122166D">
            <w:pPr>
              <w:spacing w:before="65" w:line="240" w:lineRule="auto"/>
              <w:ind w:left="0" w:leftChars="0" w:right="113" w:rightChars="0" w:firstLine="0" w:firstLineChars="0"/>
              <w:jc w:val="left"/>
              <w:rPr>
                <w:rFonts w:hint="eastAsia" w:ascii="宋体" w:hAnsi="宋体" w:eastAsia="宋体" w:cs="宋体"/>
                <w:spacing w:val="10"/>
                <w:sz w:val="21"/>
                <w:szCs w:val="21"/>
              </w:rPr>
            </w:pPr>
          </w:p>
        </w:tc>
      </w:tr>
    </w:tbl>
    <w:p w14:paraId="1694642B"/>
    <w:sectPr>
      <w:footerReference r:id="rId5" w:type="default"/>
      <w:pgSz w:w="11906" w:h="16838"/>
      <w:pgMar w:top="1134" w:right="1349" w:bottom="1134" w:left="134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E478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0E4E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10E4E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0C8DE"/>
    <w:multiLevelType w:val="singleLevel"/>
    <w:tmpl w:val="EC00C8DE"/>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吴方正">
    <w15:presenceInfo w15:providerId="None" w15:userId="吴方正"/>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xMTQ3NTJhMDg3MDBlMGU4MWZkN2QyY2IwZjQ2YjMifQ=="/>
  </w:docVars>
  <w:rsids>
    <w:rsidRoot w:val="00000000"/>
    <w:rsid w:val="02AB4625"/>
    <w:rsid w:val="04410D7F"/>
    <w:rsid w:val="054F7E82"/>
    <w:rsid w:val="1DDF01DD"/>
    <w:rsid w:val="23D1745C"/>
    <w:rsid w:val="2DF7CB23"/>
    <w:rsid w:val="3AB43469"/>
    <w:rsid w:val="3CB63A69"/>
    <w:rsid w:val="3D0566BD"/>
    <w:rsid w:val="3F7F6ACE"/>
    <w:rsid w:val="438C678C"/>
    <w:rsid w:val="5ADF6485"/>
    <w:rsid w:val="71220E33"/>
    <w:rsid w:val="74284C7A"/>
    <w:rsid w:val="77512856"/>
    <w:rsid w:val="78C333FF"/>
    <w:rsid w:val="7E3E1EC0"/>
    <w:rsid w:val="7E4F5572"/>
    <w:rsid w:val="7E754BE3"/>
    <w:rsid w:val="7EF03B52"/>
    <w:rsid w:val="7F7B4BAC"/>
    <w:rsid w:val="7FBE3F38"/>
    <w:rsid w:val="7FBE815D"/>
    <w:rsid w:val="7FBE8BB9"/>
    <w:rsid w:val="7FFE7982"/>
    <w:rsid w:val="9EAA6191"/>
    <w:rsid w:val="ABFF775E"/>
    <w:rsid w:val="AE03E01C"/>
    <w:rsid w:val="BDFD4A13"/>
    <w:rsid w:val="DFFD3F2E"/>
    <w:rsid w:val="EF6EA25A"/>
    <w:rsid w:val="F65F5C41"/>
    <w:rsid w:val="FC8E07F3"/>
    <w:rsid w:val="FDA9A268"/>
    <w:rsid w:val="FFE3B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Normal Indent"/>
    <w:basedOn w:val="1"/>
    <w:qFormat/>
    <w:uiPriority w:val="0"/>
    <w:rPr>
      <w:rFonts w:ascii="宋体" w:hAnsi="宋体" w:cs="Arial"/>
      <w:szCs w:val="21"/>
    </w:rPr>
  </w:style>
  <w:style w:type="paragraph" w:styleId="4">
    <w:name w:val="Plain Text"/>
    <w:basedOn w:val="1"/>
    <w:next w:val="2"/>
    <w:qFormat/>
    <w:uiPriority w:val="0"/>
    <w:rPr>
      <w:rFonts w:ascii="宋体" w:hAnsi="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1738</Words>
  <Characters>1828</Characters>
  <Lines>0</Lines>
  <Paragraphs>0</Paragraphs>
  <TotalTime>8</TotalTime>
  <ScaleCrop>false</ScaleCrop>
  <LinksUpToDate>false</LinksUpToDate>
  <CharactersWithSpaces>1829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2024-05-27T14:39:00Z</dcterms:created>
  <dc:creator>Administrator</dc:creator>
  <cp:lastModifiedBy>吴方正</cp:lastModifiedBy>
  <cp:lastPrinted>2024-05-30T15:57:00Z</cp:lastPrinted>
  <dcterms:modified xsi:type="dcterms:W3CDTF">2026-09-09T08:02:46Z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9BFE69ADEA4344FC83010582448C0C0D_13</vt:lpwstr>
  </property>
  <property fmtid="{D5CDD505-2E9C-101B-9397-08002B2CF9AE}" pid="4" name="KSOTemplateDocerSaveRecord">
    <vt:lpwstr>eyJoZGlkIjoiNjc5YmU0NWNmMzFiODVhYTRhOGQwYmYwZDcyYmZkMjMiLCJ1c2VySWQiOiI0NTk0MzMwNTgifQ==</vt:lpwstr>
  </property>
</Properties>
</file>