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B77C25">
      <w:pPr>
        <w:spacing w:before="120" w:line="202" w:lineRule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7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/>
          <w:bCs/>
          <w:spacing w:val="7"/>
          <w:sz w:val="32"/>
          <w:szCs w:val="32"/>
          <w:lang w:val="en-US" w:eastAsia="zh-CN"/>
        </w:rPr>
        <w:t>2</w:t>
      </w:r>
    </w:p>
    <w:p w14:paraId="171AA65E">
      <w:pPr>
        <w:pStyle w:val="2"/>
        <w:spacing w:before="39" w:line="189" w:lineRule="auto"/>
        <w:jc w:val="center"/>
        <w:outlineLvl w:val="0"/>
        <w:rPr>
          <w:rFonts w:hint="eastAsia" w:ascii="仿宋_GB2312" w:hAnsi="仿宋_GB2312" w:eastAsia="仿宋_GB2312" w:cs="仿宋_GB2312"/>
          <w:b/>
          <w:bCs/>
          <w:spacing w:val="4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4"/>
          <w:sz w:val="44"/>
          <w:szCs w:val="44"/>
          <w:lang w:val="en-US" w:eastAsia="zh-CN"/>
        </w:rPr>
        <w:t>响应文件一览表</w:t>
      </w:r>
    </w:p>
    <w:tbl>
      <w:tblPr>
        <w:tblStyle w:val="5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2781"/>
        <w:gridCol w:w="5428"/>
      </w:tblGrid>
      <w:tr w14:paraId="1B3EF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468" w:type="pct"/>
            <w:vAlign w:val="center"/>
          </w:tcPr>
          <w:p w14:paraId="537C5D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535" w:type="pct"/>
            <w:vAlign w:val="center"/>
          </w:tcPr>
          <w:p w14:paraId="40FF00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文件名称</w:t>
            </w:r>
          </w:p>
        </w:tc>
        <w:tc>
          <w:tcPr>
            <w:tcW w:w="2996" w:type="pct"/>
            <w:vAlign w:val="center"/>
          </w:tcPr>
          <w:p w14:paraId="07730A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要求说明</w:t>
            </w:r>
          </w:p>
        </w:tc>
      </w:tr>
      <w:tr w14:paraId="1D0DA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468" w:type="pct"/>
            <w:vAlign w:val="center"/>
          </w:tcPr>
          <w:p w14:paraId="0451FB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535" w:type="pct"/>
            <w:vAlign w:val="center"/>
          </w:tcPr>
          <w:p w14:paraId="46456B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基本情况资料</w:t>
            </w:r>
          </w:p>
        </w:tc>
        <w:tc>
          <w:tcPr>
            <w:tcW w:w="2996" w:type="pct"/>
            <w:vAlign w:val="center"/>
          </w:tcPr>
          <w:p w14:paraId="60889E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提供营业执照彩色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Hans"/>
              </w:rPr>
              <w:t>复印件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、资质证书彩色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Hans"/>
              </w:rPr>
              <w:t>复印件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、法定代表人证明书以及身份证彩色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Hans"/>
              </w:rPr>
              <w:t>复印件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、法定代表人授权委托书（格式后附）及身份证彩色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Hans"/>
              </w:rPr>
              <w:t>复印件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。</w:t>
            </w:r>
          </w:p>
        </w:tc>
      </w:tr>
      <w:tr w14:paraId="70303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468" w:type="pct"/>
            <w:vAlign w:val="center"/>
          </w:tcPr>
          <w:p w14:paraId="364EC0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535" w:type="pct"/>
            <w:vAlign w:val="center"/>
          </w:tcPr>
          <w:p w14:paraId="45E777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企业资质及征信</w:t>
            </w:r>
          </w:p>
        </w:tc>
        <w:tc>
          <w:tcPr>
            <w:tcW w:w="2996" w:type="pct"/>
            <w:vAlign w:val="center"/>
          </w:tcPr>
          <w:p w14:paraId="32509B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以采购期间国家企业信用信息公示系统的查询结果为准，查询网址为：https://www.gsxt.gov.cn/index.html</w:t>
            </w:r>
          </w:p>
        </w:tc>
      </w:tr>
      <w:tr w14:paraId="63490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68" w:type="pct"/>
            <w:vAlign w:val="center"/>
          </w:tcPr>
          <w:p w14:paraId="6A99A2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535" w:type="pct"/>
            <w:vAlign w:val="center"/>
          </w:tcPr>
          <w:p w14:paraId="5957BB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报价承诺函</w:t>
            </w:r>
          </w:p>
        </w:tc>
        <w:tc>
          <w:tcPr>
            <w:tcW w:w="2996" w:type="pct"/>
            <w:vAlign w:val="center"/>
          </w:tcPr>
          <w:p w14:paraId="43B511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格式后附</w:t>
            </w:r>
          </w:p>
        </w:tc>
      </w:tr>
      <w:tr w14:paraId="48716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468" w:type="pct"/>
            <w:vAlign w:val="center"/>
          </w:tcPr>
          <w:p w14:paraId="0E4B37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535" w:type="pct"/>
            <w:vAlign w:val="center"/>
          </w:tcPr>
          <w:p w14:paraId="0A407D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报价单</w:t>
            </w:r>
          </w:p>
        </w:tc>
        <w:tc>
          <w:tcPr>
            <w:tcW w:w="2996" w:type="pct"/>
            <w:vAlign w:val="center"/>
          </w:tcPr>
          <w:p w14:paraId="4D6BDE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格式后附</w:t>
            </w:r>
          </w:p>
        </w:tc>
      </w:tr>
      <w:tr w14:paraId="00142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468" w:type="pct"/>
            <w:vAlign w:val="center"/>
          </w:tcPr>
          <w:p w14:paraId="0BD9D9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535" w:type="pct"/>
            <w:vAlign w:val="center"/>
          </w:tcPr>
          <w:p w14:paraId="01CD9D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同类业绩</w:t>
            </w:r>
          </w:p>
        </w:tc>
        <w:tc>
          <w:tcPr>
            <w:tcW w:w="2996" w:type="pct"/>
            <w:vAlign w:val="center"/>
          </w:tcPr>
          <w:p w14:paraId="5F31BC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投标人自2023年1月1日至本项目投标截止之日（以合同签订时间为准），具有智能化/弱电/安防/信息化项目相关服务业绩，详见附件3。</w:t>
            </w:r>
          </w:p>
        </w:tc>
      </w:tr>
      <w:tr w14:paraId="21F5B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468" w:type="pct"/>
            <w:vAlign w:val="center"/>
          </w:tcPr>
          <w:p w14:paraId="61F495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535" w:type="pct"/>
            <w:vAlign w:val="center"/>
          </w:tcPr>
          <w:p w14:paraId="30928F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项目组人员配备</w:t>
            </w:r>
          </w:p>
        </w:tc>
        <w:tc>
          <w:tcPr>
            <w:tcW w:w="2996" w:type="pct"/>
            <w:vAlign w:val="center"/>
          </w:tcPr>
          <w:p w14:paraId="7FC9B2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提供拟派本项目团队成员人数、岗位、从业经验情况等，详见附件3。</w:t>
            </w:r>
          </w:p>
        </w:tc>
      </w:tr>
      <w:tr w14:paraId="1EC27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68" w:type="pct"/>
            <w:vAlign w:val="center"/>
          </w:tcPr>
          <w:p w14:paraId="03E5B7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535" w:type="pct"/>
            <w:vAlign w:val="center"/>
          </w:tcPr>
          <w:p w14:paraId="6DBF72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整体服务方案</w:t>
            </w:r>
          </w:p>
        </w:tc>
        <w:tc>
          <w:tcPr>
            <w:tcW w:w="2996" w:type="pct"/>
            <w:vAlign w:val="center"/>
          </w:tcPr>
          <w:p w14:paraId="3F029D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针对本项目的整体服务方案，包括系统巡检方案、故障响应机制、隐患排查、备品备件保障、系统优化、应急处置方案、人员值守制度等，详见附件3。</w:t>
            </w:r>
          </w:p>
        </w:tc>
      </w:tr>
      <w:tr w14:paraId="1D78C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468" w:type="pct"/>
            <w:vAlign w:val="center"/>
          </w:tcPr>
          <w:p w14:paraId="519F79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1535" w:type="pct"/>
            <w:vAlign w:val="center"/>
          </w:tcPr>
          <w:p w14:paraId="580F6F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龙岗区进一步规范政商交往行为告知书</w:t>
            </w:r>
          </w:p>
        </w:tc>
        <w:tc>
          <w:tcPr>
            <w:tcW w:w="2996" w:type="pct"/>
            <w:vAlign w:val="center"/>
          </w:tcPr>
          <w:p w14:paraId="1B636A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格式详见附件5。</w:t>
            </w:r>
          </w:p>
        </w:tc>
      </w:tr>
      <w:tr w14:paraId="70097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468" w:type="pct"/>
            <w:vAlign w:val="center"/>
          </w:tcPr>
          <w:p w14:paraId="52150B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1535" w:type="pct"/>
            <w:vAlign w:val="center"/>
          </w:tcPr>
          <w:p w14:paraId="3382BC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报价人认为需要加以说明的其他内容</w:t>
            </w:r>
          </w:p>
        </w:tc>
        <w:tc>
          <w:tcPr>
            <w:tcW w:w="2996" w:type="pct"/>
            <w:vAlign w:val="center"/>
          </w:tcPr>
          <w:p w14:paraId="5EE06E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如有。</w:t>
            </w:r>
          </w:p>
        </w:tc>
      </w:tr>
    </w:tbl>
    <w:p w14:paraId="64C3C1B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0" w:lineRule="auto"/>
        <w:ind w:left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-3"/>
          <w:sz w:val="24"/>
          <w:szCs w:val="24"/>
        </w:rPr>
        <w:t>注：1.以上材料均需加盖公章，未加盖公章资料视为无效资料。</w:t>
      </w:r>
    </w:p>
    <w:p w14:paraId="6A17010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196" w:lineRule="auto"/>
        <w:ind w:left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-5"/>
          <w:sz w:val="24"/>
          <w:szCs w:val="24"/>
        </w:rPr>
        <w:t>2.整套文件 1 正 4 副密封（密封处加盖公章）</w:t>
      </w:r>
    </w:p>
    <w:p w14:paraId="411ACC42">
      <w:pPr>
        <w:spacing w:line="196" w:lineRule="auto"/>
        <w:rPr>
          <w:rFonts w:ascii="微软雅黑" w:hAnsi="微软雅黑" w:eastAsia="微软雅黑" w:cs="微软雅黑"/>
          <w:sz w:val="24"/>
          <w:szCs w:val="24"/>
        </w:rPr>
        <w:sectPr>
          <w:pgSz w:w="11906" w:h="16839"/>
          <w:pgMar w:top="2098" w:right="1474" w:bottom="1984" w:left="1587" w:header="0" w:footer="0" w:gutter="0"/>
          <w:cols w:space="720" w:num="1"/>
        </w:sectPr>
      </w:pPr>
    </w:p>
    <w:p w14:paraId="09DA6970">
      <w:pPr>
        <w:spacing w:line="251" w:lineRule="auto"/>
        <w:rPr>
          <w:rFonts w:ascii="Arial"/>
          <w:sz w:val="21"/>
        </w:rPr>
      </w:pPr>
    </w:p>
    <w:p w14:paraId="562398DA">
      <w:pPr>
        <w:pStyle w:val="2"/>
        <w:spacing w:before="39" w:line="189" w:lineRule="auto"/>
        <w:jc w:val="center"/>
        <w:outlineLvl w:val="0"/>
        <w:rPr>
          <w:rFonts w:hint="eastAsia" w:ascii="仿宋_GB2312" w:hAnsi="仿宋_GB2312" w:eastAsia="仿宋_GB2312" w:cs="仿宋_GB2312"/>
          <w:b/>
          <w:bCs/>
          <w:spacing w:val="4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4"/>
          <w:sz w:val="44"/>
          <w:szCs w:val="44"/>
          <w:lang w:val="en-US" w:eastAsia="zh-CN"/>
        </w:rPr>
        <w:t>法人授权委托书</w:t>
      </w:r>
    </w:p>
    <w:p w14:paraId="1D2ED068">
      <w:pPr>
        <w:pStyle w:val="2"/>
        <w:spacing w:before="187" w:line="196" w:lineRule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7"/>
          <w:sz w:val="28"/>
          <w:szCs w:val="28"/>
        </w:rPr>
        <w:t>委托人</w:t>
      </w:r>
      <w:r>
        <w:rPr>
          <w:rFonts w:hint="eastAsia" w:asciiTheme="minorEastAsia" w:hAnsiTheme="minorEastAsia" w:eastAsiaTheme="minorEastAsia" w:cstheme="minorEastAsia"/>
          <w:b/>
          <w:bCs/>
          <w:spacing w:val="-8"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b/>
          <w:bCs/>
          <w:spacing w:val="1"/>
          <w:sz w:val="28"/>
          <w:szCs w:val="28"/>
        </w:rPr>
        <w:t xml:space="preserve">                                   </w:t>
      </w:r>
      <w:r>
        <w:rPr>
          <w:rFonts w:hint="eastAsia" w:asciiTheme="minorEastAsia" w:hAnsiTheme="minorEastAsia" w:eastAsiaTheme="minorEastAsia" w:cstheme="minorEastAsia"/>
          <w:spacing w:val="-8"/>
          <w:sz w:val="28"/>
          <w:szCs w:val="28"/>
        </w:rPr>
        <w:t>（</w:t>
      </w:r>
      <w:r>
        <w:rPr>
          <w:rFonts w:hint="eastAsia" w:asciiTheme="minorEastAsia" w:hAnsiTheme="minorEastAsia" w:eastAsiaTheme="minorEastAsia" w:cstheme="minorEastAsia"/>
          <w:spacing w:val="7"/>
          <w:sz w:val="28"/>
          <w:szCs w:val="28"/>
        </w:rPr>
        <w:t>公司盖公章）</w:t>
      </w:r>
    </w:p>
    <w:p w14:paraId="162D6681">
      <w:pPr>
        <w:pStyle w:val="2"/>
        <w:spacing w:before="222" w:line="207" w:lineRule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</w:rPr>
        <w:t>地址：</w:t>
      </w:r>
    </w:p>
    <w:p w14:paraId="077FE6C0">
      <w:pPr>
        <w:pStyle w:val="2"/>
        <w:spacing w:before="204" w:line="196" w:lineRule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4"/>
          <w:sz w:val="28"/>
          <w:szCs w:val="28"/>
        </w:rPr>
        <w:t>法定代表人</w:t>
      </w:r>
      <w:r>
        <w:rPr>
          <w:rFonts w:hint="eastAsia" w:asciiTheme="minorEastAsia" w:hAnsiTheme="minorEastAsia" w:eastAsiaTheme="minorEastAsia" w:cstheme="minorEastAsia"/>
          <w:spacing w:val="-5"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spacing w:val="1"/>
          <w:sz w:val="28"/>
          <w:szCs w:val="28"/>
        </w:rPr>
        <w:t xml:space="preserve">                          </w:t>
      </w:r>
      <w:r>
        <w:rPr>
          <w:rFonts w:hint="eastAsia" w:asciiTheme="minorEastAsia" w:hAnsiTheme="minorEastAsia" w:eastAsiaTheme="minorEastAsia" w:cstheme="minorEastAsia"/>
          <w:spacing w:val="-5"/>
          <w:sz w:val="28"/>
          <w:szCs w:val="28"/>
        </w:rPr>
        <w:t>（</w:t>
      </w:r>
      <w:r>
        <w:rPr>
          <w:rFonts w:hint="eastAsia" w:asciiTheme="minorEastAsia" w:hAnsiTheme="minorEastAsia" w:eastAsiaTheme="minorEastAsia" w:cstheme="minorEastAsia"/>
          <w:spacing w:val="4"/>
          <w:sz w:val="28"/>
          <w:szCs w:val="28"/>
        </w:rPr>
        <w:t>法人签名或盖私章）</w:t>
      </w:r>
    </w:p>
    <w:p w14:paraId="741F7BC6">
      <w:pPr>
        <w:spacing w:line="338" w:lineRule="auto"/>
        <w:rPr>
          <w:rFonts w:hint="eastAsia" w:asciiTheme="minorEastAsia" w:hAnsiTheme="minorEastAsia" w:eastAsiaTheme="minorEastAsia" w:cstheme="minorEastAsia"/>
          <w:sz w:val="22"/>
          <w:szCs w:val="22"/>
        </w:rPr>
      </w:pPr>
    </w:p>
    <w:p w14:paraId="168F31F5">
      <w:pPr>
        <w:spacing w:line="339" w:lineRule="auto"/>
        <w:rPr>
          <w:rFonts w:hint="eastAsia" w:asciiTheme="minorEastAsia" w:hAnsiTheme="minorEastAsia" w:eastAsiaTheme="minorEastAsia" w:cstheme="minorEastAsia"/>
          <w:sz w:val="22"/>
          <w:szCs w:val="22"/>
        </w:rPr>
      </w:pPr>
    </w:p>
    <w:p w14:paraId="13799CB2">
      <w:pPr>
        <w:pStyle w:val="2"/>
        <w:spacing w:before="103" w:line="201" w:lineRule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受委托人：</w:t>
      </w:r>
    </w:p>
    <w:p w14:paraId="72974DA8">
      <w:pPr>
        <w:pStyle w:val="2"/>
        <w:spacing w:before="214" w:line="201" w:lineRule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</w:rPr>
        <w:t>性别：</w:t>
      </w:r>
    </w:p>
    <w:p w14:paraId="1B8FE15C">
      <w:pPr>
        <w:pStyle w:val="2"/>
        <w:spacing w:before="214" w:line="202" w:lineRule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</w:rPr>
        <w:t>身份证号码：</w:t>
      </w:r>
    </w:p>
    <w:p w14:paraId="37A24026">
      <w:pPr>
        <w:pStyle w:val="2"/>
        <w:spacing w:before="216" w:line="201" w:lineRule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</w:rPr>
        <w:t>联系电话：</w:t>
      </w:r>
    </w:p>
    <w:p w14:paraId="22DFE5AB">
      <w:pPr>
        <w:pStyle w:val="2"/>
        <w:spacing w:before="214" w:line="201" w:lineRule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</w:rPr>
        <w:t>工作单位：</w:t>
      </w:r>
    </w:p>
    <w:p w14:paraId="4240C6E9">
      <w:pPr>
        <w:pStyle w:val="2"/>
        <w:spacing w:before="212" w:line="200" w:lineRule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-4"/>
          <w:sz w:val="28"/>
          <w:szCs w:val="28"/>
        </w:rPr>
        <w:t>职务：</w:t>
      </w:r>
    </w:p>
    <w:p w14:paraId="20B71F12">
      <w:pPr>
        <w:spacing w:line="275" w:lineRule="auto"/>
        <w:rPr>
          <w:rFonts w:hint="eastAsia" w:asciiTheme="minorEastAsia" w:hAnsiTheme="minorEastAsia" w:eastAsiaTheme="minorEastAsia" w:cstheme="minorEastAsia"/>
          <w:sz w:val="22"/>
          <w:szCs w:val="22"/>
        </w:rPr>
      </w:pPr>
    </w:p>
    <w:p w14:paraId="47392259">
      <w:pPr>
        <w:spacing w:line="276" w:lineRule="auto"/>
        <w:rPr>
          <w:rFonts w:hint="eastAsia" w:asciiTheme="minorEastAsia" w:hAnsiTheme="minorEastAsia" w:eastAsiaTheme="minorEastAsia" w:cstheme="minorEastAsia"/>
          <w:sz w:val="22"/>
          <w:szCs w:val="22"/>
        </w:rPr>
      </w:pPr>
    </w:p>
    <w:p w14:paraId="3BE66EC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281" w:lineRule="auto"/>
        <w:ind w:firstLine="556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</w:rPr>
        <w:t>现委托上列受委托人在</w:t>
      </w: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pacing w:val="-1"/>
          <w:sz w:val="28"/>
          <w:szCs w:val="28"/>
          <w:u w:val="single" w:color="auto"/>
          <w:lang w:val="en-US" w:eastAsia="zh-CN"/>
        </w:rPr>
        <w:t>宝龙智造园项目智能化系统维保服务</w:t>
      </w:r>
      <w:r>
        <w:rPr>
          <w:rFonts w:hint="eastAsia" w:asciiTheme="minorEastAsia" w:hAnsiTheme="minorEastAsia" w:eastAsiaTheme="minorEastAsia" w:cstheme="minorEastAsia"/>
          <w:b/>
          <w:bCs/>
          <w:spacing w:val="-2"/>
          <w:sz w:val="28"/>
          <w:szCs w:val="28"/>
          <w:u w:val="single" w:color="auto"/>
        </w:rPr>
        <w:t>采购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</w:rPr>
        <w:t>活动中，作为我单位参加遴选采购活动的委托人。委托权限</w:t>
      </w: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</w:rPr>
        <w:t>：授权上列受委托人</w:t>
      </w: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</w:rPr>
        <w:t>在上述项目中以我方主体身份参与各项事宜，包括但不限于</w:t>
      </w: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</w:rPr>
        <w:t>响应文件递交、合同</w:t>
      </w:r>
      <w:r>
        <w:rPr>
          <w:rFonts w:hint="eastAsia" w:asciiTheme="minorEastAsia" w:hAnsiTheme="minorEastAsia" w:eastAsiaTheme="minorEastAsia" w:cstheme="minorEastAsia"/>
          <w:spacing w:val="-6"/>
          <w:sz w:val="28"/>
          <w:szCs w:val="28"/>
        </w:rPr>
        <w:t>签约等具体事务和签署相关文件。受委托人所签署的所有文件、提交的相关材料，</w:t>
      </w: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</w:rPr>
        <w:t>委托人均承担法律责任。</w:t>
      </w:r>
    </w:p>
    <w:p w14:paraId="0DBBB1C4">
      <w:pPr>
        <w:spacing w:line="270" w:lineRule="auto"/>
        <w:rPr>
          <w:rFonts w:hint="eastAsia" w:asciiTheme="minorEastAsia" w:hAnsiTheme="minorEastAsia" w:eastAsiaTheme="minorEastAsia" w:cstheme="minorEastAsia"/>
          <w:sz w:val="22"/>
          <w:szCs w:val="22"/>
        </w:rPr>
      </w:pPr>
    </w:p>
    <w:p w14:paraId="24A372B1">
      <w:pPr>
        <w:spacing w:line="270" w:lineRule="auto"/>
        <w:rPr>
          <w:rFonts w:hint="eastAsia" w:asciiTheme="minorEastAsia" w:hAnsiTheme="minorEastAsia" w:eastAsiaTheme="minorEastAsia" w:cstheme="minorEastAsia"/>
          <w:sz w:val="22"/>
          <w:szCs w:val="22"/>
        </w:rPr>
      </w:pPr>
    </w:p>
    <w:p w14:paraId="118EE8E0">
      <w:pPr>
        <w:pStyle w:val="2"/>
        <w:spacing w:before="103" w:line="200" w:lineRule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-5"/>
          <w:sz w:val="28"/>
          <w:szCs w:val="28"/>
        </w:rPr>
        <w:t>委托期限：自本委托书签发之日起，至    年    月</w:t>
      </w:r>
      <w:r>
        <w:rPr>
          <w:rFonts w:hint="eastAsia" w:asciiTheme="minorEastAsia" w:hAnsiTheme="minorEastAsia" w:eastAsiaTheme="minorEastAsia" w:cstheme="minorEastAsia"/>
          <w:spacing w:val="5"/>
          <w:sz w:val="28"/>
          <w:szCs w:val="28"/>
        </w:rPr>
        <w:t xml:space="preserve">   </w:t>
      </w:r>
      <w:r>
        <w:rPr>
          <w:rFonts w:hint="eastAsia" w:asciiTheme="minorEastAsia" w:hAnsiTheme="minorEastAsia" w:eastAsiaTheme="minorEastAsia" w:cstheme="minorEastAsia"/>
          <w:spacing w:val="5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5"/>
          <w:sz w:val="28"/>
          <w:szCs w:val="28"/>
        </w:rPr>
        <w:t>日止。</w:t>
      </w:r>
    </w:p>
    <w:p w14:paraId="16DDF8E2">
      <w:pPr>
        <w:spacing w:line="336" w:lineRule="auto"/>
        <w:rPr>
          <w:rFonts w:hint="eastAsia" w:asciiTheme="minorEastAsia" w:hAnsiTheme="minorEastAsia" w:eastAsiaTheme="minorEastAsia" w:cstheme="minorEastAsia"/>
          <w:sz w:val="22"/>
          <w:szCs w:val="22"/>
        </w:rPr>
      </w:pPr>
    </w:p>
    <w:p w14:paraId="0CBF8FB8">
      <w:pPr>
        <w:spacing w:line="336" w:lineRule="auto"/>
        <w:rPr>
          <w:rFonts w:hint="eastAsia" w:asciiTheme="minorEastAsia" w:hAnsiTheme="minorEastAsia" w:eastAsiaTheme="minorEastAsia" w:cstheme="minorEastAsia"/>
          <w:sz w:val="22"/>
          <w:szCs w:val="22"/>
        </w:rPr>
      </w:pPr>
    </w:p>
    <w:p w14:paraId="47FD6E98">
      <w:pPr>
        <w:pStyle w:val="2"/>
        <w:spacing w:before="103" w:line="196" w:lineRule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11"/>
          <w:sz w:val="28"/>
          <w:szCs w:val="28"/>
        </w:rPr>
        <w:t>委托人</w:t>
      </w:r>
      <w:r>
        <w:rPr>
          <w:rFonts w:hint="eastAsia" w:asciiTheme="minorEastAsia" w:hAnsiTheme="minorEastAsia" w:eastAsiaTheme="minorEastAsia" w:cstheme="minorEastAsia"/>
          <w:b/>
          <w:bCs/>
          <w:spacing w:val="-52"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spacing w:val="-52"/>
          <w:sz w:val="28"/>
          <w:szCs w:val="28"/>
        </w:rPr>
        <w:t>（</w:t>
      </w:r>
      <w:r>
        <w:rPr>
          <w:rFonts w:hint="eastAsia" w:asciiTheme="minorEastAsia" w:hAnsiTheme="minorEastAsia" w:eastAsiaTheme="minorEastAsia" w:cstheme="minorEastAsia"/>
          <w:spacing w:val="-11"/>
          <w:sz w:val="28"/>
          <w:szCs w:val="28"/>
        </w:rPr>
        <w:t>公司盖公章）</w:t>
      </w:r>
    </w:p>
    <w:p w14:paraId="61D696B7">
      <w:pPr>
        <w:spacing w:line="339" w:lineRule="auto"/>
        <w:rPr>
          <w:rFonts w:hint="eastAsia" w:asciiTheme="minorEastAsia" w:hAnsiTheme="minorEastAsia" w:eastAsiaTheme="minorEastAsia" w:cstheme="minorEastAsia"/>
          <w:sz w:val="22"/>
          <w:szCs w:val="22"/>
        </w:rPr>
      </w:pPr>
    </w:p>
    <w:p w14:paraId="2F46A6EF">
      <w:pPr>
        <w:pStyle w:val="2"/>
        <w:spacing w:before="103" w:line="200" w:lineRule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sectPr>
          <w:pgSz w:w="11906" w:h="16839"/>
          <w:pgMar w:top="2098" w:right="1474" w:bottom="1984" w:left="1587" w:header="0" w:footer="0" w:gutter="0"/>
          <w:cols w:space="720" w:num="1"/>
        </w:sectPr>
      </w:pPr>
      <w:r>
        <w:rPr>
          <w:rFonts w:hint="eastAsia" w:asciiTheme="minorEastAsia" w:hAnsiTheme="minorEastAsia" w:eastAsiaTheme="minorEastAsia" w:cstheme="minorEastAsia"/>
          <w:b/>
          <w:bCs/>
          <w:spacing w:val="-2"/>
          <w:sz w:val="28"/>
          <w:szCs w:val="28"/>
        </w:rPr>
        <w:t>签署日期：</w:t>
      </w:r>
      <w:r>
        <w:rPr>
          <w:rFonts w:hint="eastAsia" w:asciiTheme="minorEastAsia" w:hAnsiTheme="minorEastAsia" w:eastAsiaTheme="minorEastAsia" w:cstheme="minorEastAsia"/>
          <w:b/>
          <w:bCs/>
          <w:spacing w:val="3"/>
          <w:sz w:val="28"/>
          <w:szCs w:val="28"/>
        </w:rPr>
        <w:t xml:space="preserve">    </w:t>
      </w: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spacing w:val="11"/>
          <w:sz w:val="28"/>
          <w:szCs w:val="28"/>
        </w:rPr>
        <w:t xml:space="preserve">  </w:t>
      </w:r>
      <w:r>
        <w:rPr>
          <w:rFonts w:hint="eastAsia" w:asciiTheme="minorEastAsia" w:hAnsiTheme="minorEastAsia" w:eastAsiaTheme="minorEastAsia" w:cstheme="minorEastAsia"/>
          <w:spacing w:val="11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11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spacing w:val="5"/>
          <w:sz w:val="28"/>
          <w:szCs w:val="28"/>
        </w:rPr>
        <w:t xml:space="preserve">    </w:t>
      </w:r>
      <w:r>
        <w:rPr>
          <w:rFonts w:hint="eastAsia" w:asciiTheme="minorEastAsia" w:hAnsiTheme="minorEastAsia" w:eastAsiaTheme="minorEastAsia" w:cstheme="minorEastAsia"/>
          <w:spacing w:val="-5"/>
          <w:sz w:val="28"/>
          <w:szCs w:val="28"/>
        </w:rPr>
        <w:t>日</w:t>
      </w:r>
    </w:p>
    <w:p w14:paraId="13773F88">
      <w:pPr>
        <w:pStyle w:val="2"/>
        <w:spacing w:before="39" w:line="189" w:lineRule="auto"/>
        <w:jc w:val="center"/>
        <w:outlineLvl w:val="0"/>
        <w:rPr>
          <w:rFonts w:hint="eastAsia" w:ascii="仿宋_GB2312" w:hAnsi="仿宋_GB2312" w:eastAsia="仿宋_GB2312" w:cs="仿宋_GB2312"/>
          <w:b/>
          <w:bCs/>
          <w:spacing w:val="4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4"/>
          <w:sz w:val="44"/>
          <w:szCs w:val="44"/>
          <w:lang w:val="en-US" w:eastAsia="zh-CN"/>
        </w:rPr>
        <w:t>报价承诺函</w:t>
      </w:r>
    </w:p>
    <w:p w14:paraId="3AC7EFE0">
      <w:pPr>
        <w:pStyle w:val="2"/>
        <w:keepNext w:val="0"/>
        <w:keepLines w:val="0"/>
        <w:pageBreakBefore w:val="0"/>
        <w:wordWrap/>
        <w:topLinePunct w:val="0"/>
        <w:autoSpaceDE w:val="0"/>
        <w:autoSpaceDN w:val="0"/>
        <w:bidi w:val="0"/>
        <w:adjustRightInd w:val="0"/>
        <w:snapToGrid w:val="0"/>
        <w:spacing w:line="500" w:lineRule="exact"/>
        <w:jc w:val="center"/>
        <w:textAlignment w:val="baseline"/>
        <w:outlineLvl w:val="0"/>
        <w:rPr>
          <w:rFonts w:hint="eastAsia" w:ascii="仿宋_GB2312" w:hAnsi="仿宋_GB2312" w:eastAsia="仿宋_GB2312" w:cs="仿宋_GB2312"/>
          <w:b/>
          <w:bCs/>
          <w:spacing w:val="4"/>
          <w:sz w:val="40"/>
          <w:szCs w:val="40"/>
          <w:lang w:val="en-US" w:eastAsia="zh-CN"/>
        </w:rPr>
      </w:pPr>
    </w:p>
    <w:p w14:paraId="66EEE96B">
      <w:pPr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致：深圳市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湾东物业服务有限公司</w:t>
      </w:r>
    </w:p>
    <w:p w14:paraId="33AD5539">
      <w:pPr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我方自愿参加贵司组织的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>宝龙智造园项目智能化系统维保服务采购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，作为遴选响应人，我单位作出如下承诺：</w:t>
      </w:r>
    </w:p>
    <w:p w14:paraId="4ACD11F7">
      <w:pPr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1.根据企业自身情况，理性报价，不会以低于成本的报价竞争，并自愿以合同总价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元（含税），单次单件配件免费更换价格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元按发包人要求承包对应项目工作。否则，我方愿意承担任何风险。</w:t>
      </w:r>
    </w:p>
    <w:p w14:paraId="1187DBB5">
      <w:pPr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2.一旦我方中选，将与委托单位友好合作，并以不低于自身已有同类工作案例中最优的质量标准、进度要求、团队配置执行委托工作任务，自觉接受委托单位的日常监管和履约评价，为委托单位提供优质、高效服务，确保承接工作质量。</w:t>
      </w:r>
    </w:p>
    <w:p w14:paraId="2C1BF92E">
      <w:pPr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3.如果违反本承诺书中任何条款，我方愿意接受：</w:t>
      </w:r>
    </w:p>
    <w:p w14:paraId="2C94467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leftChars="0" w:firstLine="486" w:firstLineChars="152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（1）视作我方单方面违约，并按照合同规定向贵方支付违约金或解除合同；</w:t>
      </w:r>
    </w:p>
    <w:p w14:paraId="1BE7E6D8">
      <w:pPr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leftChars="0" w:firstLine="486" w:firstLineChars="152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（2）履约评价评定为不合格；</w:t>
      </w:r>
    </w:p>
    <w:p w14:paraId="0B1B7453">
      <w:pPr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leftChars="0" w:firstLine="486" w:firstLineChars="152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（3）贵方今后可拒绝我方参与投标；</w:t>
      </w:r>
    </w:p>
    <w:p w14:paraId="4493DA25">
      <w:pPr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leftChars="0" w:firstLine="486" w:firstLineChars="152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（4）国家认证主管部门或相关主管部门的不良行为记录、行政处罚。</w:t>
      </w:r>
    </w:p>
    <w:p w14:paraId="0BD92803">
      <w:pPr>
        <w:pStyle w:val="2"/>
      </w:pPr>
    </w:p>
    <w:p w14:paraId="4FE088FC">
      <w:pPr>
        <w:keepNext w:val="0"/>
        <w:keepLines w:val="0"/>
        <w:pageBreakBefore w:val="0"/>
        <w:wordWrap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承诺单位（盖章）：</w:t>
      </w:r>
    </w:p>
    <w:p w14:paraId="60039735">
      <w:pPr>
        <w:keepNext w:val="0"/>
        <w:keepLines w:val="0"/>
        <w:pageBreakBefore w:val="0"/>
        <w:wordWrap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法定代表人或授权委托人（签字或盖私章）：</w:t>
      </w:r>
    </w:p>
    <w:p w14:paraId="79390EAB">
      <w:pPr>
        <w:keepNext w:val="0"/>
        <w:keepLines w:val="0"/>
        <w:pageBreakBefore w:val="0"/>
        <w:wordWrap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 xml:space="preserve">签署日期：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 xml:space="preserve"> 年    月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日</w:t>
      </w:r>
    </w:p>
    <w:p w14:paraId="474793B0">
      <w:pPr>
        <w:spacing w:line="240" w:lineRule="auto"/>
        <w:sectPr>
          <w:pgSz w:w="11906" w:h="16839"/>
          <w:pgMar w:top="2041" w:right="1474" w:bottom="1984" w:left="1587" w:header="0" w:footer="0" w:gutter="0"/>
          <w:cols w:space="720" w:num="1"/>
        </w:sectPr>
      </w:pPr>
    </w:p>
    <w:p w14:paraId="53387146">
      <w:pPr>
        <w:pStyle w:val="2"/>
        <w:spacing w:before="39" w:line="189" w:lineRule="auto"/>
        <w:jc w:val="center"/>
        <w:outlineLvl w:val="0"/>
        <w:rPr>
          <w:rFonts w:hint="eastAsia" w:ascii="仿宋_GB2312" w:hAnsi="仿宋_GB2312" w:eastAsia="仿宋_GB2312" w:cs="仿宋_GB2312"/>
          <w:b/>
          <w:bCs/>
          <w:spacing w:val="4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4"/>
          <w:sz w:val="44"/>
          <w:szCs w:val="44"/>
          <w:lang w:val="en-US" w:eastAsia="zh-CN"/>
        </w:rPr>
        <w:t>报价单</w:t>
      </w:r>
    </w:p>
    <w:p w14:paraId="66894BF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b/>
          <w:bCs/>
          <w:spacing w:val="4"/>
          <w:sz w:val="44"/>
          <w:szCs w:val="44"/>
          <w:lang w:val="en-US" w:eastAsia="zh-CN"/>
        </w:rPr>
      </w:pPr>
    </w:p>
    <w:tbl>
      <w:tblPr>
        <w:tblStyle w:val="4"/>
        <w:tblW w:w="489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"/>
        <w:gridCol w:w="1586"/>
        <w:gridCol w:w="868"/>
        <w:gridCol w:w="1460"/>
        <w:gridCol w:w="2159"/>
        <w:gridCol w:w="2287"/>
      </w:tblGrid>
      <w:tr w14:paraId="260CC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0FE3B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DD546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系统名称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72A4A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单位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04932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预估数量</w:t>
            </w:r>
          </w:p>
        </w:tc>
        <w:tc>
          <w:tcPr>
            <w:tcW w:w="1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4F288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含税单价（元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/年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1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AF7C3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含税总价（元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/年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）</w:t>
            </w:r>
          </w:p>
        </w:tc>
      </w:tr>
      <w:tr w14:paraId="6A6AC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362D8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F133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视频监控系统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95B75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点位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0BB91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606</w:t>
            </w:r>
          </w:p>
        </w:tc>
        <w:tc>
          <w:tcPr>
            <w:tcW w:w="1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5E4F8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1A791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34EA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F4EB6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F0EA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道闸系统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56872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出入口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78B50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</w:t>
            </w:r>
          </w:p>
        </w:tc>
        <w:tc>
          <w:tcPr>
            <w:tcW w:w="1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25F56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682D5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14F3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265EB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BBE35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智能抄表系统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D9793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表具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829A5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1564</w:t>
            </w:r>
          </w:p>
        </w:tc>
        <w:tc>
          <w:tcPr>
            <w:tcW w:w="1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453C7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DA0AB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1C99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BE246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8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79080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LED大屏显示系统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FBCDA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平方米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4BC00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80</w:t>
            </w:r>
          </w:p>
        </w:tc>
        <w:tc>
          <w:tcPr>
            <w:tcW w:w="1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0E145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4C43D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6A21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49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FA693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报价合计：</w:t>
            </w:r>
          </w:p>
        </w:tc>
        <w:tc>
          <w:tcPr>
            <w:tcW w:w="25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B9F5F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4B80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EC435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u w:val="none"/>
                <w:lang w:val="en-US" w:eastAsia="zh-CN" w:bidi="ar"/>
              </w:rPr>
              <w:t>说明：1.本报价包含单次</w:t>
            </w:r>
            <w:r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（最低300元，可上浮）</w:t>
            </w:r>
            <w:r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  <w:t>元</w:t>
            </w: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u w:val="none"/>
                <w:lang w:val="en-US" w:eastAsia="zh-CN" w:bidi="ar"/>
              </w:rPr>
              <w:t>及以下的单个零配件更换费用。</w:t>
            </w: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u w:val="none"/>
                <w:lang w:val="en-US" w:eastAsia="zh-CN" w:bidi="ar"/>
              </w:rPr>
              <w:t>2.本报价含税，税率为</w:t>
            </w: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u w:val="none"/>
                <w:lang w:val="en-US" w:eastAsia="zh-CN" w:bidi="ar"/>
              </w:rPr>
              <w:t>%，包含人工、交通费用、社保福利、保险、日常用品、工具、耗材、税金、管理费、安全生产等一切可能发生的费用。</w:t>
            </w:r>
          </w:p>
          <w:p w14:paraId="11835EC5"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宋体" w:hAnsi="宋体" w:eastAsia="宋体" w:cs="宋体"/>
                <w:snapToGrid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24"/>
                <w:szCs w:val="24"/>
                <w:u w:val="none"/>
                <w:lang w:val="en-US" w:eastAsia="zh-CN" w:bidi="ar"/>
              </w:rPr>
              <w:t>3.表中数量为预估数量，投标人需自行踏勘现场，复核设备现状与潜在维保需求，综合报价。</w:t>
            </w:r>
          </w:p>
        </w:tc>
      </w:tr>
    </w:tbl>
    <w:p w14:paraId="605D95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napToGrid/>
          <w:kern w:val="2"/>
          <w:sz w:val="24"/>
          <w:szCs w:val="24"/>
          <w:vertAlign w:val="baseline"/>
          <w:lang w:val="en-US" w:eastAsia="zh-CN"/>
        </w:rPr>
      </w:pPr>
    </w:p>
    <w:p w14:paraId="40741F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napToGrid/>
          <w:kern w:val="2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napToGrid/>
          <w:kern w:val="2"/>
          <w:sz w:val="24"/>
          <w:szCs w:val="24"/>
          <w:vertAlign w:val="baseline"/>
          <w:lang w:val="en-US" w:eastAsia="zh-CN"/>
        </w:rPr>
        <w:t xml:space="preserve">报价单位（盖章）：                                         </w:t>
      </w:r>
    </w:p>
    <w:p w14:paraId="02A217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napToGrid/>
          <w:kern w:val="2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napToGrid/>
          <w:kern w:val="2"/>
          <w:sz w:val="24"/>
          <w:szCs w:val="24"/>
          <w:vertAlign w:val="baseline"/>
          <w:lang w:val="en-US" w:eastAsia="zh-CN"/>
        </w:rPr>
        <w:t xml:space="preserve">联系人：           </w:t>
      </w:r>
    </w:p>
    <w:p w14:paraId="081966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napToGrid/>
          <w:kern w:val="2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napToGrid/>
          <w:kern w:val="2"/>
          <w:sz w:val="24"/>
          <w:szCs w:val="24"/>
          <w:vertAlign w:val="baseline"/>
          <w:lang w:val="en-US" w:eastAsia="zh-CN"/>
        </w:rPr>
        <w:t>联系电话：</w:t>
      </w:r>
    </w:p>
    <w:p w14:paraId="3A9E16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left"/>
        <w:textAlignment w:val="auto"/>
        <w:rPr>
          <w:rFonts w:hint="eastAsia" w:ascii="仿宋_GB2312" w:hAnsi="仿宋_GB2312" w:eastAsia="仿宋_GB2312" w:cs="仿宋_GB2312"/>
          <w:b/>
          <w:bCs/>
          <w:spacing w:val="4"/>
          <w:sz w:val="40"/>
          <w:szCs w:val="40"/>
        </w:rPr>
      </w:pPr>
      <w:r>
        <w:rPr>
          <w:rFonts w:hint="eastAsia" w:ascii="宋体" w:hAnsi="宋体" w:eastAsia="宋体" w:cs="宋体"/>
          <w:b w:val="0"/>
          <w:bCs w:val="0"/>
          <w:snapToGrid/>
          <w:kern w:val="2"/>
          <w:sz w:val="24"/>
          <w:szCs w:val="24"/>
          <w:vertAlign w:val="baseline"/>
          <w:lang w:val="en-US" w:eastAsia="zh-CN"/>
        </w:rPr>
        <w:t>日期：2026年    月    日</w:t>
      </w:r>
    </w:p>
    <w:p w14:paraId="2EB85C23">
      <w:pPr>
        <w:rPr>
          <w:rFonts w:hint="eastAsia" w:ascii="仿宋_GB2312" w:hAnsi="仿宋_GB2312" w:eastAsia="仿宋_GB2312" w:cs="仿宋_GB2312"/>
          <w:spacing w:val="-1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8"/>
          <w:sz w:val="32"/>
          <w:szCs w:val="32"/>
        </w:rPr>
        <w:br w:type="page"/>
      </w:r>
    </w:p>
    <w:p w14:paraId="34F670F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outlineLvl w:val="0"/>
        <w:rPr>
          <w:rFonts w:hint="eastAsia" w:ascii="仿宋_GB2312" w:hAnsi="仿宋_GB2312" w:eastAsia="仿宋_GB2312" w:cs="仿宋_GB2312"/>
          <w:b/>
          <w:bCs/>
          <w:spacing w:val="4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4"/>
          <w:sz w:val="36"/>
          <w:szCs w:val="36"/>
          <w:lang w:val="en-US" w:eastAsia="zh-CN"/>
        </w:rPr>
        <w:t>【 】元（不低于300元）以内易损配件明细表</w:t>
      </w:r>
    </w:p>
    <w:p w14:paraId="201FE1AB">
      <w:pPr>
        <w:rPr>
          <w:rFonts w:hint="eastAsia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"/>
        <w:gridCol w:w="1900"/>
        <w:gridCol w:w="1509"/>
        <w:gridCol w:w="1509"/>
        <w:gridCol w:w="1295"/>
        <w:gridCol w:w="1725"/>
      </w:tblGrid>
      <w:tr w14:paraId="77F20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118" w:type="dxa"/>
            <w:vAlign w:val="center"/>
          </w:tcPr>
          <w:p w14:paraId="73C6640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900" w:type="dxa"/>
            <w:vAlign w:val="center"/>
          </w:tcPr>
          <w:p w14:paraId="77EF8EE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智能化系统类别</w:t>
            </w:r>
          </w:p>
        </w:tc>
        <w:tc>
          <w:tcPr>
            <w:tcW w:w="1509" w:type="dxa"/>
            <w:vAlign w:val="center"/>
          </w:tcPr>
          <w:p w14:paraId="3790A3A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配件名称</w:t>
            </w:r>
          </w:p>
        </w:tc>
        <w:tc>
          <w:tcPr>
            <w:tcW w:w="1509" w:type="dxa"/>
            <w:vAlign w:val="center"/>
          </w:tcPr>
          <w:p w14:paraId="63F8D38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295" w:type="dxa"/>
            <w:vAlign w:val="center"/>
          </w:tcPr>
          <w:p w14:paraId="2E11719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725" w:type="dxa"/>
            <w:vAlign w:val="center"/>
          </w:tcPr>
          <w:p w14:paraId="01FB0DE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单价（元/个）</w:t>
            </w:r>
          </w:p>
        </w:tc>
      </w:tr>
      <w:tr w14:paraId="75832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1118" w:type="dxa"/>
            <w:vAlign w:val="top"/>
          </w:tcPr>
          <w:p w14:paraId="4CA8C665">
            <w:pPr>
              <w:widowControl w:val="0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0" w:type="dxa"/>
            <w:vAlign w:val="top"/>
          </w:tcPr>
          <w:p w14:paraId="7E437C53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723DF382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37E20C17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vAlign w:val="top"/>
          </w:tcPr>
          <w:p w14:paraId="1BFFB41E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top"/>
          </w:tcPr>
          <w:p w14:paraId="146CA584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C6E9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1118" w:type="dxa"/>
            <w:vAlign w:val="top"/>
          </w:tcPr>
          <w:p w14:paraId="308446E0">
            <w:pPr>
              <w:widowControl w:val="0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0" w:type="dxa"/>
            <w:vAlign w:val="top"/>
          </w:tcPr>
          <w:p w14:paraId="0CD8907E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02AA8A88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267B3C1E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vAlign w:val="top"/>
          </w:tcPr>
          <w:p w14:paraId="242B4BB1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top"/>
          </w:tcPr>
          <w:p w14:paraId="7F1EF729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6565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1118" w:type="dxa"/>
            <w:vAlign w:val="top"/>
          </w:tcPr>
          <w:p w14:paraId="7D2638A1">
            <w:pPr>
              <w:widowControl w:val="0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0" w:type="dxa"/>
            <w:vAlign w:val="top"/>
          </w:tcPr>
          <w:p w14:paraId="088092DE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14949CC2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20C37A98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vAlign w:val="top"/>
          </w:tcPr>
          <w:p w14:paraId="20855FA2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top"/>
          </w:tcPr>
          <w:p w14:paraId="7C1AB0F2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1B53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1118" w:type="dxa"/>
            <w:vAlign w:val="top"/>
          </w:tcPr>
          <w:p w14:paraId="2E9181D9">
            <w:pPr>
              <w:widowControl w:val="0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0" w:type="dxa"/>
            <w:vAlign w:val="top"/>
          </w:tcPr>
          <w:p w14:paraId="53060EA6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1AA8D413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0B4AEB3C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vAlign w:val="top"/>
          </w:tcPr>
          <w:p w14:paraId="10A45DB9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top"/>
          </w:tcPr>
          <w:p w14:paraId="3461648A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2526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1118" w:type="dxa"/>
            <w:vAlign w:val="top"/>
          </w:tcPr>
          <w:p w14:paraId="2CE79A5E">
            <w:pPr>
              <w:widowControl w:val="0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0" w:type="dxa"/>
            <w:vAlign w:val="top"/>
          </w:tcPr>
          <w:p w14:paraId="67A19204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6CF05DE9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73E56728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vAlign w:val="top"/>
          </w:tcPr>
          <w:p w14:paraId="763F08BE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top"/>
          </w:tcPr>
          <w:p w14:paraId="10121161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6DB2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1118" w:type="dxa"/>
            <w:vAlign w:val="top"/>
          </w:tcPr>
          <w:p w14:paraId="07F251B7">
            <w:pPr>
              <w:widowControl w:val="0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0" w:type="dxa"/>
            <w:vAlign w:val="top"/>
          </w:tcPr>
          <w:p w14:paraId="6FB1DA72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45CC55CA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5FE0755C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vAlign w:val="top"/>
          </w:tcPr>
          <w:p w14:paraId="5CD3F378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top"/>
          </w:tcPr>
          <w:p w14:paraId="5E67B880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E31C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1118" w:type="dxa"/>
            <w:vAlign w:val="top"/>
          </w:tcPr>
          <w:p w14:paraId="42DA6531">
            <w:pPr>
              <w:widowControl w:val="0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0" w:type="dxa"/>
            <w:vAlign w:val="top"/>
          </w:tcPr>
          <w:p w14:paraId="13538757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523F96C3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59C186D9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vAlign w:val="top"/>
          </w:tcPr>
          <w:p w14:paraId="1AB59107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top"/>
          </w:tcPr>
          <w:p w14:paraId="651A191F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B8A8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1118" w:type="dxa"/>
            <w:vAlign w:val="top"/>
          </w:tcPr>
          <w:p w14:paraId="418FED46">
            <w:pPr>
              <w:widowControl w:val="0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0" w:type="dxa"/>
            <w:vAlign w:val="top"/>
          </w:tcPr>
          <w:p w14:paraId="5E79421D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37A4D8CB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36CE401E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vAlign w:val="top"/>
          </w:tcPr>
          <w:p w14:paraId="37DE92B7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top"/>
          </w:tcPr>
          <w:p w14:paraId="6BB5D866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2485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1118" w:type="dxa"/>
            <w:vAlign w:val="top"/>
          </w:tcPr>
          <w:p w14:paraId="1771B2EE">
            <w:pPr>
              <w:widowControl w:val="0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0" w:type="dxa"/>
            <w:vAlign w:val="top"/>
          </w:tcPr>
          <w:p w14:paraId="60E55A87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26E6A692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7242C611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vAlign w:val="top"/>
          </w:tcPr>
          <w:p w14:paraId="4639F78F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top"/>
          </w:tcPr>
          <w:p w14:paraId="7AB9F5E8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BFC7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1118" w:type="dxa"/>
            <w:vAlign w:val="top"/>
          </w:tcPr>
          <w:p w14:paraId="317EDD94">
            <w:pPr>
              <w:widowControl w:val="0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0" w:type="dxa"/>
            <w:vAlign w:val="top"/>
          </w:tcPr>
          <w:p w14:paraId="38DCE4CF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66C7D423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4634E444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vAlign w:val="top"/>
          </w:tcPr>
          <w:p w14:paraId="46587838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top"/>
          </w:tcPr>
          <w:p w14:paraId="04703128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3556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1118" w:type="dxa"/>
            <w:vAlign w:val="top"/>
          </w:tcPr>
          <w:p w14:paraId="374FCC1E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0" w:type="dxa"/>
            <w:vAlign w:val="top"/>
          </w:tcPr>
          <w:p w14:paraId="0F44AB34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1B0A9BA2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0ADD3CDD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vAlign w:val="top"/>
          </w:tcPr>
          <w:p w14:paraId="5D986D57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top"/>
          </w:tcPr>
          <w:p w14:paraId="5182CDAD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507B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1118" w:type="dxa"/>
            <w:vAlign w:val="top"/>
          </w:tcPr>
          <w:p w14:paraId="78182463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0" w:type="dxa"/>
            <w:vAlign w:val="top"/>
          </w:tcPr>
          <w:p w14:paraId="2980E397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26F4636F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57662AA7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vAlign w:val="top"/>
          </w:tcPr>
          <w:p w14:paraId="4B199D5C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top"/>
          </w:tcPr>
          <w:p w14:paraId="383F3E3F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68CF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1118" w:type="dxa"/>
            <w:vAlign w:val="top"/>
          </w:tcPr>
          <w:p w14:paraId="713D63FA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0" w:type="dxa"/>
            <w:vAlign w:val="top"/>
          </w:tcPr>
          <w:p w14:paraId="039522D8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7E0A1610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5D6AD7D6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vAlign w:val="top"/>
          </w:tcPr>
          <w:p w14:paraId="0580D7E8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top"/>
          </w:tcPr>
          <w:p w14:paraId="4FF7132B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0653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1118" w:type="dxa"/>
            <w:vAlign w:val="top"/>
          </w:tcPr>
          <w:p w14:paraId="163547D0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0" w:type="dxa"/>
            <w:vAlign w:val="top"/>
          </w:tcPr>
          <w:p w14:paraId="6189EFFA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649DD3DC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5E4F069F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vAlign w:val="top"/>
          </w:tcPr>
          <w:p w14:paraId="03A4BC55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top"/>
          </w:tcPr>
          <w:p w14:paraId="1C53312E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A9B4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1118" w:type="dxa"/>
            <w:vAlign w:val="top"/>
          </w:tcPr>
          <w:p w14:paraId="6C5711F2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0" w:type="dxa"/>
            <w:vAlign w:val="top"/>
          </w:tcPr>
          <w:p w14:paraId="3319F538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5AA54223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2C5B3AA0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vAlign w:val="top"/>
          </w:tcPr>
          <w:p w14:paraId="74F4DB94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top"/>
          </w:tcPr>
          <w:p w14:paraId="00702BAC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7BF8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1118" w:type="dxa"/>
            <w:vAlign w:val="top"/>
          </w:tcPr>
          <w:p w14:paraId="3C1D9F98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0" w:type="dxa"/>
            <w:vAlign w:val="top"/>
          </w:tcPr>
          <w:p w14:paraId="31F02ED7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164085C1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685AB434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vAlign w:val="top"/>
          </w:tcPr>
          <w:p w14:paraId="46F61332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top"/>
          </w:tcPr>
          <w:p w14:paraId="427AC233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5091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1118" w:type="dxa"/>
            <w:vAlign w:val="top"/>
          </w:tcPr>
          <w:p w14:paraId="3F362E8E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0" w:type="dxa"/>
            <w:vAlign w:val="top"/>
          </w:tcPr>
          <w:p w14:paraId="42E10393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1AE9FE7E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7543E051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vAlign w:val="top"/>
          </w:tcPr>
          <w:p w14:paraId="0BBCB91C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top"/>
          </w:tcPr>
          <w:p w14:paraId="3AAAF92F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682A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1118" w:type="dxa"/>
            <w:vAlign w:val="top"/>
          </w:tcPr>
          <w:p w14:paraId="2C59CF77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0" w:type="dxa"/>
            <w:vAlign w:val="top"/>
          </w:tcPr>
          <w:p w14:paraId="26EA2391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3C6699C9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262BA85D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vAlign w:val="top"/>
          </w:tcPr>
          <w:p w14:paraId="12EEB718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top"/>
          </w:tcPr>
          <w:p w14:paraId="7A667281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9A55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1118" w:type="dxa"/>
            <w:vAlign w:val="top"/>
          </w:tcPr>
          <w:p w14:paraId="5CDA2F43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0" w:type="dxa"/>
            <w:vAlign w:val="top"/>
          </w:tcPr>
          <w:p w14:paraId="24A7EF26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18F87242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1D25F5EF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vAlign w:val="top"/>
          </w:tcPr>
          <w:p w14:paraId="3D6A43D3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top"/>
          </w:tcPr>
          <w:p w14:paraId="19E8C53C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0135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1118" w:type="dxa"/>
            <w:vAlign w:val="top"/>
          </w:tcPr>
          <w:p w14:paraId="1B6664D5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0" w:type="dxa"/>
            <w:vAlign w:val="top"/>
          </w:tcPr>
          <w:p w14:paraId="6549ED2A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5EC4BB0C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75C44097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vAlign w:val="top"/>
          </w:tcPr>
          <w:p w14:paraId="26EC2977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top"/>
          </w:tcPr>
          <w:p w14:paraId="5CC4C914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8378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1118" w:type="dxa"/>
            <w:vAlign w:val="top"/>
          </w:tcPr>
          <w:p w14:paraId="02C319CE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0" w:type="dxa"/>
            <w:vAlign w:val="top"/>
          </w:tcPr>
          <w:p w14:paraId="6FC8F663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7120D62F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0B026FD7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vAlign w:val="top"/>
          </w:tcPr>
          <w:p w14:paraId="687B34B1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top"/>
          </w:tcPr>
          <w:p w14:paraId="1671488E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AEED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1118" w:type="dxa"/>
            <w:vAlign w:val="top"/>
          </w:tcPr>
          <w:p w14:paraId="4073FAC6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0" w:type="dxa"/>
            <w:vAlign w:val="top"/>
          </w:tcPr>
          <w:p w14:paraId="6931AA0D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717248DD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7007A7CB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vAlign w:val="top"/>
          </w:tcPr>
          <w:p w14:paraId="68A963E4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top"/>
          </w:tcPr>
          <w:p w14:paraId="2F07EA90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CD3C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1118" w:type="dxa"/>
            <w:vAlign w:val="top"/>
          </w:tcPr>
          <w:p w14:paraId="54351AD6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0" w:type="dxa"/>
            <w:vAlign w:val="top"/>
          </w:tcPr>
          <w:p w14:paraId="79A81733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29B15620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2103A535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vAlign w:val="top"/>
          </w:tcPr>
          <w:p w14:paraId="532EF2D0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top"/>
          </w:tcPr>
          <w:p w14:paraId="7CC77B05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9EF8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1118" w:type="dxa"/>
            <w:vAlign w:val="top"/>
          </w:tcPr>
          <w:p w14:paraId="100F12D1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0" w:type="dxa"/>
            <w:vAlign w:val="top"/>
          </w:tcPr>
          <w:p w14:paraId="16C1CBCD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79508212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2212748E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vAlign w:val="top"/>
          </w:tcPr>
          <w:p w14:paraId="6604E172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top"/>
          </w:tcPr>
          <w:p w14:paraId="1534D151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112F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1118" w:type="dxa"/>
            <w:vAlign w:val="top"/>
          </w:tcPr>
          <w:p w14:paraId="19C54566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0" w:type="dxa"/>
            <w:vAlign w:val="top"/>
          </w:tcPr>
          <w:p w14:paraId="0CE4D0D2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5B8B73EE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top"/>
          </w:tcPr>
          <w:p w14:paraId="1E25399B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vAlign w:val="top"/>
          </w:tcPr>
          <w:p w14:paraId="37399C20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top"/>
          </w:tcPr>
          <w:p w14:paraId="4B4A6C30">
            <w:pPr>
              <w:widowControl w:val="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7B5BB24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说明：本表所列【】元以内配件仅为示例，包干范围包含维保内所有单件≤【】元备件及辅材，本表漏列配件不另行计价；单件备件超</w:t>
      </w:r>
      <w:del w:id="0" w:author="吴方正" w:date="2026-09-09T16:01:35Z">
        <w:bookmarkStart w:id="0" w:name="_GoBack"/>
        <w:bookmarkEnd w:id="0"/>
        <w:r>
          <w:rPr>
            <w:rFonts w:hint="default"/>
            <w:lang w:val="en-US" w:eastAsia="zh-CN"/>
          </w:rPr>
          <w:delText xml:space="preserve"> </w:delText>
        </w:r>
      </w:del>
      <w:r>
        <w:rPr>
          <w:rFonts w:hint="default"/>
          <w:lang w:val="en-US" w:eastAsia="zh-CN"/>
        </w:rPr>
        <w:t>【】元由招标人另行采购。</w:t>
      </w:r>
    </w:p>
    <w:p w14:paraId="1A8FBE62">
      <w:pPr>
        <w:rPr>
          <w:rFonts w:hint="default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吴方正">
    <w15:presenceInfo w15:providerId="None" w15:userId="吴方正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revisionView w:markup="0"/>
  <w:trackRevisions w:val="1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AA07EA0"/>
    <w:rsid w:val="1A6C51C9"/>
    <w:rsid w:val="2BDA89B3"/>
    <w:rsid w:val="2DB758B0"/>
    <w:rsid w:val="2EB75A91"/>
    <w:rsid w:val="3DF69BBD"/>
    <w:rsid w:val="3FEFF018"/>
    <w:rsid w:val="40507B78"/>
    <w:rsid w:val="4AC915B9"/>
    <w:rsid w:val="51F619A5"/>
    <w:rsid w:val="53EFA543"/>
    <w:rsid w:val="5CA67350"/>
    <w:rsid w:val="5E753869"/>
    <w:rsid w:val="6D7D349B"/>
    <w:rsid w:val="6FB37227"/>
    <w:rsid w:val="6FBB61C0"/>
    <w:rsid w:val="79F349D7"/>
    <w:rsid w:val="7B3F8F7C"/>
    <w:rsid w:val="7DB31D96"/>
    <w:rsid w:val="7F7FA717"/>
    <w:rsid w:val="7FBE09EE"/>
    <w:rsid w:val="7FDF6C1D"/>
    <w:rsid w:val="7FF40D51"/>
    <w:rsid w:val="9AD664A0"/>
    <w:rsid w:val="B7FE4966"/>
    <w:rsid w:val="BFC75FBA"/>
    <w:rsid w:val="CFBB978E"/>
    <w:rsid w:val="DA6F4E95"/>
    <w:rsid w:val="DF8EAE8D"/>
    <w:rsid w:val="E7BA7E47"/>
    <w:rsid w:val="F5DFB25A"/>
    <w:rsid w:val="F5FECA5F"/>
    <w:rsid w:val="FBFF4F73"/>
    <w:rsid w:val="FDFFD4A2"/>
    <w:rsid w:val="FF27E684"/>
    <w:rsid w:val="FF73830C"/>
    <w:rsid w:val="FFEE96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  <w:style w:type="character" w:customStyle="1" w:styleId="9">
    <w:name w:val="font31"/>
    <w:basedOn w:val="6"/>
    <w:qFormat/>
    <w:uiPriority w:val="0"/>
    <w:rPr>
      <w:rFonts w:hint="default" w:ascii="仿宋" w:hAnsi="仿宋" w:eastAsia="仿宋" w:cs="仿宋"/>
      <w:color w:val="000000"/>
      <w:sz w:val="22"/>
      <w:szCs w:val="22"/>
      <w:u w:val="none"/>
    </w:rPr>
  </w:style>
  <w:style w:type="character" w:customStyle="1" w:styleId="10">
    <w:name w:val="font51"/>
    <w:basedOn w:val="6"/>
    <w:qFormat/>
    <w:uiPriority w:val="0"/>
    <w:rPr>
      <w:rFonts w:hint="default" w:ascii="仿宋" w:hAnsi="仿宋" w:eastAsia="仿宋" w:cs="仿宋"/>
      <w:color w:val="FF0000"/>
      <w:sz w:val="22"/>
      <w:szCs w:val="22"/>
      <w:u w:val="single"/>
    </w:rPr>
  </w:style>
  <w:style w:type="character" w:customStyle="1" w:styleId="11">
    <w:name w:val="font61"/>
    <w:basedOn w:val="6"/>
    <w:qFormat/>
    <w:uiPriority w:val="0"/>
    <w:rPr>
      <w:rFonts w:hint="default" w:ascii="仿宋" w:hAnsi="仿宋" w:eastAsia="仿宋" w:cs="仿宋"/>
      <w:color w:val="FF0000"/>
      <w:sz w:val="22"/>
      <w:szCs w:val="22"/>
      <w:u w:val="none"/>
    </w:rPr>
  </w:style>
  <w:style w:type="character" w:customStyle="1" w:styleId="12">
    <w:name w:val="font71"/>
    <w:basedOn w:val="6"/>
    <w:qFormat/>
    <w:uiPriority w:val="0"/>
    <w:rPr>
      <w:rFonts w:hint="default" w:ascii="仿宋" w:hAnsi="仿宋" w:eastAsia="仿宋" w:cs="仿宋"/>
      <w:color w:val="000000"/>
      <w:sz w:val="22"/>
      <w:szCs w:val="2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1447</Words>
  <Characters>1507</Characters>
  <TotalTime>1</TotalTime>
  <ScaleCrop>false</ScaleCrop>
  <LinksUpToDate>false</LinksUpToDate>
  <CharactersWithSpaces>1694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2025-06-13T07:13:00Z</dcterms:created>
  <dc:creator>Administrator</dc:creator>
  <cp:lastModifiedBy>吴方正</cp:lastModifiedBy>
  <dcterms:modified xsi:type="dcterms:W3CDTF">2026-09-09T08:01:38Z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2025-06-12T15:20:37Z</vt:filetime>
  </property>
  <property fmtid="{D5CDD505-2E9C-101B-9397-08002B2CF9AE}" pid="4" name="KSOTemplateDocerSaveRecord">
    <vt:lpwstr>eyJoZGlkIjoiNjc5YmU0NWNmMzFiODVhYTRhOGQwYmYwZDcyYmZkMjMiLCJ1c2VySWQiOiI0NTk0MzMwNTgifQ==</vt:lpwstr>
  </property>
  <property fmtid="{D5CDD505-2E9C-101B-9397-08002B2CF9AE}" pid="5" name="KSOProductBuildVer">
    <vt:lpwstr>2052-12.1.0.28505</vt:lpwstr>
  </property>
  <property fmtid="{D5CDD505-2E9C-101B-9397-08002B2CF9AE}" pid="6" name="ICV">
    <vt:lpwstr>F338A379AD8749FFAC135798117E09B6_13</vt:lpwstr>
  </property>
</Properties>
</file>