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B12D6">
      <w:pPr>
        <w:widowControl/>
        <w:numPr>
          <w:ilvl w:val="-1"/>
          <w:numId w:val="0"/>
        </w:numPr>
        <w:spacing w:line="240" w:lineRule="auto"/>
        <w:jc w:val="both"/>
        <w:outlineLvl w:val="9"/>
        <w:rPr>
          <w:rFonts w:hint="default" w:ascii="仿宋_GB2312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附件</w:t>
      </w:r>
      <w:r>
        <w:rPr>
          <w:rFonts w:hint="default" w:ascii="仿宋_GB2312" w:eastAsia="仿宋_GB2312" w:cs="Times New Roman"/>
          <w:b/>
          <w:bCs/>
          <w:sz w:val="32"/>
          <w:szCs w:val="32"/>
          <w:lang w:eastAsia="zh-CN"/>
        </w:rPr>
        <w:t>1</w:t>
      </w: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：</w:t>
      </w:r>
    </w:p>
    <w:p w14:paraId="2495F79C">
      <w:pPr>
        <w:pStyle w:val="5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智能化系统维保内容与标准</w:t>
      </w:r>
    </w:p>
    <w:p w14:paraId="2D950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一、视频监控系统维保服务</w:t>
      </w:r>
    </w:p>
    <w:p w14:paraId="7E37A96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（一）月度巡检</w:t>
      </w:r>
    </w:p>
    <w:p w14:paraId="11BF8D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摄像头检查：逐个检查摄像头的画面质量、对焦情况、夜视效果；用专用清洁布清洁摄像头镜头及防护罩；检查摄像头安装牢固度，紧固松动的螺丝；调整摄像头角度，确保监控区域无死角。</w:t>
      </w:r>
    </w:p>
    <w:p w14:paraId="57901F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存储设备检查：检查NVR的运行状态、硬盘工作温度（≤45℃）、硬盘使用率；确认录像存储时间不少于30天；测试录像回放、快进、快退、截图、导出功能。</w:t>
      </w:r>
    </w:p>
    <w:p w14:paraId="165F9A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网络设备检查：检查核心交换机及接入交换机的运行状态、端口指示灯、温度（≤50℃）；检查网络线路连接情况，整理凌乱的线路；测试网络带宽和延迟。</w:t>
      </w:r>
    </w:p>
    <w:p w14:paraId="345778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机房环境检查：检查机房温湿度（温度18-26℃，湿度40%-60%）、防尘情况、UPS电源运行状态、消防设施情况。</w:t>
      </w:r>
    </w:p>
    <w:p w14:paraId="61E169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故障处理：处理巡检中发现的小故障，更换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免费额度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内的易损件；记录巡检情况，填写《月度维保巡检记录表》。</w:t>
      </w:r>
    </w:p>
    <w:p w14:paraId="0D48E7B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0" w:name="heading_14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（二）季度巡检</w:t>
      </w:r>
      <w:bookmarkEnd w:id="0"/>
    </w:p>
    <w:p w14:paraId="76FA86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全面功能测试：对所有球机进行上下左右转动、变焦、预置位调用、巡航功能测试；测试远程监控访问功能（电脑端和手机端）；测试报警联动功能。</w:t>
      </w:r>
    </w:p>
    <w:p w14:paraId="769538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存储系统优化：清理NVR冗余录像和过期日志；调整硬盘录像策略，优化存储空间使用；备份所有NVR的系统配置文件。</w:t>
      </w:r>
    </w:p>
    <w:p w14:paraId="10FC06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线路整理：全面整理机房及弱电井内的网络线路、电源线；更换老化的标签；检查线路有无破损、老化现象。</w:t>
      </w:r>
    </w:p>
    <w:p w14:paraId="368F01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防雷接地检查：检查摄像头、交换机、NVR的防雷接地装置连接情况；测试接地电阻（≤4Ω）。</w:t>
      </w:r>
    </w:p>
    <w:p w14:paraId="03ABC9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系统性能分析：统计本月摄像头在线率、录像完整性、网络带宽使用率；分析故障原因，提出改进措施；形成《季度系统运行分析报告》。</w:t>
      </w:r>
    </w:p>
    <w:p w14:paraId="398C29F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1" w:name="heading_15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（三）年度巡检</w:t>
      </w:r>
      <w:bookmarkEnd w:id="1"/>
    </w:p>
    <w:p w14:paraId="3E3A5E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全面深度检测：对所有设备进行全面性能测试；使用专业工具检测硬盘健康状态，提前预警可能损坏的硬盘；检查电源系统负载情况。</w:t>
      </w:r>
    </w:p>
    <w:p w14:paraId="610889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系统完整备份：完整备份所有NVR的系统配置及近3个月的重要录像数据；备份服务器操作系统及数据库。</w:t>
      </w:r>
    </w:p>
    <w:p w14:paraId="559C8D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设备全面紧固：紧固所有摄像头、交换机、NVR的安装螺丝及接线端子；检查所有电源插头和插座的连接情况。</w:t>
      </w:r>
    </w:p>
    <w:p w14:paraId="745C9D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系统优化升级：对服务器进行系统优化，清理垃圾文件和病毒；升级所有设备固件至最新稳定版本。</w:t>
      </w:r>
    </w:p>
    <w:p w14:paraId="213986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年度总结评估：提交《年度维保总结报告》，全面评估系统运行状态；提出设备更新、系统升级改造的建议。</w:t>
      </w:r>
    </w:p>
    <w:p w14:paraId="7A1C5A4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2" w:name="heading_16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（四）预防性维护措施</w:t>
      </w:r>
      <w:bookmarkEnd w:id="2"/>
    </w:p>
    <w:p w14:paraId="506943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每季度对所有摄像头镜头进行一次专业清洁。</w:t>
      </w:r>
    </w:p>
    <w:p w14:paraId="79D2B5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每半年对所有球机进行一次齿轮润滑。</w:t>
      </w:r>
    </w:p>
    <w:p w14:paraId="17FA8B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每年对所有电源适配器进行一次性能检测。</w:t>
      </w:r>
    </w:p>
    <w:p w14:paraId="187A4D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每年对所有硬盘进行一次健康检测。</w:t>
      </w:r>
    </w:p>
    <w:p w14:paraId="53941DF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3" w:name="heading_17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（五）故障响应标准</w:t>
      </w:r>
      <w:bookmarkEnd w:id="3"/>
    </w:p>
    <w:tbl>
      <w:tblPr>
        <w:tblStyle w:val="9"/>
        <w:tblW w:w="83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20"/>
        <w:gridCol w:w="2468"/>
        <w:gridCol w:w="1572"/>
        <w:gridCol w:w="1105"/>
        <w:gridCol w:w="2209"/>
      </w:tblGrid>
      <w:tr w14:paraId="6D5B4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055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故障等级</w:t>
            </w:r>
          </w:p>
        </w:tc>
        <w:tc>
          <w:tcPr>
            <w:tcW w:w="24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6A8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定义</w:t>
            </w:r>
          </w:p>
        </w:tc>
        <w:tc>
          <w:tcPr>
            <w:tcW w:w="157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10F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响应时间</w:t>
            </w:r>
          </w:p>
        </w:tc>
        <w:tc>
          <w:tcPr>
            <w:tcW w:w="110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D40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修复时间</w:t>
            </w:r>
          </w:p>
        </w:tc>
        <w:tc>
          <w:tcPr>
            <w:tcW w:w="22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5A3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临时解决方案</w:t>
            </w:r>
          </w:p>
        </w:tc>
      </w:tr>
      <w:tr w14:paraId="6F658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4B1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一级故障</w:t>
            </w:r>
          </w:p>
        </w:tc>
        <w:tc>
          <w:tcPr>
            <w:tcW w:w="24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6AE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30个以上摄像头同时离线；NVR全部故障无法录像；监控机房断电。</w:t>
            </w:r>
          </w:p>
        </w:tc>
        <w:tc>
          <w:tcPr>
            <w:tcW w:w="157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C7B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工作日2小时，非工作日4小时</w:t>
            </w:r>
          </w:p>
        </w:tc>
        <w:tc>
          <w:tcPr>
            <w:tcW w:w="110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D64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24小时内</w:t>
            </w:r>
          </w:p>
        </w:tc>
        <w:tc>
          <w:tcPr>
            <w:tcW w:w="22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646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启用备用电源；临时部署移动监控设备。</w:t>
            </w:r>
          </w:p>
        </w:tc>
      </w:tr>
      <w:tr w14:paraId="20E10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5C8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二级故障</w:t>
            </w:r>
          </w:p>
        </w:tc>
        <w:tc>
          <w:tcPr>
            <w:tcW w:w="24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B0E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10-29个摄像头同时离线；单个NVR故障；核心交换机故障。</w:t>
            </w:r>
          </w:p>
        </w:tc>
        <w:tc>
          <w:tcPr>
            <w:tcW w:w="157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388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工作日4小时，非工作日8小时</w:t>
            </w:r>
          </w:p>
        </w:tc>
        <w:tc>
          <w:tcPr>
            <w:tcW w:w="110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FF7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24小时内</w:t>
            </w:r>
          </w:p>
        </w:tc>
        <w:tc>
          <w:tcPr>
            <w:tcW w:w="22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773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调整录像存储位置；优先恢复关键区域监控。</w:t>
            </w:r>
          </w:p>
        </w:tc>
      </w:tr>
      <w:tr w14:paraId="57182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B4C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三级故障</w:t>
            </w:r>
          </w:p>
        </w:tc>
        <w:tc>
          <w:tcPr>
            <w:tcW w:w="24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FEE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单个摄像头离线、画面模糊、夜视失效；录像回放异常。</w:t>
            </w:r>
          </w:p>
        </w:tc>
        <w:tc>
          <w:tcPr>
            <w:tcW w:w="157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C81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工作日4小时，非工作日8小时</w:t>
            </w:r>
          </w:p>
        </w:tc>
        <w:tc>
          <w:tcPr>
            <w:tcW w:w="110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37F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48小时内</w:t>
            </w:r>
          </w:p>
        </w:tc>
        <w:tc>
          <w:tcPr>
            <w:tcW w:w="22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5BE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调整其他摄像头角度覆盖故障区域。</w:t>
            </w:r>
          </w:p>
        </w:tc>
      </w:tr>
    </w:tbl>
    <w:p w14:paraId="1CD37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二、道闸系统维保服务</w:t>
      </w:r>
    </w:p>
    <w:p w14:paraId="1AFFAEC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4" w:name="heading_19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（一）月度巡检</w:t>
      </w:r>
      <w:bookmarkEnd w:id="4"/>
    </w:p>
    <w:p w14:paraId="08D43B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道闸运行检查：测试出入口道闸的起落杆运行平稳性、速度；检查有无异响、卡顿、抖动现象；测试道闸限位是否准确。</w:t>
      </w:r>
    </w:p>
    <w:p w14:paraId="59CF6B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安全功能测试：测试红外对射防砸功能、紧急手动起落杆功能；检查道闸安全警示标识是否清晰。</w:t>
      </w:r>
    </w:p>
    <w:p w14:paraId="426E46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识别系统检查：清洁车牌识别摄像头镜头及补光灯；测试车牌识别准确率（白天≥98%，夜间≥95%）；检查识别结果显示及语音播报是否正常。</w:t>
      </w:r>
    </w:p>
    <w:p w14:paraId="02600C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控制箱检查：打开道闸控制箱，清理内部灰尘；检查线路连接情况；检查电源电压（220V±10%）。</w:t>
      </w:r>
    </w:p>
    <w:p w14:paraId="0BCDF4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外观检查：检查道闸机箱、道闸杆外观有无破损、变形；更换破损的反光贴；清洁道闸机箱表面。</w:t>
      </w:r>
    </w:p>
    <w:p w14:paraId="5748834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5" w:name="heading_20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（二）季度巡检</w:t>
      </w:r>
      <w:bookmarkEnd w:id="5"/>
    </w:p>
    <w:p w14:paraId="2A0297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机械保养：对道闸电机、减速器、连杆、轴承、弹簧等所有机械传动部件加注专用润滑油；调整道闸弹簧拉力，确保起落平衡。</w:t>
      </w:r>
    </w:p>
    <w:p w14:paraId="3D9803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电气系统检测：使用万用表检测电机运行电流、控制板工作电压；检查继电器、接触器、空气开关工作状态。</w:t>
      </w:r>
    </w:p>
    <w:p w14:paraId="5ADA19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参数优化：调整道闸起落速度、延时落杆时间；优化车牌识别算法参数，提高识别准确率。</w:t>
      </w:r>
    </w:p>
    <w:p w14:paraId="4F4C16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线路检查：检查系统线路有无破损、老化现象；整理控制箱内线路；更换老化的接线端子。</w:t>
      </w:r>
    </w:p>
    <w:p w14:paraId="6D5E5E9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6" w:name="heading_21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（三）年度巡检</w:t>
      </w:r>
      <w:bookmarkEnd w:id="6"/>
    </w:p>
    <w:p w14:paraId="7FF2C9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全面拆解保养：对道闸主机进行部分拆解，清洁内部灰尘和油污；检查齿轮、轴承磨损情况；更换老化的皮带、轴承。</w:t>
      </w:r>
    </w:p>
    <w:p w14:paraId="7D5ABD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电气系统全面检测：检测所有电气元件的性能；测试接地电阻（≤4Ω）；检查防雷接地装置。</w:t>
      </w:r>
    </w:p>
    <w:p w14:paraId="18698A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系统升级：升级道闸控制软件及车牌识别系统至最新版本；更新车牌识别数据库。</w:t>
      </w:r>
    </w:p>
    <w:p w14:paraId="7EA79D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整体性能测试：连续测试道闸起落100次，检查运行稳定性；测试系统整体响应时间。</w:t>
      </w:r>
    </w:p>
    <w:p w14:paraId="20C1EB1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7" w:name="heading_22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（四）预防性维护措施</w:t>
      </w:r>
      <w:bookmarkEnd w:id="7"/>
    </w:p>
    <w:p w14:paraId="269EF5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每月对车牌识别摄像头进行一次清洁。</w:t>
      </w:r>
    </w:p>
    <w:p w14:paraId="33480F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每季度对道闸机械部件进行一次润滑。</w:t>
      </w:r>
    </w:p>
    <w:p w14:paraId="44C9DF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每年对道闸电机进行一次绝缘性能检测。</w:t>
      </w:r>
    </w:p>
    <w:p w14:paraId="762B42B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8" w:name="heading_23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（五）故障响应标准</w:t>
      </w:r>
      <w:bookmarkEnd w:id="8"/>
    </w:p>
    <w:tbl>
      <w:tblPr>
        <w:tblStyle w:val="9"/>
        <w:tblW w:w="89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20"/>
        <w:gridCol w:w="2539"/>
        <w:gridCol w:w="1745"/>
        <w:gridCol w:w="1473"/>
        <w:gridCol w:w="2070"/>
        <w:gridCol w:w="57"/>
      </w:tblGrid>
      <w:tr w14:paraId="5FACB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19A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故障等级</w:t>
            </w:r>
          </w:p>
        </w:tc>
        <w:tc>
          <w:tcPr>
            <w:tcW w:w="253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83A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定义</w:t>
            </w:r>
          </w:p>
        </w:tc>
        <w:tc>
          <w:tcPr>
            <w:tcW w:w="17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F73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响应时间</w:t>
            </w:r>
          </w:p>
        </w:tc>
        <w:tc>
          <w:tcPr>
            <w:tcW w:w="147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CA7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修复时间</w:t>
            </w:r>
          </w:p>
        </w:tc>
        <w:tc>
          <w:tcPr>
            <w:tcW w:w="2127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8F7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临时解决方案</w:t>
            </w:r>
          </w:p>
        </w:tc>
      </w:tr>
      <w:tr w14:paraId="7DC9A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CF5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一级故障</w:t>
            </w:r>
          </w:p>
        </w:tc>
        <w:tc>
          <w:tcPr>
            <w:tcW w:w="253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21C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道闸无法起落导致出入口瘫痪；多个出入口同时故障。</w:t>
            </w:r>
          </w:p>
        </w:tc>
        <w:tc>
          <w:tcPr>
            <w:tcW w:w="17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868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工作日1小时，非工作日2小时</w:t>
            </w:r>
          </w:p>
        </w:tc>
        <w:tc>
          <w:tcPr>
            <w:tcW w:w="147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627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立即处理，4小时内恢复基本通行</w:t>
            </w:r>
          </w:p>
        </w:tc>
        <w:tc>
          <w:tcPr>
            <w:tcW w:w="2127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849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安排人员手动指挥交通；启用备用通道。</w:t>
            </w:r>
          </w:p>
        </w:tc>
      </w:tr>
      <w:tr w14:paraId="352EC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57" w:type="dxa"/>
          <w:trHeight w:val="0" w:hRule="atLeast"/>
          <w:jc w:val="center"/>
        </w:trPr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403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二级故障</w:t>
            </w:r>
          </w:p>
        </w:tc>
        <w:tc>
          <w:tcPr>
            <w:tcW w:w="253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5AB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道闸起落不顺畅、防砸功能失效；车牌识别系统完全故障。</w:t>
            </w:r>
          </w:p>
        </w:tc>
        <w:tc>
          <w:tcPr>
            <w:tcW w:w="17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5D8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工作日2小时，非工作日4小时</w:t>
            </w:r>
          </w:p>
        </w:tc>
        <w:tc>
          <w:tcPr>
            <w:tcW w:w="147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037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12小时内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F14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改为人工放行；临时启用刷卡通行模式。</w:t>
            </w:r>
          </w:p>
        </w:tc>
      </w:tr>
      <w:tr w14:paraId="2FA7F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57" w:type="dxa"/>
          <w:trHeight w:val="0" w:hRule="atLeast"/>
          <w:jc w:val="center"/>
        </w:trPr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D81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三级故障</w:t>
            </w:r>
          </w:p>
        </w:tc>
        <w:tc>
          <w:tcPr>
            <w:tcW w:w="253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A41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车牌识别准确率低、语音播报异常；道闸杆轻微变形。</w:t>
            </w:r>
          </w:p>
        </w:tc>
        <w:tc>
          <w:tcPr>
            <w:tcW w:w="17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9AD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工作日4小时，非工作日8小时</w:t>
            </w:r>
          </w:p>
        </w:tc>
        <w:tc>
          <w:tcPr>
            <w:tcW w:w="147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9C6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24小时内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40F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安排人员辅助识别；临时调整识别参数。</w:t>
            </w:r>
          </w:p>
        </w:tc>
      </w:tr>
    </w:tbl>
    <w:p w14:paraId="32F2A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三、智能抄表系统维保服务</w:t>
      </w:r>
    </w:p>
    <w:p w14:paraId="0F4A845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9" w:name="heading_25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（一）月度巡检</w:t>
      </w:r>
      <w:bookmarkEnd w:id="9"/>
    </w:p>
    <w:p w14:paraId="663B43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数据上传检查：登录抄表管理系统，检查所有表具的每日数据上传情况；统计离线表具数量及原因；处理数据异常的表具。</w:t>
      </w:r>
    </w:p>
    <w:p w14:paraId="6F2452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读数核对：随机抽查不少于5%的表具（约78个），现场核对系统读数与表具实际读数；记录数据差异，分析原因。</w:t>
      </w:r>
    </w:p>
    <w:p w14:paraId="0EB773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采集设备检查：检查集中器、采集器的运行状态、信号强度；检查电源连接情况；重启运行异常的设备。</w:t>
      </w:r>
    </w:p>
    <w:p w14:paraId="6D9DF2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系统功能检查：测试系统数据统计、报表生成、异常报警、费用计算功能；检查系统日志，排查潜在问题。</w:t>
      </w:r>
    </w:p>
    <w:p w14:paraId="724E88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故障处理：处理离线表具、数据传输异常等小故障；更换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免费额度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内的易损件（如表具电池）。</w:t>
      </w:r>
    </w:p>
    <w:p w14:paraId="0B4E8B1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10" w:name="heading_26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（二）季度巡检</w:t>
      </w:r>
      <w:bookmarkEnd w:id="10"/>
    </w:p>
    <w:p w14:paraId="04330E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全面通信检测：对所有表具进行一次全面通信测试；检查信号盲区；优化集中器安装位置和天线角度。</w:t>
      </w:r>
    </w:p>
    <w:p w14:paraId="3CF160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数据准确性校验：核对总表与分表的累计数据；分析数据差异原因；对误差较大的表具进行重点检查。</w:t>
      </w:r>
    </w:p>
    <w:p w14:paraId="01CD32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数据库维护：清理系统冗余数据和过期日志；优化数据库查询性能；备份数据库</w:t>
      </w:r>
      <w:ins w:id="0" w:author="吴方正" w:date="2026-09-09T16:00:37Z">
        <w:r>
          <w:rPr>
            <w:rFonts w:hint="eastAsia" w:ascii="仿宋_GB2312" w:hAnsi="仿宋_GB2312" w:eastAsia="仿宋_GB2312" w:cs="仿宋_GB2312"/>
            <w:b w:val="0"/>
            <w:bCs w:val="0"/>
            <w:sz w:val="32"/>
            <w:szCs w:val="32"/>
            <w:lang w:eastAsia="zh-CN"/>
          </w:rPr>
          <w:t>。</w:t>
        </w:r>
      </w:ins>
    </w:p>
    <w:p w14:paraId="3863DD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线路检查：检查表具与采集器之间的通信线路、电源线；更换老化、破损的线路。</w:t>
      </w:r>
    </w:p>
    <w:p w14:paraId="4F3160D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11" w:name="heading_27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（三）年度巡检</w:t>
      </w:r>
      <w:bookmarkEnd w:id="11"/>
    </w:p>
    <w:p w14:paraId="0187FF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全面精度校准：对10%的关键表具（如总表、大用户表）</w:t>
      </w:r>
      <w:bookmarkStart w:id="23" w:name="_GoBack"/>
      <w:bookmarkEnd w:id="23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进行专业精度校准；出具校准报告。</w:t>
      </w:r>
    </w:p>
    <w:p w14:paraId="00443D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系统全面备份：完整备份抄表管理服务器操作系统、数据库、系统配置及历史数据。</w:t>
      </w:r>
    </w:p>
    <w:p w14:paraId="33A636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设备性能评估：评估所有表具、集中器、采集器的运行状态及剩余使用寿命；提出设备更新建议。</w:t>
      </w:r>
    </w:p>
    <w:p w14:paraId="760EF5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能耗分析：生成年度园区能耗分析报告，分析各区域、各企业能耗情况；提出节能降耗建议。</w:t>
      </w:r>
    </w:p>
    <w:p w14:paraId="228FDF2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12" w:name="heading_28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（四）预防性维护措施</w:t>
      </w:r>
      <w:bookmarkEnd w:id="12"/>
    </w:p>
    <w:p w14:paraId="69D5A5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每季度对所有表具电池进行一次电量检测。</w:t>
      </w:r>
    </w:p>
    <w:p w14:paraId="358739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每半年对所有集中器进行一次重启和系统优化。</w:t>
      </w:r>
    </w:p>
    <w:p w14:paraId="0619B2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每年对所有通信天线进行一次检查和调整。</w:t>
      </w:r>
    </w:p>
    <w:p w14:paraId="78B7D6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每年对抄表管理服务器进行一次系统优化和病毒查杀。</w:t>
      </w:r>
    </w:p>
    <w:p w14:paraId="28C1D26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（五）故障响应标准</w:t>
      </w:r>
    </w:p>
    <w:tbl>
      <w:tblPr>
        <w:tblStyle w:val="9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63"/>
        <w:gridCol w:w="2392"/>
        <w:gridCol w:w="1948"/>
        <w:gridCol w:w="1148"/>
        <w:gridCol w:w="1970"/>
      </w:tblGrid>
      <w:tr w14:paraId="2E98B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0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404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  <w:t>故障等级</w:t>
            </w:r>
          </w:p>
        </w:tc>
        <w:tc>
          <w:tcPr>
            <w:tcW w:w="23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B96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  <w:t>定义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E8C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  <w:t>响应时间</w:t>
            </w:r>
          </w:p>
        </w:tc>
        <w:tc>
          <w:tcPr>
            <w:tcW w:w="11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EBE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  <w:t>修复时间</w:t>
            </w:r>
          </w:p>
        </w:tc>
        <w:tc>
          <w:tcPr>
            <w:tcW w:w="19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E48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  <w:t>临时解决方案</w:t>
            </w:r>
          </w:p>
        </w:tc>
      </w:tr>
      <w:tr w14:paraId="453D8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363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一级故障</w:t>
            </w:r>
          </w:p>
        </w:tc>
        <w:tc>
          <w:tcPr>
            <w:tcW w:w="23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40A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集中器故障导致片区所有表具无法抄表；抄表服务器故障。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C02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工作日4小时，非工作日8小时</w:t>
            </w:r>
          </w:p>
        </w:tc>
        <w:tc>
          <w:tcPr>
            <w:tcW w:w="11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419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24小时内</w:t>
            </w:r>
          </w:p>
        </w:tc>
        <w:tc>
          <w:tcPr>
            <w:tcW w:w="19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B85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启用备用服务器；安排人工抄表。</w:t>
            </w:r>
          </w:p>
        </w:tc>
      </w:tr>
      <w:tr w14:paraId="409D6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8B6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二级故障</w:t>
            </w:r>
          </w:p>
        </w:tc>
        <w:tc>
          <w:tcPr>
            <w:tcW w:w="23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93C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单个采集器故障或10个以上表具同时离线。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34A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工作日6小时，非工作日12小时</w:t>
            </w:r>
          </w:p>
        </w:tc>
        <w:tc>
          <w:tcPr>
            <w:tcW w:w="11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4FC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24小时内</w:t>
            </w:r>
          </w:p>
        </w:tc>
        <w:tc>
          <w:tcPr>
            <w:tcW w:w="19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F39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对故障区域进行临时人工抄表。</w:t>
            </w:r>
          </w:p>
        </w:tc>
      </w:tr>
      <w:tr w14:paraId="0F8FC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E48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三级故障</w:t>
            </w:r>
          </w:p>
        </w:tc>
        <w:tc>
          <w:tcPr>
            <w:tcW w:w="23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133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单个表具离线、数据传输延迟、读数异常。</w:t>
            </w:r>
          </w:p>
        </w:tc>
        <w:tc>
          <w:tcPr>
            <w:tcW w:w="19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EC9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工作日6小时，非工作日12小时</w:t>
            </w:r>
          </w:p>
        </w:tc>
        <w:tc>
          <w:tcPr>
            <w:tcW w:w="11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7B8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48小时内</w:t>
            </w:r>
          </w:p>
        </w:tc>
        <w:tc>
          <w:tcPr>
            <w:tcW w:w="19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801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记录数据，后续补抄。</w:t>
            </w:r>
          </w:p>
        </w:tc>
      </w:tr>
    </w:tbl>
    <w:p w14:paraId="5783D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bookmarkStart w:id="13" w:name="heading_3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四、LED大屏显示系统维保服务</w:t>
      </w:r>
      <w:bookmarkEnd w:id="13"/>
    </w:p>
    <w:p w14:paraId="35CB9ED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14" w:name="heading_31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（一）月度巡检</w:t>
      </w:r>
      <w:bookmarkEnd w:id="14"/>
    </w:p>
    <w:p w14:paraId="5D3C06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显示效果检查：全屏显示红、绿、蓝、白、黑五种纯色画面，检查有无死灯、暗灯、花屏、色差现象；检查文字、图片、视频显示效果。</w:t>
      </w:r>
    </w:p>
    <w:p w14:paraId="482F8B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控制系统检查：检查发送卡、接收卡的运行状态；测试信号切换功能；检查控制电脑运行状态。</w:t>
      </w:r>
    </w:p>
    <w:p w14:paraId="2C4772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散热系统检查：检查所有散热风扇的运行状态；清理散热格栅灰尘；检查大屏内部温度（≤40℃）。</w:t>
      </w:r>
    </w:p>
    <w:p w14:paraId="223249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电源系统检查：检查电源模块的输出电压、工作温度；检查电源连接线有无松动、老化现象。</w:t>
      </w:r>
    </w:p>
    <w:p w14:paraId="5B3C6D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外观清洁：用专用清洁布和清洁剂清洁大屏表面灰尘和污渍；清洁大屏框架和周边环境。</w:t>
      </w:r>
    </w:p>
    <w:p w14:paraId="0D46074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15" w:name="heading_32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（二）季度巡检</w:t>
      </w:r>
      <w:bookmarkEnd w:id="15"/>
    </w:p>
    <w:p w14:paraId="5F5951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全面灯珠检测：使用专业仪器检测所有LED灯珠的亮度、色温；更换死灯、暗灯和亮度衰减严重的灯珠。</w:t>
      </w:r>
    </w:p>
    <w:p w14:paraId="13D59E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色彩亮度校正：使用专业校正软件对大屏进行整体色彩和亮度均匀性校正；确保大屏显示效果一致。</w:t>
      </w:r>
    </w:p>
    <w:p w14:paraId="21916E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系统参数优化：调整大屏亮度、对比度、刷新率、色温等参数；优化显示效果，降低能耗。</w:t>
      </w:r>
    </w:p>
    <w:p w14:paraId="683E39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内部清洁：打开大屏后盖，清洁内部灰尘和杂物；检查模块连接情况；紧固松动的螺丝。</w:t>
      </w:r>
    </w:p>
    <w:p w14:paraId="6A6D2B5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16" w:name="heading_33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（三）年度巡检</w:t>
      </w:r>
      <w:bookmarkEnd w:id="16"/>
    </w:p>
    <w:p w14:paraId="09C8CA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全面深度维护：拆卸大屏模块，逐一清洁内部所有灰尘；检查模块电路板有无腐蚀、损坏现象；检查排线连接情况。</w:t>
      </w:r>
    </w:p>
    <w:p w14:paraId="35FCA2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电源系统检测：检测所有电源模块的性能；更换老化、性能下降的电源模块；检查电源线路负载情况。</w:t>
      </w:r>
    </w:p>
    <w:p w14:paraId="20F536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系统升级：升级大屏控制系统软件至最新版本；更新播放软件；备份系统配置文件。</w:t>
      </w:r>
    </w:p>
    <w:p w14:paraId="6C0130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整体性能测试：连续运行大屏24小时，检查运行稳定性；测试大屏在不同亮度下的功耗和温度。</w:t>
      </w:r>
    </w:p>
    <w:p w14:paraId="688BF94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17" w:name="heading_34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（四）预防性维护措施</w:t>
      </w:r>
      <w:bookmarkEnd w:id="17"/>
    </w:p>
    <w:p w14:paraId="082EEC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每月对大屏表面进行一次清洁。</w:t>
      </w:r>
    </w:p>
    <w:p w14:paraId="12DD92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每季度对大屏内部进行一次灰尘清理。</w:t>
      </w:r>
    </w:p>
    <w:p w14:paraId="187AD2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每半年对大屏进行一次色彩亮度校正。</w:t>
      </w:r>
    </w:p>
    <w:p w14:paraId="14FCE3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每年对所有电源模块进行一次性能检测。</w:t>
      </w:r>
    </w:p>
    <w:p w14:paraId="3E88786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（五）故障响应标准</w:t>
      </w:r>
    </w:p>
    <w:tbl>
      <w:tblPr>
        <w:tblStyle w:val="9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75"/>
        <w:gridCol w:w="2544"/>
        <w:gridCol w:w="1833"/>
        <w:gridCol w:w="1161"/>
        <w:gridCol w:w="1908"/>
      </w:tblGrid>
      <w:tr w14:paraId="0C3DF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Header/>
          <w:jc w:val="center"/>
        </w:trPr>
        <w:tc>
          <w:tcPr>
            <w:tcW w:w="10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DBC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故障等级</w:t>
            </w:r>
          </w:p>
        </w:tc>
        <w:tc>
          <w:tcPr>
            <w:tcW w:w="25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0D4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定义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C0E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响应时间</w:t>
            </w:r>
          </w:p>
        </w:tc>
        <w:tc>
          <w:tcPr>
            <w:tcW w:w="11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A24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修复时间</w:t>
            </w:r>
          </w:p>
        </w:tc>
        <w:tc>
          <w:tcPr>
            <w:tcW w:w="19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5F6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临时解决方案</w:t>
            </w:r>
          </w:p>
        </w:tc>
      </w:tr>
      <w:tr w14:paraId="5B708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FE9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一级故障</w:t>
            </w:r>
          </w:p>
        </w:tc>
        <w:tc>
          <w:tcPr>
            <w:tcW w:w="25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321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大屏整体黑屏无法显示；控制系统完全故障。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E08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工作日4小时，非工作日8小时</w:t>
            </w:r>
          </w:p>
        </w:tc>
        <w:tc>
          <w:tcPr>
            <w:tcW w:w="11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725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24小时内</w:t>
            </w:r>
          </w:p>
        </w:tc>
        <w:tc>
          <w:tcPr>
            <w:tcW w:w="19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132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启用临时公告栏；通过园区广播发布信息。</w:t>
            </w:r>
          </w:p>
        </w:tc>
      </w:tr>
      <w:tr w14:paraId="7E82D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3F7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二级故障</w:t>
            </w:r>
          </w:p>
        </w:tc>
        <w:tc>
          <w:tcPr>
            <w:tcW w:w="25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904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大屏局部区域（≥1㎡）无法显示或花屏；电源模块故障。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9C5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工作日4小时，非工作日8小时</w:t>
            </w:r>
          </w:p>
        </w:tc>
        <w:tc>
          <w:tcPr>
            <w:tcW w:w="11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209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24小时内</w:t>
            </w:r>
          </w:p>
        </w:tc>
        <w:tc>
          <w:tcPr>
            <w:tcW w:w="19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CA6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调整显示内容，避开故障区域。</w:t>
            </w:r>
          </w:p>
        </w:tc>
      </w:tr>
      <w:tr w14:paraId="661A4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7AD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三级故障</w:t>
            </w:r>
          </w:p>
        </w:tc>
        <w:tc>
          <w:tcPr>
            <w:tcW w:w="25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1FD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单个灯珠不亮、轻微色差；散热风扇异响。</w:t>
            </w:r>
          </w:p>
        </w:tc>
        <w:tc>
          <w:tcPr>
            <w:tcW w:w="18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E84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工作日4小时，非工作日8小时</w:t>
            </w:r>
          </w:p>
        </w:tc>
        <w:tc>
          <w:tcPr>
            <w:tcW w:w="11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94A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48小时内</w:t>
            </w:r>
          </w:p>
        </w:tc>
        <w:tc>
          <w:tcPr>
            <w:tcW w:w="19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A72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无明显影响，正常使用。</w:t>
            </w:r>
          </w:p>
        </w:tc>
      </w:tr>
    </w:tbl>
    <w:p w14:paraId="53E46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五、故障处理完整流程</w:t>
      </w:r>
    </w:p>
    <w:p w14:paraId="47740D8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18" w:name="heading_42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（一）故障报修</w:t>
      </w:r>
      <w:bookmarkEnd w:id="18"/>
    </w:p>
    <w:p w14:paraId="4EFE79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甲方可通过以下方式进行故障报修：</w:t>
      </w:r>
    </w:p>
    <w:p w14:paraId="7BABCA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电话报修：拨打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7×24小时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维保电话。</w:t>
      </w:r>
    </w:p>
    <w:p w14:paraId="1E3DB2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微信报修：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组建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项目维保微信群，发送故障描述和照片。</w:t>
      </w:r>
    </w:p>
    <w:p w14:paraId="77B3D8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报修时提供以下信息：故障系统、故障位置、故障现象、联系人及联系电话。</w:t>
      </w:r>
    </w:p>
    <w:p w14:paraId="1D52049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19" w:name="heading_43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（二）故障响应</w:t>
      </w:r>
      <w:bookmarkEnd w:id="19"/>
    </w:p>
    <w:p w14:paraId="05E56C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乙方接到报修后，30分钟内与甲方联系人取得联系，了解故障详细情况。</w:t>
      </w:r>
    </w:p>
    <w:p w14:paraId="0342DD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根据故障等级，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乙方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安排相应的技术人员在规定时间内到达现场。</w:t>
      </w:r>
    </w:p>
    <w:p w14:paraId="6D2C7D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对于可以远程解决的故障（如系统调试、软件问题），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乙方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技术人员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立即进行远程处理。</w:t>
      </w:r>
    </w:p>
    <w:p w14:paraId="73C5F7E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20" w:name="heading_44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（三）故障处理</w:t>
      </w:r>
      <w:bookmarkEnd w:id="20"/>
    </w:p>
    <w:p w14:paraId="51D4F7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技术人员到达现场后，首先对故障进行全面检测，确定故障原因。</w:t>
      </w:r>
    </w:p>
    <w:p w14:paraId="35E510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对于可以现场修复的故障，立即进行修复；需要更换易损件的，使用随车携带的备件进行更换。</w:t>
      </w:r>
    </w:p>
    <w:p w14:paraId="6EC1FA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对于需要更换大项设备的故障，立即向甲方出具《设备更换报价单》，经甲方确认后进行采购和更换。</w:t>
      </w:r>
    </w:p>
    <w:p w14:paraId="54369F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故障处理过程中，技术人员应及时向甲方反馈处理进度。</w:t>
      </w:r>
    </w:p>
    <w:p w14:paraId="223E47B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21" w:name="heading_45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（四）故障验收</w:t>
      </w:r>
      <w:bookmarkEnd w:id="21"/>
    </w:p>
    <w:p w14:paraId="5ECAEC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故障修复后，技术人员应进行全面测试，确保系统恢复正常运行。</w:t>
      </w:r>
    </w:p>
    <w:p w14:paraId="059D2E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填写《故障报修处理单》，详细记录故障原因、处理过程、更换的部件及处理结果。</w:t>
      </w:r>
    </w:p>
    <w:p w14:paraId="52B3D7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由甲方联系人对维修结果进行验收，签字确认。</w:t>
      </w:r>
    </w:p>
    <w:p w14:paraId="394B0F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对于重大故障，乙方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在3个工作日内提交《故障分析报告》，分析故障原因，提出预防措施。</w:t>
      </w:r>
    </w:p>
    <w:p w14:paraId="2480698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22" w:name="heading_46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（五）故障跟踪</w:t>
      </w:r>
      <w:bookmarkEnd w:id="22"/>
    </w:p>
    <w:p w14:paraId="39E3C7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对修复后的故障进行72小时跟踪，确保系统稳定运行。</w:t>
      </w:r>
    </w:p>
    <w:p w14:paraId="7B0EB2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定期对故障记录进行统计分析，找出系统薄弱环节，采取针对性的预防措施。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C9006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6D4D0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6D4D0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吴方正">
    <w15:presenceInfo w15:providerId="None" w15:userId="吴方正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E4661"/>
    <w:rsid w:val="1ED6360D"/>
    <w:rsid w:val="2DD23A17"/>
    <w:rsid w:val="31DF944A"/>
    <w:rsid w:val="31F90765"/>
    <w:rsid w:val="33E744C3"/>
    <w:rsid w:val="3BE8288F"/>
    <w:rsid w:val="4B08169E"/>
    <w:rsid w:val="6DBDA2D8"/>
    <w:rsid w:val="76E31A08"/>
    <w:rsid w:val="7ADB9D89"/>
    <w:rsid w:val="7EDE4661"/>
    <w:rsid w:val="7EFDBC07"/>
    <w:rsid w:val="EFFFD8E2"/>
    <w:rsid w:val="F7BA8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20" w:beforeLines="0" w:beforeAutospacing="0" w:after="120" w:afterLines="0" w:afterAutospacing="0" w:line="288" w:lineRule="auto"/>
      <w:outlineLvl w:val="0"/>
    </w:pPr>
    <w:rPr>
      <w:rFonts w:ascii="Calibri" w:hAnsi="Calibri" w:eastAsia="宋体"/>
      <w:b/>
      <w:kern w:val="44"/>
      <w:sz w:val="30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20" w:beforeLines="0" w:beforeAutospacing="0" w:after="120" w:afterLines="0" w:afterAutospacing="0" w:line="288" w:lineRule="auto"/>
      <w:ind w:left="210" w:leftChars="100"/>
      <w:outlineLvl w:val="1"/>
    </w:pPr>
    <w:rPr>
      <w:rFonts w:ascii="Arial" w:hAnsi="Arial" w:eastAsia="黑体"/>
      <w:b/>
      <w:sz w:val="30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120" w:beforeLines="0" w:beforeAutospacing="0" w:after="120" w:afterLines="0" w:afterAutospacing="0" w:line="288" w:lineRule="auto"/>
      <w:ind w:left="420" w:leftChars="200"/>
      <w:outlineLvl w:val="2"/>
    </w:pPr>
    <w:rPr>
      <w:rFonts w:ascii="Calibri" w:hAnsi="Calibri" w:eastAsia="宋体"/>
      <w:b/>
      <w:sz w:val="30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unhideWhenUsed/>
    <w:qFormat/>
    <w:uiPriority w:val="99"/>
    <w:pPr>
      <w:spacing w:after="12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toc 1"/>
    <w:basedOn w:val="1"/>
    <w:next w:val="1"/>
    <w:qFormat/>
    <w:uiPriority w:val="0"/>
    <w:pPr>
      <w:spacing w:line="380" w:lineRule="exact"/>
    </w:pPr>
    <w:rPr>
      <w:rFonts w:cs="Times New Roman"/>
    </w:rPr>
  </w:style>
  <w:style w:type="paragraph" w:styleId="8">
    <w:name w:val="Normal (Web)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宋体" w:hAnsi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4525</Words>
  <Characters>4683</Characters>
  <Lines>0</Lines>
  <Paragraphs>0</Paragraphs>
  <TotalTime>10</TotalTime>
  <ScaleCrop>false</ScaleCrop>
  <LinksUpToDate>false</LinksUpToDate>
  <CharactersWithSpaces>4683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2025-04-19T00:31:00Z</dcterms:created>
  <dc:creator>谭紫嫣</dc:creator>
  <cp:lastModifiedBy>吴方正</cp:lastModifiedBy>
  <dcterms:modified xsi:type="dcterms:W3CDTF">2026-09-09T08:00:41Z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D684367B74E6417BB682F03AA4E82D27_13</vt:lpwstr>
  </property>
  <property fmtid="{D5CDD505-2E9C-101B-9397-08002B2CF9AE}" pid="4" name="KSOTemplateDocerSaveRecord">
    <vt:lpwstr>eyJoZGlkIjoiNjc5YmU0NWNmMzFiODVhYTRhOGQwYmYwZDcyYmZkMjMiLCJ1c2VySWQiOiI0NTk0MzMwNTgifQ==</vt:lpwstr>
  </property>
</Properties>
</file>