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27" w:rsidRDefault="00C65FE5">
      <w:pPr>
        <w:spacing w:line="560" w:lineRule="exact"/>
        <w:jc w:val="right"/>
        <w:rPr>
          <w:rStyle w:val="Char1"/>
          <w:rFonts w:ascii="方正小标宋简体" w:eastAsia="方正小标宋简体" w:hAnsi="方正小标宋简体" w:cs="方正小标宋简体"/>
          <w:b w:val="0"/>
          <w:sz w:val="28"/>
          <w:szCs w:val="28"/>
        </w:rPr>
      </w:pPr>
      <w:r>
        <w:rPr>
          <w:rFonts w:ascii="宋体" w:eastAsia="宋体" w:hAnsi="宋体" w:cs="宋体" w:hint="eastAsia"/>
          <w:sz w:val="28"/>
          <w:szCs w:val="28"/>
        </w:rPr>
        <w:t>合同编号：</w:t>
      </w:r>
      <w:bookmarkStart w:id="0" w:name="_Hlk23757590"/>
      <w:bookmarkStart w:id="1" w:name="_Toc23875999"/>
      <w:bookmarkStart w:id="2" w:name="_Toc265699785"/>
      <w:bookmarkStart w:id="3" w:name="_Toc228438129"/>
      <w:bookmarkStart w:id="4" w:name="_Toc228186253"/>
      <w:bookmarkStart w:id="5" w:name="_Toc130180925"/>
      <w:bookmarkStart w:id="6" w:name="_Toc130180739"/>
      <w:bookmarkStart w:id="7" w:name="_Toc130180844"/>
    </w:p>
    <w:p w:rsidR="000F1327" w:rsidRDefault="000F1327">
      <w:pPr>
        <w:jc w:val="center"/>
        <w:rPr>
          <w:rFonts w:ascii="方正小标宋简体" w:eastAsia="方正小标宋简体"/>
          <w:bCs/>
          <w:sz w:val="40"/>
          <w:szCs w:val="40"/>
        </w:rPr>
      </w:pPr>
    </w:p>
    <w:p w:rsidR="000F1327" w:rsidRDefault="000F1327">
      <w:pPr>
        <w:jc w:val="center"/>
        <w:rPr>
          <w:rFonts w:ascii="方正小标宋简体" w:eastAsia="方正小标宋简体"/>
          <w:bCs/>
          <w:sz w:val="40"/>
          <w:szCs w:val="40"/>
        </w:rPr>
      </w:pPr>
    </w:p>
    <w:p w:rsidR="000F1327" w:rsidRDefault="000F1327">
      <w:pPr>
        <w:jc w:val="center"/>
        <w:rPr>
          <w:rFonts w:asciiTheme="majorEastAsia" w:eastAsiaTheme="majorEastAsia" w:hAnsiTheme="majorEastAsia" w:cstheme="majorEastAsia"/>
          <w:bCs/>
          <w:sz w:val="40"/>
          <w:szCs w:val="40"/>
        </w:rPr>
      </w:pPr>
    </w:p>
    <w:p w:rsidR="000F1327" w:rsidRDefault="000F1327">
      <w:pPr>
        <w:jc w:val="center"/>
        <w:rPr>
          <w:rFonts w:asciiTheme="majorEastAsia" w:eastAsiaTheme="majorEastAsia" w:hAnsiTheme="majorEastAsia" w:cstheme="majorEastAsia"/>
          <w:bCs/>
          <w:sz w:val="40"/>
          <w:szCs w:val="40"/>
        </w:rPr>
      </w:pPr>
    </w:p>
    <w:p w:rsidR="000F1327" w:rsidRDefault="000F1327">
      <w:pPr>
        <w:jc w:val="center"/>
        <w:rPr>
          <w:rFonts w:asciiTheme="majorEastAsia" w:eastAsiaTheme="majorEastAsia" w:hAnsiTheme="majorEastAsia" w:cstheme="majorEastAsia"/>
          <w:bCs/>
          <w:sz w:val="40"/>
          <w:szCs w:val="40"/>
        </w:rPr>
      </w:pPr>
    </w:p>
    <w:bookmarkEnd w:id="0"/>
    <w:p w:rsidR="000F1327" w:rsidRDefault="00C65FE5">
      <w:pPr>
        <w:jc w:val="center"/>
        <w:rPr>
          <w:rFonts w:ascii="宋体" w:eastAsia="宋体" w:hAnsi="宋体" w:cs="宋体"/>
          <w:b/>
          <w:sz w:val="44"/>
          <w:szCs w:val="44"/>
        </w:rPr>
      </w:pPr>
      <w:r>
        <w:rPr>
          <w:rFonts w:ascii="宋体" w:eastAsia="宋体" w:hAnsi="宋体" w:cs="宋体" w:hint="eastAsia"/>
          <w:b/>
          <w:sz w:val="44"/>
          <w:szCs w:val="44"/>
          <w:u w:val="single"/>
        </w:rPr>
        <w:t>服务委托采购合同</w:t>
      </w:r>
      <w:bookmarkEnd w:id="1"/>
    </w:p>
    <w:p w:rsidR="000F1327" w:rsidRDefault="000F1327">
      <w:pPr>
        <w:spacing w:line="560" w:lineRule="exact"/>
        <w:ind w:firstLineChars="200" w:firstLine="480"/>
        <w:rPr>
          <w:rFonts w:ascii="宋体" w:hAnsi="宋体"/>
          <w:sz w:val="24"/>
        </w:rPr>
      </w:pPr>
    </w:p>
    <w:p w:rsidR="000F1327" w:rsidRDefault="000F1327">
      <w:pPr>
        <w:tabs>
          <w:tab w:val="left" w:pos="3118"/>
        </w:tabs>
        <w:spacing w:line="560" w:lineRule="exact"/>
        <w:ind w:firstLineChars="200" w:firstLine="560"/>
        <w:rPr>
          <w:rFonts w:ascii="宋体" w:hAnsi="宋体"/>
          <w:sz w:val="28"/>
          <w:szCs w:val="28"/>
        </w:rPr>
      </w:pPr>
    </w:p>
    <w:p w:rsidR="000F1327" w:rsidRDefault="000F1327">
      <w:pPr>
        <w:spacing w:line="560" w:lineRule="exact"/>
        <w:ind w:firstLineChars="200" w:firstLine="560"/>
        <w:rPr>
          <w:rFonts w:ascii="宋体" w:hAnsi="宋体"/>
          <w:sz w:val="28"/>
          <w:szCs w:val="28"/>
        </w:rPr>
      </w:pPr>
    </w:p>
    <w:p w:rsidR="000F1327" w:rsidRDefault="000F1327">
      <w:pPr>
        <w:spacing w:line="560" w:lineRule="exact"/>
        <w:ind w:firstLineChars="200" w:firstLine="560"/>
        <w:rPr>
          <w:rFonts w:ascii="宋体" w:hAnsi="宋体"/>
          <w:sz w:val="28"/>
          <w:szCs w:val="28"/>
        </w:rPr>
      </w:pPr>
    </w:p>
    <w:p w:rsidR="000F1327" w:rsidRDefault="000F1327">
      <w:pPr>
        <w:spacing w:line="560" w:lineRule="exact"/>
        <w:ind w:firstLineChars="200" w:firstLine="560"/>
        <w:rPr>
          <w:rFonts w:ascii="宋体" w:hAnsi="宋体"/>
          <w:sz w:val="28"/>
          <w:szCs w:val="28"/>
        </w:rPr>
      </w:pPr>
    </w:p>
    <w:p w:rsidR="000F1327" w:rsidRDefault="000F1327">
      <w:pPr>
        <w:spacing w:line="560" w:lineRule="exact"/>
        <w:ind w:firstLineChars="200" w:firstLine="560"/>
        <w:rPr>
          <w:rFonts w:ascii="宋体" w:hAnsi="宋体"/>
          <w:sz w:val="28"/>
          <w:szCs w:val="28"/>
        </w:rPr>
      </w:pPr>
    </w:p>
    <w:p w:rsidR="000F1327" w:rsidRDefault="000F1327">
      <w:pPr>
        <w:pStyle w:val="21"/>
      </w:pPr>
    </w:p>
    <w:p w:rsidR="000F1327" w:rsidRDefault="000F1327">
      <w:pPr>
        <w:spacing w:line="560" w:lineRule="exact"/>
        <w:ind w:firstLineChars="200" w:firstLine="640"/>
        <w:rPr>
          <w:rFonts w:ascii="宋体" w:hAnsi="宋体"/>
          <w:sz w:val="32"/>
          <w:szCs w:val="32"/>
        </w:rPr>
      </w:pPr>
    </w:p>
    <w:p w:rsidR="000F1327" w:rsidRDefault="00C65FE5">
      <w:pPr>
        <w:spacing w:line="600" w:lineRule="exact"/>
        <w:ind w:left="1928" w:rightChars="50" w:right="105" w:hangingChars="600" w:hanging="1928"/>
        <w:rPr>
          <w:rFonts w:asciiTheme="minorEastAsia" w:hAnsiTheme="minorEastAsia" w:cstheme="minorEastAsia"/>
          <w:b/>
          <w:sz w:val="32"/>
          <w:szCs w:val="32"/>
          <w:u w:val="single"/>
        </w:rPr>
      </w:pPr>
      <w:r>
        <w:rPr>
          <w:rFonts w:asciiTheme="minorEastAsia" w:hAnsiTheme="minorEastAsia" w:cstheme="minorEastAsia" w:hint="eastAsia"/>
          <w:b/>
          <w:sz w:val="32"/>
          <w:szCs w:val="32"/>
        </w:rPr>
        <w:t>项目名称：</w:t>
      </w:r>
      <w:r>
        <w:rPr>
          <w:rFonts w:asciiTheme="minorEastAsia" w:hAnsiTheme="minorEastAsia" w:cstheme="minorEastAsia" w:hint="eastAsia"/>
          <w:b/>
          <w:sz w:val="32"/>
          <w:szCs w:val="32"/>
          <w:u w:val="single"/>
        </w:rPr>
        <w:t xml:space="preserve"> </w:t>
      </w:r>
      <w:bookmarkStart w:id="8" w:name="OLE_LINK12"/>
      <w:bookmarkStart w:id="9" w:name="OLE_LINK11"/>
      <w:r>
        <w:rPr>
          <w:rFonts w:asciiTheme="minorEastAsia" w:hAnsiTheme="minorEastAsia" w:cstheme="minorEastAsia" w:hint="eastAsia"/>
          <w:b/>
          <w:bCs/>
          <w:sz w:val="32"/>
          <w:szCs w:val="32"/>
          <w:u w:val="single"/>
        </w:rPr>
        <w:t>某项目资产收并购</w:t>
      </w:r>
      <w:r>
        <w:rPr>
          <w:rFonts w:asciiTheme="minorEastAsia" w:hAnsiTheme="minorEastAsia" w:cstheme="minorEastAsia"/>
          <w:b/>
          <w:bCs/>
          <w:sz w:val="32"/>
          <w:szCs w:val="32"/>
          <w:u w:val="single"/>
        </w:rPr>
        <w:t>工程</w:t>
      </w:r>
      <w:ins w:id="10" w:author="王紫颖" w:date="2026-08-05T18:43:00Z">
        <w:r w:rsidR="00126446">
          <w:rPr>
            <w:rFonts w:asciiTheme="minorEastAsia" w:hAnsiTheme="minorEastAsia" w:cstheme="minorEastAsia"/>
            <w:b/>
            <w:bCs/>
            <w:sz w:val="32"/>
            <w:szCs w:val="32"/>
            <w:u w:val="single"/>
          </w:rPr>
          <w:t>成本尽职调查</w:t>
        </w:r>
      </w:ins>
      <w:del w:id="11" w:author="王紫颖" w:date="2026-08-05T18:43:00Z">
        <w:r w:rsidDel="00126446">
          <w:rPr>
            <w:rFonts w:asciiTheme="minorEastAsia" w:hAnsiTheme="minorEastAsia" w:cstheme="minorEastAsia"/>
            <w:b/>
            <w:bCs/>
            <w:sz w:val="32"/>
            <w:szCs w:val="32"/>
            <w:u w:val="single"/>
          </w:rPr>
          <w:delText>咨询</w:delText>
        </w:r>
      </w:del>
      <w:bookmarkEnd w:id="8"/>
      <w:bookmarkEnd w:id="9"/>
      <w:r>
        <w:rPr>
          <w:rFonts w:asciiTheme="minorEastAsia" w:hAnsiTheme="minorEastAsia" w:cstheme="minorEastAsia" w:hint="eastAsia"/>
          <w:b/>
          <w:bCs/>
          <w:sz w:val="32"/>
          <w:szCs w:val="32"/>
          <w:u w:val="single"/>
        </w:rPr>
        <w:t xml:space="preserve"> </w:t>
      </w:r>
    </w:p>
    <w:p w:rsidR="000F1327" w:rsidRDefault="000F1327">
      <w:pPr>
        <w:spacing w:line="560" w:lineRule="exact"/>
        <w:rPr>
          <w:rFonts w:ascii="宋体" w:hAnsi="宋体"/>
          <w:b/>
          <w:bCs/>
          <w:sz w:val="32"/>
          <w:szCs w:val="32"/>
        </w:rPr>
      </w:pPr>
    </w:p>
    <w:p w:rsidR="000F1327" w:rsidRDefault="00C65FE5">
      <w:pPr>
        <w:spacing w:line="560" w:lineRule="exact"/>
        <w:rPr>
          <w:rFonts w:ascii="宋体" w:hAnsi="宋体"/>
          <w:b/>
          <w:bCs/>
          <w:sz w:val="32"/>
          <w:szCs w:val="32"/>
        </w:rPr>
      </w:pPr>
      <w:r>
        <w:rPr>
          <w:rFonts w:ascii="宋体" w:hAnsi="宋体" w:hint="eastAsia"/>
          <w:b/>
          <w:bCs/>
          <w:sz w:val="32"/>
          <w:szCs w:val="32"/>
        </w:rPr>
        <w:t>甲  方（委托方）：</w:t>
      </w:r>
      <w:r>
        <w:rPr>
          <w:rFonts w:ascii="宋体" w:hAnsi="宋体" w:hint="eastAsia"/>
          <w:b/>
          <w:bCs/>
          <w:sz w:val="32"/>
          <w:szCs w:val="32"/>
          <w:u w:val="single"/>
        </w:rPr>
        <w:t>深圳市龙岗区城投置地开发有限公司</w:t>
      </w:r>
    </w:p>
    <w:p w:rsidR="000F1327" w:rsidRDefault="000F1327">
      <w:pPr>
        <w:spacing w:line="560" w:lineRule="exact"/>
        <w:ind w:firstLineChars="151" w:firstLine="485"/>
        <w:rPr>
          <w:rFonts w:ascii="宋体" w:hAnsi="宋体"/>
          <w:b/>
          <w:bCs/>
          <w:sz w:val="32"/>
          <w:szCs w:val="32"/>
        </w:rPr>
      </w:pPr>
    </w:p>
    <w:p w:rsidR="000F1327" w:rsidRDefault="00C65FE5">
      <w:pPr>
        <w:spacing w:line="560" w:lineRule="exact"/>
        <w:rPr>
          <w:rFonts w:ascii="宋体" w:hAnsi="宋体"/>
          <w:b/>
          <w:bCs/>
          <w:sz w:val="32"/>
          <w:szCs w:val="32"/>
          <w:u w:val="single"/>
        </w:rPr>
      </w:pPr>
      <w:r>
        <w:rPr>
          <w:rFonts w:ascii="宋体" w:hAnsi="宋体" w:hint="eastAsia"/>
          <w:b/>
          <w:bCs/>
          <w:sz w:val="32"/>
          <w:szCs w:val="32"/>
        </w:rPr>
        <w:t>乙  方（服务方）：</w:t>
      </w:r>
      <w:r>
        <w:rPr>
          <w:rFonts w:ascii="宋体" w:hAnsi="宋体"/>
          <w:b/>
          <w:bCs/>
          <w:sz w:val="32"/>
          <w:szCs w:val="32"/>
          <w:u w:val="single"/>
        </w:rPr>
        <w:t xml:space="preserve">                                </w:t>
      </w:r>
    </w:p>
    <w:p w:rsidR="000F1327" w:rsidRDefault="000F1327">
      <w:pPr>
        <w:spacing w:line="560" w:lineRule="exact"/>
        <w:ind w:firstLineChars="151" w:firstLine="424"/>
        <w:rPr>
          <w:rFonts w:ascii="宋体" w:hAnsi="宋体"/>
          <w:b/>
          <w:bCs/>
          <w:sz w:val="28"/>
          <w:szCs w:val="28"/>
          <w:u w:val="single"/>
        </w:rPr>
      </w:pPr>
    </w:p>
    <w:p w:rsidR="000F1327" w:rsidRDefault="000F1327">
      <w:pPr>
        <w:spacing w:line="560" w:lineRule="exact"/>
        <w:ind w:firstLineChars="200" w:firstLine="560"/>
        <w:rPr>
          <w:rFonts w:ascii="宋体" w:hAnsi="宋体"/>
          <w:sz w:val="28"/>
          <w:szCs w:val="28"/>
        </w:rPr>
      </w:pPr>
    </w:p>
    <w:p w:rsidR="000F1327" w:rsidRDefault="000F1327">
      <w:pPr>
        <w:pStyle w:val="20"/>
        <w:numPr>
          <w:ilvl w:val="1"/>
          <w:numId w:val="0"/>
        </w:numPr>
        <w:tabs>
          <w:tab w:val="left" w:pos="576"/>
        </w:tabs>
        <w:adjustRightInd w:val="0"/>
        <w:snapToGrid w:val="0"/>
        <w:spacing w:before="120" w:line="700" w:lineRule="exact"/>
        <w:ind w:left="791" w:hangingChars="179" w:hanging="791"/>
        <w:rPr>
          <w:rFonts w:ascii="宋体" w:eastAsia="宋体" w:hAnsi="宋体" w:cs="宋体"/>
          <w:sz w:val="44"/>
          <w:szCs w:val="44"/>
        </w:rPr>
        <w:sectPr w:rsidR="000F1327">
          <w:headerReference w:type="default" r:id="rId9"/>
          <w:footerReference w:type="default" r:id="rId10"/>
          <w:pgSz w:w="11906" w:h="16838"/>
          <w:pgMar w:top="1440" w:right="1800" w:bottom="1440" w:left="1800" w:header="851" w:footer="992" w:gutter="0"/>
          <w:cols w:space="425"/>
          <w:docGrid w:type="lines" w:linePitch="312"/>
        </w:sectPr>
      </w:pPr>
    </w:p>
    <w:p w:rsidR="000F1327" w:rsidRDefault="00C65FE5">
      <w:pPr>
        <w:pStyle w:val="20"/>
        <w:numPr>
          <w:ilvl w:val="1"/>
          <w:numId w:val="0"/>
        </w:numPr>
        <w:tabs>
          <w:tab w:val="left" w:pos="576"/>
        </w:tabs>
        <w:adjustRightInd w:val="0"/>
        <w:snapToGrid w:val="0"/>
        <w:spacing w:before="120" w:line="700" w:lineRule="exact"/>
        <w:ind w:left="791" w:hangingChars="179" w:hanging="791"/>
        <w:rPr>
          <w:rFonts w:ascii="宋体" w:eastAsia="宋体" w:hAnsi="宋体" w:cs="宋体"/>
          <w:sz w:val="44"/>
          <w:szCs w:val="44"/>
        </w:rPr>
      </w:pPr>
      <w:r>
        <w:rPr>
          <w:rFonts w:ascii="宋体" w:eastAsia="宋体" w:hAnsi="宋体" w:cs="宋体" w:hint="eastAsia"/>
          <w:sz w:val="44"/>
          <w:szCs w:val="44"/>
        </w:rPr>
        <w:lastRenderedPageBreak/>
        <w:t xml:space="preserve">              目   录</w:t>
      </w:r>
    </w:p>
    <w:p w:rsidR="000F1327" w:rsidRDefault="00C65FE5">
      <w:pPr>
        <w:pStyle w:val="20"/>
        <w:tabs>
          <w:tab w:val="left" w:pos="576"/>
          <w:tab w:val="left" w:pos="1680"/>
        </w:tabs>
        <w:adjustRightInd w:val="0"/>
        <w:snapToGrid w:val="0"/>
        <w:spacing w:before="120" w:line="700" w:lineRule="exact"/>
        <w:ind w:firstLineChars="100" w:firstLine="321"/>
        <w:rPr>
          <w:rFonts w:ascii="宋体" w:eastAsia="宋体" w:hAnsi="宋体" w:cs="宋体"/>
        </w:rPr>
      </w:pPr>
      <w:r>
        <w:rPr>
          <w:rFonts w:ascii="宋体" w:eastAsia="宋体" w:hAnsi="宋体" w:cs="宋体" w:hint="eastAsia"/>
        </w:rPr>
        <w:t>第一部分 协议书……</w:t>
      </w:r>
      <w:proofErr w:type="gramStart"/>
      <w:r>
        <w:rPr>
          <w:rFonts w:ascii="宋体" w:eastAsia="宋体" w:hAnsi="宋体" w:cs="宋体" w:hint="eastAsia"/>
        </w:rPr>
        <w:t>……………………………………</w:t>
      </w:r>
      <w:proofErr w:type="gramEnd"/>
      <w:r>
        <w:rPr>
          <w:rFonts w:ascii="宋体" w:eastAsia="宋体" w:hAnsi="宋体" w:cs="宋体" w:hint="eastAsia"/>
        </w:rPr>
        <w:t>2</w:t>
      </w:r>
    </w:p>
    <w:p w:rsidR="000F1327" w:rsidRDefault="00C65FE5">
      <w:pPr>
        <w:pStyle w:val="20"/>
        <w:tabs>
          <w:tab w:val="left" w:pos="576"/>
          <w:tab w:val="left" w:pos="1680"/>
        </w:tabs>
        <w:adjustRightInd w:val="0"/>
        <w:snapToGrid w:val="0"/>
        <w:spacing w:before="120" w:line="700" w:lineRule="exact"/>
        <w:ind w:firstLineChars="100" w:firstLine="321"/>
        <w:rPr>
          <w:rFonts w:ascii="宋体" w:eastAsia="宋体" w:hAnsi="宋体" w:cs="宋体"/>
        </w:rPr>
      </w:pPr>
      <w:r>
        <w:rPr>
          <w:rFonts w:ascii="宋体" w:eastAsia="宋体" w:hAnsi="宋体" w:cs="宋体" w:hint="eastAsia"/>
        </w:rPr>
        <w:t>第二部分 委托文件……</w:t>
      </w:r>
      <w:proofErr w:type="gramStart"/>
      <w:r>
        <w:rPr>
          <w:rFonts w:ascii="宋体" w:eastAsia="宋体" w:hAnsi="宋体" w:cs="宋体" w:hint="eastAsia"/>
        </w:rPr>
        <w:t>…………………………………</w:t>
      </w:r>
      <w:proofErr w:type="gramEnd"/>
      <w:r>
        <w:rPr>
          <w:rFonts w:ascii="宋体" w:eastAsia="宋体" w:hAnsi="宋体" w:cs="宋体" w:hint="eastAsia"/>
        </w:rPr>
        <w:t>1</w:t>
      </w:r>
      <w:r>
        <w:rPr>
          <w:rFonts w:ascii="宋体" w:eastAsia="宋体" w:hAnsi="宋体" w:cs="宋体"/>
        </w:rPr>
        <w:t>3</w:t>
      </w:r>
    </w:p>
    <w:p w:rsidR="000F1327" w:rsidRDefault="00C65FE5">
      <w:pPr>
        <w:pStyle w:val="20"/>
        <w:tabs>
          <w:tab w:val="left" w:pos="576"/>
          <w:tab w:val="left" w:pos="1680"/>
        </w:tabs>
        <w:adjustRightInd w:val="0"/>
        <w:snapToGrid w:val="0"/>
        <w:spacing w:before="120" w:line="700" w:lineRule="exact"/>
        <w:rPr>
          <w:rFonts w:ascii="宋体" w:eastAsia="宋体" w:hAnsi="宋体" w:cs="宋体"/>
        </w:rPr>
      </w:pPr>
      <w:r>
        <w:rPr>
          <w:rFonts w:ascii="宋体" w:eastAsia="宋体" w:hAnsi="宋体" w:cs="宋体" w:hint="eastAsia"/>
        </w:rPr>
        <w:t xml:space="preserve">  第三部分 协议书附件……</w:t>
      </w:r>
      <w:proofErr w:type="gramStart"/>
      <w:r>
        <w:rPr>
          <w:rFonts w:ascii="宋体" w:eastAsia="宋体" w:hAnsi="宋体" w:cs="宋体" w:hint="eastAsia"/>
        </w:rPr>
        <w:t>………………………………</w:t>
      </w:r>
      <w:proofErr w:type="gramEnd"/>
      <w:r>
        <w:rPr>
          <w:rFonts w:ascii="宋体" w:eastAsia="宋体" w:hAnsi="宋体" w:cs="宋体" w:hint="eastAsia"/>
        </w:rPr>
        <w:t>1</w:t>
      </w:r>
      <w:r>
        <w:rPr>
          <w:rFonts w:ascii="宋体" w:eastAsia="宋体" w:hAnsi="宋体" w:cs="宋体"/>
        </w:rPr>
        <w:t>4</w:t>
      </w: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700" w:firstLine="2249"/>
        <w:rPr>
          <w:rFonts w:ascii="宋体" w:hAnsi="宋体"/>
          <w:b/>
          <w:bCs/>
          <w:sz w:val="32"/>
          <w:szCs w:val="32"/>
        </w:rPr>
      </w:pPr>
    </w:p>
    <w:p w:rsidR="000F1327" w:rsidRDefault="000F1327">
      <w:pPr>
        <w:pStyle w:val="21"/>
        <w:ind w:leftChars="0" w:left="0" w:firstLineChars="0" w:firstLine="0"/>
        <w:rPr>
          <w:rFonts w:ascii="宋体" w:hAnsi="宋体"/>
          <w:b/>
          <w:bCs/>
          <w:sz w:val="32"/>
          <w:szCs w:val="32"/>
        </w:rPr>
      </w:pPr>
    </w:p>
    <w:p w:rsidR="000F1327" w:rsidRDefault="00C65FE5">
      <w:pPr>
        <w:pStyle w:val="21"/>
        <w:spacing w:line="560" w:lineRule="exact"/>
        <w:ind w:firstLineChars="700" w:firstLine="2530"/>
        <w:rPr>
          <w:rFonts w:ascii="宋体" w:hAnsi="宋体"/>
          <w:sz w:val="36"/>
          <w:szCs w:val="36"/>
        </w:rPr>
      </w:pPr>
      <w:r>
        <w:rPr>
          <w:rFonts w:ascii="宋体" w:hAnsi="宋体" w:hint="eastAsia"/>
          <w:b/>
          <w:bCs/>
          <w:sz w:val="36"/>
          <w:szCs w:val="36"/>
        </w:rPr>
        <w:lastRenderedPageBreak/>
        <w:t>第一部分  协议书</w:t>
      </w:r>
    </w:p>
    <w:p w:rsidR="000F1327" w:rsidRDefault="00C65FE5">
      <w:pPr>
        <w:snapToGrid w:val="0"/>
        <w:spacing w:line="560" w:lineRule="exact"/>
        <w:ind w:firstLineChars="200" w:firstLine="480"/>
        <w:rPr>
          <w:rFonts w:asciiTheme="minorEastAsia" w:hAnsiTheme="minorEastAsia" w:cstheme="minorEastAsia"/>
          <w:b/>
          <w:sz w:val="24"/>
        </w:rPr>
      </w:pPr>
      <w:r>
        <w:rPr>
          <w:rFonts w:asciiTheme="minorEastAsia" w:hAnsiTheme="minorEastAsia" w:cstheme="minorEastAsia" w:hint="eastAsia"/>
          <w:sz w:val="24"/>
        </w:rPr>
        <w:t>根据中华人民共和国相关法律法规的规定，就乙方向甲方提供</w:t>
      </w:r>
      <w:r>
        <w:rPr>
          <w:rFonts w:asciiTheme="minorEastAsia" w:hAnsiTheme="minorEastAsia" w:cstheme="minorEastAsia" w:hint="eastAsia"/>
          <w:sz w:val="24"/>
          <w:u w:val="single"/>
        </w:rPr>
        <w:t>某项目资产收并购</w:t>
      </w:r>
      <w:r>
        <w:rPr>
          <w:rFonts w:asciiTheme="minorEastAsia" w:hAnsiTheme="minorEastAsia" w:cstheme="minorEastAsia"/>
          <w:sz w:val="24"/>
          <w:u w:val="single"/>
        </w:rPr>
        <w:t>工程</w:t>
      </w:r>
      <w:ins w:id="12" w:author="王紫颖" w:date="2026-08-05T18:44:00Z">
        <w:r w:rsidR="00196D13" w:rsidRPr="00196D13">
          <w:rPr>
            <w:rFonts w:asciiTheme="minorEastAsia" w:hAnsiTheme="minorEastAsia" w:cstheme="minorEastAsia"/>
            <w:sz w:val="24"/>
            <w:u w:val="single"/>
          </w:rPr>
          <w:t>成本尽职调查</w:t>
        </w:r>
      </w:ins>
      <w:del w:id="13" w:author="王紫颖" w:date="2026-08-05T18:44:00Z">
        <w:r w:rsidDel="00196D13">
          <w:rPr>
            <w:rFonts w:asciiTheme="minorEastAsia" w:hAnsiTheme="minorEastAsia" w:cstheme="minorEastAsia"/>
            <w:sz w:val="24"/>
            <w:u w:val="single"/>
          </w:rPr>
          <w:delText>咨询</w:delText>
        </w:r>
      </w:del>
      <w:r>
        <w:rPr>
          <w:rFonts w:asciiTheme="minorEastAsia" w:hAnsiTheme="minorEastAsia" w:cstheme="minorEastAsia" w:hint="eastAsia"/>
          <w:sz w:val="24"/>
        </w:rPr>
        <w:t>服务事宜，经双方协商一致，订立本合同。</w:t>
      </w:r>
    </w:p>
    <w:p w:rsidR="000F1327" w:rsidRDefault="00C65FE5">
      <w:pPr>
        <w:snapToGrid w:val="0"/>
        <w:spacing w:line="560" w:lineRule="exact"/>
        <w:ind w:firstLineChars="200" w:firstLine="482"/>
        <w:rPr>
          <w:rFonts w:asciiTheme="minorEastAsia" w:hAnsiTheme="minorEastAsia" w:cstheme="minorEastAsia"/>
          <w:b/>
          <w:sz w:val="24"/>
        </w:rPr>
      </w:pPr>
      <w:r>
        <w:rPr>
          <w:rFonts w:asciiTheme="minorEastAsia" w:hAnsiTheme="minorEastAsia" w:cstheme="minorEastAsia" w:hint="eastAsia"/>
          <w:b/>
          <w:sz w:val="24"/>
        </w:rPr>
        <w:t>第一条  项目概况</w:t>
      </w:r>
    </w:p>
    <w:p w:rsidR="000F1327" w:rsidRDefault="00C65FE5" w:rsidP="00D80C3A">
      <w:pPr>
        <w:pStyle w:val="2"/>
        <w:spacing w:line="560" w:lineRule="exact"/>
        <w:ind w:rightChars="40" w:right="84" w:firstLineChars="200" w:firstLine="480"/>
        <w:jc w:val="both"/>
        <w:rPr>
          <w:rFonts w:asciiTheme="minorEastAsia" w:hAnsiTheme="minorEastAsia" w:cstheme="minorEastAsia"/>
          <w:b w:val="0"/>
          <w:smallCaps w:val="0"/>
          <w:u w:val="single"/>
        </w:rPr>
      </w:pPr>
      <w:r>
        <w:rPr>
          <w:rFonts w:asciiTheme="minorEastAsia" w:hAnsiTheme="minorEastAsia" w:cstheme="minorEastAsia" w:hint="eastAsia"/>
          <w:b w:val="0"/>
          <w:smallCaps w:val="0"/>
          <w:u w:val="single"/>
        </w:rPr>
        <w:t>项目为城市更新项目，位于深圳市龙岗区，标的物业占地面积约2万㎡，</w:t>
      </w:r>
      <w:proofErr w:type="gramStart"/>
      <w:r>
        <w:rPr>
          <w:rFonts w:asciiTheme="minorEastAsia" w:hAnsiTheme="minorEastAsia" w:cstheme="minorEastAsia" w:hint="eastAsia"/>
          <w:b w:val="0"/>
          <w:smallCaps w:val="0"/>
          <w:u w:val="single"/>
        </w:rPr>
        <w:t>总建面约</w:t>
      </w:r>
      <w:proofErr w:type="gramEnd"/>
      <w:r>
        <w:rPr>
          <w:rFonts w:asciiTheme="minorEastAsia" w:hAnsiTheme="minorEastAsia" w:cstheme="minorEastAsia" w:hint="eastAsia"/>
          <w:b w:val="0"/>
          <w:smallCaps w:val="0"/>
          <w:u w:val="single"/>
        </w:rPr>
        <w:t>21.5万㎡，</w:t>
      </w:r>
      <w:proofErr w:type="gramStart"/>
      <w:r>
        <w:rPr>
          <w:rFonts w:asciiTheme="minorEastAsia" w:hAnsiTheme="minorEastAsia" w:cstheme="minorEastAsia" w:hint="eastAsia"/>
          <w:b w:val="0"/>
          <w:smallCaps w:val="0"/>
          <w:u w:val="single"/>
        </w:rPr>
        <w:t>计容面积</w:t>
      </w:r>
      <w:proofErr w:type="gramEnd"/>
      <w:r>
        <w:rPr>
          <w:rFonts w:asciiTheme="minorEastAsia" w:hAnsiTheme="minorEastAsia" w:cstheme="minorEastAsia" w:hint="eastAsia"/>
          <w:b w:val="0"/>
          <w:smallCaps w:val="0"/>
          <w:u w:val="single"/>
        </w:rPr>
        <w:t>约15.5万㎡。为独栋超高层建筑，总高度约230米，包含酒店、商业、办公三种业态。项目目前</w:t>
      </w:r>
      <w:proofErr w:type="gramStart"/>
      <w:r>
        <w:rPr>
          <w:rFonts w:asciiTheme="minorEastAsia" w:hAnsiTheme="minorEastAsia" w:cstheme="minorEastAsia" w:hint="eastAsia"/>
          <w:b w:val="0"/>
          <w:smallCaps w:val="0"/>
          <w:u w:val="single"/>
        </w:rPr>
        <w:t>已主体</w:t>
      </w:r>
      <w:proofErr w:type="gramEnd"/>
      <w:r>
        <w:rPr>
          <w:rFonts w:asciiTheme="minorEastAsia" w:hAnsiTheme="minorEastAsia" w:cstheme="minorEastAsia" w:hint="eastAsia"/>
          <w:b w:val="0"/>
          <w:smallCaps w:val="0"/>
          <w:u w:val="single"/>
        </w:rPr>
        <w:t>结构封顶，外立面工程及内部机电安装施工中，已取得预售许可证。具体以实际情况为准。</w:t>
      </w:r>
    </w:p>
    <w:p w:rsidR="000F1327" w:rsidRDefault="00C65FE5">
      <w:pPr>
        <w:pStyle w:val="2"/>
        <w:spacing w:line="560" w:lineRule="exact"/>
        <w:ind w:rightChars="40" w:right="84" w:firstLineChars="200" w:firstLine="482"/>
        <w:jc w:val="left"/>
        <w:rPr>
          <w:rFonts w:asciiTheme="minorEastAsia" w:hAnsiTheme="minorEastAsia" w:cstheme="minorEastAsia"/>
          <w:b w:val="0"/>
        </w:rPr>
      </w:pPr>
      <w:r>
        <w:rPr>
          <w:rFonts w:asciiTheme="minorEastAsia" w:hAnsiTheme="minorEastAsia" w:cstheme="minorEastAsia" w:hint="eastAsia"/>
        </w:rPr>
        <w:t>第二条  服务内容</w:t>
      </w:r>
    </w:p>
    <w:p w:rsidR="000F1327" w:rsidRDefault="00C65FE5">
      <w:pPr>
        <w:snapToGrid w:val="0"/>
        <w:spacing w:line="560" w:lineRule="exact"/>
        <w:ind w:firstLineChars="200" w:firstLine="480"/>
        <w:rPr>
          <w:rFonts w:asciiTheme="minorEastAsia" w:hAnsiTheme="minorEastAsia"/>
          <w:sz w:val="24"/>
        </w:rPr>
      </w:pPr>
      <w:r>
        <w:rPr>
          <w:rFonts w:asciiTheme="minorEastAsia" w:hAnsiTheme="minorEastAsia" w:cstheme="minorEastAsia" w:hint="eastAsia"/>
          <w:sz w:val="24"/>
        </w:rPr>
        <w:t>本次乙方提供的服务范围为</w:t>
      </w:r>
      <w:r>
        <w:rPr>
          <w:rFonts w:asciiTheme="minorEastAsia" w:hAnsiTheme="minorEastAsia" w:cstheme="minorEastAsia" w:hint="eastAsia"/>
          <w:sz w:val="24"/>
          <w:u w:val="single"/>
        </w:rPr>
        <w:t>_某项目资产收并购工程</w:t>
      </w:r>
      <w:del w:id="14" w:author="王紫颖" w:date="2026-08-05T18:45:00Z">
        <w:r w:rsidDel="00196D13">
          <w:rPr>
            <w:rFonts w:asciiTheme="minorEastAsia" w:hAnsiTheme="minorEastAsia" w:cstheme="minorEastAsia" w:hint="eastAsia"/>
            <w:sz w:val="24"/>
            <w:u w:val="single"/>
          </w:rPr>
          <w:delText>咨询</w:delText>
        </w:r>
      </w:del>
      <w:ins w:id="15" w:author="王紫颖" w:date="2026-08-05T18:45:00Z">
        <w:r w:rsidR="00196D13">
          <w:rPr>
            <w:rFonts w:asciiTheme="minorEastAsia" w:hAnsiTheme="minorEastAsia" w:cstheme="minorEastAsia" w:hint="eastAsia"/>
            <w:sz w:val="24"/>
            <w:u w:val="single"/>
          </w:rPr>
          <w:t>成本尽职调查</w:t>
        </w:r>
      </w:ins>
      <w:r>
        <w:rPr>
          <w:rFonts w:asciiTheme="minorEastAsia" w:hAnsiTheme="minorEastAsia" w:cstheme="minorEastAsia" w:hint="eastAsia"/>
          <w:sz w:val="24"/>
          <w:u w:val="single"/>
        </w:rPr>
        <w:t>工作_</w:t>
      </w:r>
      <w:r>
        <w:rPr>
          <w:rFonts w:asciiTheme="minorEastAsia" w:hAnsiTheme="minorEastAsia" w:cstheme="minorEastAsia" w:hint="eastAsia"/>
          <w:sz w:val="24"/>
        </w:rPr>
        <w:t>，</w:t>
      </w:r>
      <w:r>
        <w:rPr>
          <w:rFonts w:asciiTheme="minorEastAsia" w:hAnsiTheme="minorEastAsia" w:hint="eastAsia"/>
          <w:sz w:val="24"/>
        </w:rPr>
        <w:t>详细服务内容包括：</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2.1</w:t>
      </w:r>
      <w:r>
        <w:rPr>
          <w:rFonts w:ascii="宋体" w:hAnsi="宋体"/>
          <w:b/>
          <w:sz w:val="24"/>
          <w:u w:val="single"/>
        </w:rPr>
        <w:t xml:space="preserve"> </w:t>
      </w:r>
      <w:r>
        <w:rPr>
          <w:rFonts w:ascii="宋体" w:hAnsi="宋体" w:hint="eastAsia"/>
          <w:sz w:val="24"/>
          <w:u w:val="single"/>
        </w:rPr>
        <w:t>核实项目合同</w:t>
      </w:r>
      <w:proofErr w:type="gramStart"/>
      <w:r>
        <w:rPr>
          <w:rFonts w:ascii="宋体" w:hAnsi="宋体" w:hint="eastAsia"/>
          <w:sz w:val="24"/>
          <w:u w:val="single"/>
        </w:rPr>
        <w:t>台账及付款</w:t>
      </w:r>
      <w:proofErr w:type="gramEnd"/>
      <w:r>
        <w:rPr>
          <w:rFonts w:ascii="宋体" w:hAnsi="宋体" w:hint="eastAsia"/>
          <w:sz w:val="24"/>
          <w:u w:val="single"/>
        </w:rPr>
        <w:t>情况</w:t>
      </w:r>
      <w:r>
        <w:rPr>
          <w:rFonts w:ascii="宋体" w:hAnsi="宋体"/>
          <w:sz w:val="24"/>
          <w:u w:val="single"/>
        </w:rPr>
        <w:t>。</w:t>
      </w:r>
      <w:r>
        <w:rPr>
          <w:rFonts w:ascii="宋体" w:hAnsi="宋体" w:hint="eastAsia"/>
          <w:sz w:val="24"/>
          <w:u w:val="single"/>
        </w:rPr>
        <w:t>核查标的项目现有工程合同台账，复核合同资料的完整性，识别是否存在遗漏合同或合同信息不一致等情形；核对各项合同金额、已付款金额、应付未付金额及后续可能发生的付款义务，为交易决策及资金安排提供依据。</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2.2</w:t>
      </w:r>
      <w:r>
        <w:rPr>
          <w:rFonts w:ascii="宋体" w:hAnsi="宋体"/>
          <w:b/>
          <w:sz w:val="24"/>
          <w:u w:val="single"/>
        </w:rPr>
        <w:t xml:space="preserve"> </w:t>
      </w:r>
      <w:r>
        <w:rPr>
          <w:rFonts w:ascii="宋体" w:hAnsi="宋体" w:hint="eastAsia"/>
          <w:sz w:val="24"/>
          <w:u w:val="single"/>
        </w:rPr>
        <w:t>核查项目当前产值及进度匹配情况</w:t>
      </w:r>
      <w:r>
        <w:rPr>
          <w:rFonts w:ascii="宋体" w:hAnsi="宋体"/>
          <w:sz w:val="24"/>
          <w:u w:val="single"/>
        </w:rPr>
        <w:t>。</w:t>
      </w:r>
      <w:r>
        <w:rPr>
          <w:rFonts w:ascii="宋体" w:hAnsi="宋体" w:hint="eastAsia"/>
          <w:sz w:val="24"/>
          <w:u w:val="single"/>
        </w:rPr>
        <w:t>结合现场踏勘、工程资料及合同约定，核查项目当前已完成产值与实际形象进度是否匹配；复核已付款情况与工程产值、合同付款节点及约定付款条件之间是否一致，识别是否存在超付、欠付等问题。</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2.3</w:t>
      </w:r>
      <w:r>
        <w:rPr>
          <w:rFonts w:ascii="宋体" w:hAnsi="宋体"/>
          <w:b/>
          <w:sz w:val="24"/>
          <w:u w:val="single"/>
        </w:rPr>
        <w:t xml:space="preserve"> </w:t>
      </w:r>
      <w:r>
        <w:rPr>
          <w:rFonts w:ascii="宋体" w:hAnsi="宋体" w:hint="eastAsia"/>
          <w:sz w:val="24"/>
          <w:u w:val="single"/>
        </w:rPr>
        <w:t>估算项目后续待招标工程费用</w:t>
      </w:r>
      <w:r>
        <w:rPr>
          <w:rFonts w:ascii="宋体" w:hAnsi="宋体"/>
          <w:sz w:val="24"/>
          <w:u w:val="single"/>
        </w:rPr>
        <w:t>。</w:t>
      </w:r>
      <w:r>
        <w:rPr>
          <w:rFonts w:ascii="宋体" w:hAnsi="宋体" w:hint="eastAsia"/>
          <w:sz w:val="24"/>
          <w:u w:val="single"/>
        </w:rPr>
        <w:t>根据项目当前形象进度、已实施工程范围、未完工程内容及竣工交付要求，对尚未招标或尚未确定合同金额的工程事项进行合理测算，估算后续待招标工程费用，为项目后续建设资金需求及交易价格谈判提供专业依据。</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2.4</w:t>
      </w:r>
      <w:r>
        <w:rPr>
          <w:rFonts w:ascii="宋体" w:hAnsi="宋体"/>
          <w:b/>
          <w:sz w:val="24"/>
          <w:u w:val="single"/>
        </w:rPr>
        <w:t xml:space="preserve"> </w:t>
      </w:r>
      <w:r>
        <w:rPr>
          <w:rFonts w:ascii="宋体" w:hAnsi="宋体" w:hint="eastAsia"/>
          <w:sz w:val="24"/>
          <w:u w:val="single"/>
        </w:rPr>
        <w:t>测算项目交付前应缴相关费用</w:t>
      </w:r>
      <w:r>
        <w:rPr>
          <w:rFonts w:ascii="宋体" w:hAnsi="宋体"/>
          <w:sz w:val="24"/>
          <w:u w:val="single"/>
        </w:rPr>
        <w:t>。</w:t>
      </w:r>
      <w:r>
        <w:rPr>
          <w:rFonts w:ascii="宋体" w:hAnsi="宋体" w:hint="eastAsia"/>
          <w:sz w:val="24"/>
          <w:u w:val="single"/>
        </w:rPr>
        <w:t>测算项目办理房屋所有权首次登记、竣</w:t>
      </w:r>
      <w:r>
        <w:rPr>
          <w:rFonts w:ascii="宋体" w:hAnsi="宋体" w:hint="eastAsia"/>
          <w:sz w:val="24"/>
          <w:u w:val="single"/>
        </w:rPr>
        <w:lastRenderedPageBreak/>
        <w:t>工交付及相关手续所需缴纳的必要费用，包括但不限于</w:t>
      </w:r>
      <w:proofErr w:type="gramStart"/>
      <w:r>
        <w:rPr>
          <w:rFonts w:ascii="宋体" w:hAnsi="宋体" w:hint="eastAsia"/>
          <w:sz w:val="24"/>
          <w:u w:val="single"/>
        </w:rPr>
        <w:t>物业专项</w:t>
      </w:r>
      <w:proofErr w:type="gramEnd"/>
      <w:r>
        <w:rPr>
          <w:rFonts w:ascii="宋体" w:hAnsi="宋体" w:hint="eastAsia"/>
          <w:sz w:val="24"/>
          <w:u w:val="single"/>
        </w:rPr>
        <w:t>维修资金等，为项目交付</w:t>
      </w:r>
      <w:proofErr w:type="gramStart"/>
      <w:r>
        <w:rPr>
          <w:rFonts w:ascii="宋体" w:hAnsi="宋体" w:hint="eastAsia"/>
          <w:sz w:val="24"/>
          <w:u w:val="single"/>
        </w:rPr>
        <w:t>前资金</w:t>
      </w:r>
      <w:proofErr w:type="gramEnd"/>
      <w:r>
        <w:rPr>
          <w:rFonts w:ascii="宋体" w:hAnsi="宋体" w:hint="eastAsia"/>
          <w:sz w:val="24"/>
          <w:u w:val="single"/>
        </w:rPr>
        <w:t>安排提供参考。</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w:t>
      </w:r>
      <w:r>
        <w:rPr>
          <w:rFonts w:ascii="宋体" w:hAnsi="宋体"/>
          <w:b/>
          <w:sz w:val="24"/>
          <w:u w:val="single"/>
        </w:rPr>
        <w:t xml:space="preserve">5 </w:t>
      </w:r>
      <w:r>
        <w:rPr>
          <w:rFonts w:ascii="宋体" w:hAnsi="宋体" w:hint="eastAsia"/>
          <w:sz w:val="24"/>
          <w:u w:val="single"/>
        </w:rPr>
        <w:t>测算项目竣工交付前管理人员工资</w:t>
      </w:r>
      <w:r>
        <w:rPr>
          <w:rFonts w:ascii="宋体" w:hAnsi="宋体"/>
          <w:sz w:val="24"/>
          <w:u w:val="single"/>
        </w:rPr>
        <w:t>。</w:t>
      </w:r>
      <w:r>
        <w:rPr>
          <w:rFonts w:ascii="宋体" w:hAnsi="宋体" w:hint="eastAsia"/>
          <w:sz w:val="24"/>
          <w:u w:val="single"/>
        </w:rPr>
        <w:t>结合项目后续建设周期、现场管理需求及交付节点安排，测算项目自现状至竣工交付期间所需管理人员工资及相关管理成本，作为整体资金需求测算的重要组成部分。</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w:t>
      </w:r>
      <w:r>
        <w:rPr>
          <w:rFonts w:ascii="宋体" w:hAnsi="宋体"/>
          <w:b/>
          <w:sz w:val="24"/>
          <w:u w:val="single"/>
        </w:rPr>
        <w:t xml:space="preserve">6 </w:t>
      </w:r>
      <w:r>
        <w:rPr>
          <w:rFonts w:ascii="宋体" w:hAnsi="宋体" w:hint="eastAsia"/>
          <w:sz w:val="24"/>
          <w:u w:val="single"/>
        </w:rPr>
        <w:t>风险排查及交易赋能</w:t>
      </w:r>
      <w:r>
        <w:rPr>
          <w:rFonts w:ascii="宋体" w:hAnsi="宋体"/>
          <w:sz w:val="24"/>
          <w:u w:val="single"/>
        </w:rPr>
        <w:t>。</w:t>
      </w:r>
      <w:r>
        <w:rPr>
          <w:rFonts w:ascii="宋体" w:hAnsi="宋体" w:hint="eastAsia"/>
          <w:sz w:val="24"/>
          <w:u w:val="single"/>
        </w:rPr>
        <w:t>系统梳理项目合同履约、付款安排、未完工程、交付条件及设备系统等方面的重大风险事项，并提出专业风险提示。重点核查项目机电设备系统现状，判断是否存在不同物业共用同一机电系统、设备系统无法独立分割或影响物业独立运营的情形，为谈判议价及后续管理提供支持。</w:t>
      </w:r>
    </w:p>
    <w:p w:rsidR="000F1327"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w:t>
      </w:r>
      <w:r>
        <w:rPr>
          <w:rFonts w:ascii="宋体" w:hAnsi="宋体"/>
          <w:b/>
          <w:sz w:val="24"/>
          <w:u w:val="single"/>
        </w:rPr>
        <w:t xml:space="preserve">7 </w:t>
      </w:r>
      <w:r>
        <w:rPr>
          <w:rFonts w:ascii="宋体" w:hAnsi="宋体" w:hint="eastAsia"/>
          <w:sz w:val="24"/>
          <w:u w:val="single"/>
        </w:rPr>
        <w:t>出具专项工程</w:t>
      </w:r>
      <w:del w:id="16" w:author="王紫颖" w:date="2026-08-05T18:46:00Z">
        <w:r w:rsidDel="00196D13">
          <w:rPr>
            <w:rFonts w:ascii="宋体" w:hAnsi="宋体" w:hint="eastAsia"/>
            <w:sz w:val="24"/>
            <w:u w:val="single"/>
          </w:rPr>
          <w:delText>咨询</w:delText>
        </w:r>
      </w:del>
      <w:ins w:id="17" w:author="王紫颖" w:date="2026-08-05T18:46:00Z">
        <w:r w:rsidR="00196D13">
          <w:rPr>
            <w:rFonts w:ascii="宋体" w:hAnsi="宋体" w:hint="eastAsia"/>
            <w:sz w:val="24"/>
            <w:u w:val="single"/>
          </w:rPr>
          <w:t>成本尽职调查</w:t>
        </w:r>
      </w:ins>
      <w:r>
        <w:rPr>
          <w:rFonts w:ascii="宋体" w:hAnsi="宋体" w:hint="eastAsia"/>
          <w:sz w:val="24"/>
          <w:u w:val="single"/>
        </w:rPr>
        <w:t>报告</w:t>
      </w:r>
      <w:r>
        <w:rPr>
          <w:rFonts w:ascii="宋体" w:hAnsi="宋体"/>
          <w:sz w:val="24"/>
          <w:u w:val="single"/>
        </w:rPr>
        <w:t>。</w:t>
      </w:r>
      <w:r>
        <w:rPr>
          <w:rFonts w:ascii="宋体" w:hAnsi="宋体" w:hint="eastAsia"/>
          <w:sz w:val="24"/>
          <w:u w:val="single"/>
        </w:rPr>
        <w:t>在完成上述核查、测算及风险识别工作的基础上，出具专项工程</w:t>
      </w:r>
      <w:del w:id="18" w:author="王紫颖" w:date="2026-08-05T18:46:00Z">
        <w:r w:rsidDel="00196D13">
          <w:rPr>
            <w:rFonts w:ascii="宋体" w:hAnsi="宋体" w:hint="eastAsia"/>
            <w:sz w:val="24"/>
            <w:u w:val="single"/>
          </w:rPr>
          <w:delText>咨询</w:delText>
        </w:r>
      </w:del>
      <w:ins w:id="19" w:author="王紫颖" w:date="2026-08-05T18:46:00Z">
        <w:r w:rsidR="00196D13">
          <w:rPr>
            <w:rFonts w:ascii="宋体" w:hAnsi="宋体" w:hint="eastAsia"/>
            <w:sz w:val="24"/>
            <w:u w:val="single"/>
          </w:rPr>
          <w:t>成本尽职调查</w:t>
        </w:r>
      </w:ins>
      <w:r>
        <w:rPr>
          <w:rFonts w:ascii="宋体" w:hAnsi="宋体" w:hint="eastAsia"/>
          <w:sz w:val="24"/>
          <w:u w:val="single"/>
        </w:rPr>
        <w:t>报告。报告应反映项目工程现状、合同及付款情况、剩余投资估算、交付</w:t>
      </w:r>
      <w:proofErr w:type="gramStart"/>
      <w:r>
        <w:rPr>
          <w:rFonts w:ascii="宋体" w:hAnsi="宋体" w:hint="eastAsia"/>
          <w:sz w:val="24"/>
          <w:u w:val="single"/>
        </w:rPr>
        <w:t>前资金</w:t>
      </w:r>
      <w:proofErr w:type="gramEnd"/>
      <w:r>
        <w:rPr>
          <w:rFonts w:ascii="宋体" w:hAnsi="宋体" w:hint="eastAsia"/>
          <w:sz w:val="24"/>
          <w:u w:val="single"/>
        </w:rPr>
        <w:t>需求、风险事项及专业意见，根据我司的决策流程组织专家评审和汇报，作为我司并购决策、交易谈判、价格</w:t>
      </w:r>
      <w:proofErr w:type="gramStart"/>
      <w:r>
        <w:rPr>
          <w:rFonts w:ascii="宋体" w:hAnsi="宋体" w:hint="eastAsia"/>
          <w:sz w:val="24"/>
          <w:u w:val="single"/>
        </w:rPr>
        <w:t>测算及投后</w:t>
      </w:r>
      <w:proofErr w:type="gramEnd"/>
      <w:r>
        <w:rPr>
          <w:rFonts w:ascii="宋体" w:hAnsi="宋体" w:hint="eastAsia"/>
          <w:sz w:val="24"/>
          <w:u w:val="single"/>
        </w:rPr>
        <w:t>管理的重要依据。</w:t>
      </w:r>
    </w:p>
    <w:p w:rsidR="000F1327" w:rsidRPr="00D80C3A" w:rsidRDefault="00C65FE5">
      <w:pPr>
        <w:snapToGrid w:val="0"/>
        <w:spacing w:line="560" w:lineRule="exact"/>
        <w:ind w:firstLineChars="200" w:firstLine="482"/>
        <w:rPr>
          <w:rFonts w:ascii="宋体" w:hAnsi="宋体"/>
          <w:sz w:val="24"/>
          <w:u w:val="single"/>
        </w:rPr>
      </w:pPr>
      <w:r>
        <w:rPr>
          <w:rFonts w:ascii="宋体" w:hAnsi="宋体" w:hint="eastAsia"/>
          <w:b/>
          <w:sz w:val="24"/>
          <w:u w:val="single"/>
        </w:rPr>
        <w:t>2.</w:t>
      </w:r>
      <w:r>
        <w:rPr>
          <w:rFonts w:ascii="宋体" w:hAnsi="宋体"/>
          <w:b/>
          <w:sz w:val="24"/>
          <w:u w:val="single"/>
        </w:rPr>
        <w:t xml:space="preserve">8 </w:t>
      </w:r>
      <w:r>
        <w:rPr>
          <w:rFonts w:ascii="宋体" w:hAnsi="宋体" w:hint="eastAsia"/>
          <w:sz w:val="24"/>
          <w:u w:val="single"/>
        </w:rPr>
        <w:t>提供后续技术咨询服务</w:t>
      </w:r>
      <w:r>
        <w:rPr>
          <w:rFonts w:ascii="宋体" w:hAnsi="宋体"/>
          <w:sz w:val="24"/>
          <w:u w:val="single"/>
        </w:rPr>
        <w:t>。</w:t>
      </w:r>
      <w:r>
        <w:rPr>
          <w:rFonts w:ascii="宋体" w:hAnsi="宋体" w:hint="eastAsia"/>
          <w:sz w:val="24"/>
          <w:u w:val="single"/>
        </w:rPr>
        <w:t>按照我司要求编制并提交</w:t>
      </w:r>
      <w:proofErr w:type="gramStart"/>
      <w:r>
        <w:rPr>
          <w:rFonts w:ascii="宋体" w:hAnsi="宋体" w:hint="eastAsia"/>
          <w:sz w:val="24"/>
          <w:u w:val="single"/>
        </w:rPr>
        <w:t>正式成果</w:t>
      </w:r>
      <w:proofErr w:type="gramEnd"/>
      <w:r>
        <w:rPr>
          <w:rFonts w:ascii="宋体" w:hAnsi="宋体" w:hint="eastAsia"/>
          <w:sz w:val="24"/>
          <w:u w:val="single"/>
        </w:rPr>
        <w:t>文件。成果文件经我司审核通过后，服务机构应在后续一年内继续提供与本项目相关的技术咨询服务，包括但不限于报告解释、工程问题咨询、交易谈判支持、投后工程管理建议及其他必要的专业配合工作。</w:t>
      </w:r>
    </w:p>
    <w:p w:rsidR="000F1327" w:rsidRDefault="00C65FE5">
      <w:pPr>
        <w:widowControl/>
        <w:spacing w:line="560" w:lineRule="exact"/>
        <w:ind w:firstLineChars="200" w:firstLine="482"/>
        <w:jc w:val="left"/>
        <w:rPr>
          <w:rFonts w:asciiTheme="minorEastAsia" w:hAnsiTheme="minorEastAsia" w:cstheme="minorEastAsia"/>
          <w:b/>
          <w:kern w:val="0"/>
          <w:sz w:val="24"/>
        </w:rPr>
      </w:pPr>
      <w:r>
        <w:rPr>
          <w:rFonts w:asciiTheme="minorEastAsia" w:hAnsiTheme="minorEastAsia" w:cstheme="minorEastAsia" w:hint="eastAsia"/>
          <w:b/>
          <w:kern w:val="0"/>
          <w:sz w:val="24"/>
        </w:rPr>
        <w:t>第三条  服务成果要求</w:t>
      </w:r>
    </w:p>
    <w:p w:rsidR="000F1327" w:rsidRDefault="00C65FE5">
      <w:pPr>
        <w:widowControl/>
        <w:snapToGrid w:val="0"/>
        <w:spacing w:line="560" w:lineRule="exact"/>
        <w:ind w:firstLineChars="174" w:firstLine="419"/>
        <w:rPr>
          <w:rFonts w:asciiTheme="minorEastAsia" w:hAnsiTheme="minorEastAsia" w:cstheme="minorEastAsia"/>
          <w:sz w:val="24"/>
        </w:rPr>
      </w:pPr>
      <w:r>
        <w:rPr>
          <w:rFonts w:asciiTheme="minorEastAsia" w:hAnsiTheme="minorEastAsia" w:cstheme="minorEastAsia" w:hint="eastAsia"/>
          <w:b/>
          <w:bCs/>
          <w:sz w:val="24"/>
        </w:rPr>
        <w:t>3.1</w:t>
      </w:r>
      <w:r>
        <w:rPr>
          <w:rFonts w:asciiTheme="minorEastAsia" w:hAnsiTheme="minorEastAsia" w:cstheme="minorEastAsia" w:hint="eastAsia"/>
          <w:sz w:val="24"/>
        </w:rPr>
        <w:t xml:space="preserve"> 乙方提交的服务成果包括</w:t>
      </w:r>
      <w:r>
        <w:rPr>
          <w:rFonts w:asciiTheme="minorEastAsia" w:hAnsiTheme="minorEastAsia" w:cstheme="minorEastAsia" w:hint="eastAsia"/>
          <w:sz w:val="24"/>
          <w:u w:val="single"/>
        </w:rPr>
        <w:t xml:space="preserve"> 某项目收并购</w:t>
      </w:r>
      <w:bookmarkStart w:id="20" w:name="OLE_LINK2"/>
      <w:bookmarkStart w:id="21" w:name="OLE_LINK1"/>
      <w:r>
        <w:rPr>
          <w:rFonts w:asciiTheme="minorEastAsia" w:hAnsiTheme="minorEastAsia" w:cstheme="minorEastAsia" w:hint="eastAsia"/>
          <w:sz w:val="24"/>
          <w:u w:val="single"/>
        </w:rPr>
        <w:t>工程</w:t>
      </w:r>
      <w:ins w:id="22" w:author="王紫颖" w:date="2026-08-05T18:46:00Z">
        <w:r w:rsidR="00F53151">
          <w:rPr>
            <w:rFonts w:asciiTheme="minorEastAsia" w:hAnsiTheme="minorEastAsia" w:cstheme="minorEastAsia" w:hint="eastAsia"/>
            <w:sz w:val="24"/>
            <w:u w:val="single"/>
          </w:rPr>
          <w:t>成本尽职调查</w:t>
        </w:r>
      </w:ins>
      <w:del w:id="23" w:author="王紫颖" w:date="2026-08-05T18:46:00Z">
        <w:r w:rsidDel="00F53151">
          <w:rPr>
            <w:rFonts w:asciiTheme="minorEastAsia" w:hAnsiTheme="minorEastAsia" w:cstheme="minorEastAsia" w:hint="eastAsia"/>
            <w:sz w:val="24"/>
            <w:u w:val="single"/>
          </w:rPr>
          <w:delText>咨询</w:delText>
        </w:r>
      </w:del>
      <w:bookmarkEnd w:id="20"/>
      <w:bookmarkEnd w:id="21"/>
      <w:r>
        <w:rPr>
          <w:rFonts w:asciiTheme="minorEastAsia" w:hAnsiTheme="minorEastAsia" w:cstheme="minorEastAsia" w:hint="eastAsia"/>
          <w:sz w:val="24"/>
          <w:u w:val="single"/>
        </w:rPr>
        <w:t xml:space="preserve">报告 </w:t>
      </w:r>
      <w:r>
        <w:rPr>
          <w:rFonts w:asciiTheme="minorEastAsia" w:hAnsiTheme="minorEastAsia" w:cstheme="minorEastAsia" w:hint="eastAsia"/>
          <w:sz w:val="24"/>
        </w:rPr>
        <w:t>以及服务过程中产生的调查成果、相关咨询建议或报告书、汇报成果等。</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3.2 </w:t>
      </w:r>
      <w:proofErr w:type="gramStart"/>
      <w:r>
        <w:rPr>
          <w:rFonts w:asciiTheme="minorEastAsia" w:hAnsiTheme="minorEastAsia" w:cstheme="minorEastAsia" w:hint="eastAsia"/>
          <w:sz w:val="24"/>
        </w:rPr>
        <w:t>纸质版需</w:t>
      </w:r>
      <w:proofErr w:type="gramEnd"/>
      <w:r>
        <w:rPr>
          <w:rFonts w:asciiTheme="minorEastAsia" w:hAnsiTheme="minorEastAsia" w:cstheme="minorEastAsia" w:hint="eastAsia"/>
          <w:sz w:val="24"/>
        </w:rPr>
        <w:t>A4尺寸装订成册，至少提交给甲</w:t>
      </w:r>
      <w:r>
        <w:rPr>
          <w:rFonts w:asciiTheme="minorEastAsia" w:hAnsiTheme="minorEastAsia" w:cstheme="minorEastAsia" w:hint="eastAsia"/>
          <w:sz w:val="24"/>
          <w:u w:val="single"/>
        </w:rPr>
        <w:t xml:space="preserve"> 4 </w:t>
      </w:r>
      <w:r>
        <w:rPr>
          <w:rFonts w:asciiTheme="minorEastAsia" w:hAnsiTheme="minorEastAsia" w:cstheme="minorEastAsia" w:hint="eastAsia"/>
          <w:sz w:val="24"/>
        </w:rPr>
        <w:t>套（数量应满足政府部门</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lastRenderedPageBreak/>
        <w:t>审核）；电子文件包含与纸质文件内容一致的研究报告成果（WORD、EXCEL或PDF格式）和汇报演示文件（PPT）以及各阶段成果，并提供各服务成果光盘</w:t>
      </w:r>
      <w:r>
        <w:rPr>
          <w:rFonts w:asciiTheme="minorEastAsia" w:hAnsiTheme="minorEastAsia" w:cstheme="minorEastAsia" w:hint="eastAsia"/>
          <w:sz w:val="24"/>
          <w:u w:val="single"/>
        </w:rPr>
        <w:t xml:space="preserve"> 2 </w:t>
      </w:r>
      <w:r>
        <w:rPr>
          <w:rFonts w:asciiTheme="minorEastAsia" w:hAnsiTheme="minorEastAsia" w:cstheme="minorEastAsia" w:hint="eastAsia"/>
          <w:sz w:val="24"/>
        </w:rPr>
        <w:t>套（PDF、EXCEL、PPT、WORD）。</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3.3</w:t>
      </w:r>
      <w:r>
        <w:rPr>
          <w:rFonts w:asciiTheme="minorEastAsia" w:hAnsiTheme="minorEastAsia" w:cstheme="minorEastAsia" w:hint="eastAsia"/>
          <w:sz w:val="24"/>
        </w:rPr>
        <w:t xml:space="preserve"> 涉及公式计算的相关工作成果，须提交带公式计算链接的EXCEL表（可</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编辑且不得设置密码或有效期等限制条件）或者明细的计算过程给甲方；如甲方需要，乙方须安排专人对其计算过程予以讲解。</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3.4</w:t>
      </w:r>
      <w:r>
        <w:rPr>
          <w:rFonts w:asciiTheme="minorEastAsia" w:hAnsiTheme="minorEastAsia" w:cstheme="minorEastAsia" w:hint="eastAsia"/>
          <w:sz w:val="24"/>
        </w:rPr>
        <w:t xml:space="preserve"> 服务成果必须符合本合同约定及选聘邀请文件提出的有关工作目标、内</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容等方面的要求。乙方应保证文本文件清晰、完整、准确。上述文本以中文为准。以上成果内容可根据审查部门实际要求进行调整。</w:t>
      </w:r>
    </w:p>
    <w:p w:rsidR="000F1327" w:rsidRDefault="00C65FE5">
      <w:pPr>
        <w:widowControl/>
        <w:spacing w:line="560" w:lineRule="exact"/>
        <w:ind w:firstLineChars="200" w:firstLine="482"/>
        <w:jc w:val="left"/>
        <w:rPr>
          <w:rFonts w:asciiTheme="minorEastAsia" w:hAnsiTheme="minorEastAsia" w:cstheme="minorEastAsia"/>
          <w:b/>
          <w:kern w:val="0"/>
          <w:sz w:val="24"/>
        </w:rPr>
      </w:pPr>
      <w:r>
        <w:rPr>
          <w:rFonts w:asciiTheme="minorEastAsia" w:hAnsiTheme="minorEastAsia" w:cstheme="minorEastAsia" w:hint="eastAsia"/>
          <w:b/>
          <w:kern w:val="0"/>
          <w:sz w:val="24"/>
        </w:rPr>
        <w:t>第四条  工作进度要求及服务期限</w:t>
      </w:r>
    </w:p>
    <w:p w:rsidR="000F1327" w:rsidRDefault="00C65FE5">
      <w:pPr>
        <w:widowControl/>
        <w:spacing w:line="560" w:lineRule="exact"/>
        <w:ind w:firstLineChars="200" w:firstLine="482"/>
        <w:jc w:val="left"/>
        <w:rPr>
          <w:rFonts w:asciiTheme="minorEastAsia" w:hAnsiTheme="minorEastAsia" w:cstheme="minorEastAsia"/>
          <w:kern w:val="0"/>
          <w:sz w:val="24"/>
        </w:rPr>
      </w:pPr>
      <w:r>
        <w:rPr>
          <w:rFonts w:asciiTheme="minorEastAsia" w:hAnsiTheme="minorEastAsia" w:cstheme="minorEastAsia" w:hint="eastAsia"/>
          <w:b/>
          <w:bCs/>
          <w:kern w:val="0"/>
          <w:sz w:val="24"/>
        </w:rPr>
        <w:t>4.1</w:t>
      </w:r>
      <w:r>
        <w:rPr>
          <w:rFonts w:asciiTheme="minorEastAsia" w:hAnsiTheme="minorEastAsia" w:cstheme="minorEastAsia" w:hint="eastAsia"/>
          <w:kern w:val="0"/>
          <w:sz w:val="24"/>
        </w:rPr>
        <w:t xml:space="preserve"> 工作进度要求</w:t>
      </w:r>
    </w:p>
    <w:p w:rsidR="000F1327" w:rsidRDefault="00C65FE5">
      <w:pPr>
        <w:widowControl/>
        <w:spacing w:line="560" w:lineRule="exact"/>
        <w:ind w:firstLineChars="200" w:firstLine="480"/>
        <w:jc w:val="left"/>
        <w:rPr>
          <w:rFonts w:asciiTheme="minorEastAsia" w:hAnsiTheme="minorEastAsia" w:cstheme="minorEastAsia"/>
          <w:kern w:val="0"/>
          <w:sz w:val="24"/>
        </w:rPr>
      </w:pPr>
      <w:r>
        <w:rPr>
          <w:rFonts w:asciiTheme="minorEastAsia" w:hAnsiTheme="minorEastAsia" w:cstheme="minorEastAsia" w:hint="eastAsia"/>
          <w:kern w:val="0"/>
          <w:sz w:val="24"/>
        </w:rPr>
        <w:t>乙方根据上述服务内容，按照甲方对服务成果的需求，分阶段提交相应成果，并派人员参加甲方组织的相关会议，配合甲方进行汇报、相关技术解答及资料梳理工作：</w:t>
      </w:r>
    </w:p>
    <w:p w:rsidR="000F1327" w:rsidRDefault="00C65FE5">
      <w:pPr>
        <w:widowControl/>
        <w:spacing w:line="560" w:lineRule="exact"/>
        <w:ind w:firstLineChars="200" w:firstLine="482"/>
        <w:rPr>
          <w:rFonts w:asciiTheme="minorEastAsia" w:hAnsiTheme="minorEastAsia" w:cstheme="minorEastAsia"/>
          <w:kern w:val="0"/>
          <w:sz w:val="24"/>
          <w:u w:val="single"/>
        </w:rPr>
      </w:pPr>
      <w:bookmarkStart w:id="24" w:name="OLE_LINK9"/>
      <w:bookmarkStart w:id="25" w:name="OLE_LINK10"/>
      <w:r>
        <w:rPr>
          <w:rFonts w:asciiTheme="minorEastAsia" w:hAnsiTheme="minorEastAsia" w:cstheme="minorEastAsia" w:hint="eastAsia"/>
          <w:b/>
          <w:bCs/>
          <w:kern w:val="0"/>
          <w:sz w:val="24"/>
        </w:rPr>
        <w:t>4.1.1</w:t>
      </w:r>
      <w:r>
        <w:rPr>
          <w:rFonts w:asciiTheme="minorEastAsia" w:hAnsiTheme="minorEastAsia" w:cstheme="minorEastAsia"/>
          <w:b/>
          <w:bCs/>
          <w:kern w:val="0"/>
          <w:sz w:val="24"/>
        </w:rPr>
        <w:t xml:space="preserve"> </w:t>
      </w:r>
      <w:r>
        <w:rPr>
          <w:rFonts w:asciiTheme="minorEastAsia" w:hAnsiTheme="minorEastAsia" w:cstheme="minorEastAsia" w:hint="eastAsia"/>
          <w:kern w:val="0"/>
          <w:sz w:val="24"/>
          <w:u w:val="single"/>
        </w:rPr>
        <w:t>乙方编制出具项目收并购工程</w:t>
      </w:r>
      <w:del w:id="26" w:author="王紫颖" w:date="2026-08-05T18:47:00Z">
        <w:r w:rsidDel="00F53151">
          <w:rPr>
            <w:rFonts w:asciiTheme="minorEastAsia" w:hAnsiTheme="minorEastAsia" w:cstheme="minorEastAsia" w:hint="eastAsia"/>
            <w:kern w:val="0"/>
            <w:sz w:val="24"/>
            <w:u w:val="single"/>
          </w:rPr>
          <w:delText>咨询</w:delText>
        </w:r>
      </w:del>
      <w:ins w:id="27" w:author="王紫颖" w:date="2026-08-05T18:47:00Z">
        <w:r w:rsidR="00F53151">
          <w:rPr>
            <w:rFonts w:asciiTheme="minorEastAsia" w:hAnsiTheme="minorEastAsia" w:cstheme="minorEastAsia" w:hint="eastAsia"/>
            <w:kern w:val="0"/>
            <w:sz w:val="24"/>
            <w:u w:val="single"/>
          </w:rPr>
          <w:t>成本尽职调查</w:t>
        </w:r>
      </w:ins>
      <w:r>
        <w:rPr>
          <w:rFonts w:asciiTheme="minorEastAsia" w:hAnsiTheme="minorEastAsia" w:cstheme="minorEastAsia" w:hint="eastAsia"/>
          <w:kern w:val="0"/>
          <w:sz w:val="24"/>
          <w:u w:val="single"/>
        </w:rPr>
        <w:t>报告（初稿）成果文件。</w:t>
      </w:r>
    </w:p>
    <w:p w:rsidR="000F1327" w:rsidRDefault="00C65FE5">
      <w:pPr>
        <w:widowControl/>
        <w:spacing w:line="560" w:lineRule="exact"/>
        <w:ind w:firstLineChars="200" w:firstLine="482"/>
      </w:pPr>
      <w:bookmarkStart w:id="28" w:name="OLE_LINK6"/>
      <w:r>
        <w:rPr>
          <w:rFonts w:asciiTheme="minorEastAsia" w:hAnsiTheme="minorEastAsia" w:cstheme="minorEastAsia" w:hint="eastAsia"/>
          <w:b/>
          <w:bCs/>
          <w:kern w:val="0"/>
          <w:sz w:val="24"/>
        </w:rPr>
        <w:t>4.1.2</w:t>
      </w:r>
      <w:r>
        <w:rPr>
          <w:rFonts w:asciiTheme="minorEastAsia" w:hAnsiTheme="minorEastAsia" w:cstheme="minorEastAsia"/>
          <w:b/>
          <w:bCs/>
          <w:kern w:val="0"/>
          <w:sz w:val="24"/>
        </w:rPr>
        <w:t xml:space="preserve"> </w:t>
      </w:r>
      <w:r>
        <w:rPr>
          <w:rFonts w:asciiTheme="minorEastAsia" w:hAnsiTheme="minorEastAsia" w:cstheme="minorEastAsia" w:hint="eastAsia"/>
          <w:kern w:val="0"/>
          <w:sz w:val="24"/>
          <w:u w:val="single"/>
        </w:rPr>
        <w:t>乙方编制出具项目收并购</w:t>
      </w:r>
      <w:r>
        <w:rPr>
          <w:rFonts w:ascii="宋体" w:hAnsi="宋体" w:cs="宋体" w:hint="eastAsia"/>
          <w:color w:val="000000"/>
          <w:kern w:val="0"/>
          <w:sz w:val="24"/>
          <w:u w:val="single"/>
        </w:rPr>
        <w:t>工程</w:t>
      </w:r>
      <w:del w:id="29" w:author="王紫颖" w:date="2026-08-05T18:47:00Z">
        <w:r w:rsidDel="00F53151">
          <w:rPr>
            <w:rFonts w:ascii="宋体" w:hAnsi="宋体" w:cs="宋体" w:hint="eastAsia"/>
            <w:color w:val="000000"/>
            <w:kern w:val="0"/>
            <w:sz w:val="24"/>
            <w:u w:val="single"/>
          </w:rPr>
          <w:delText>咨询</w:delText>
        </w:r>
      </w:del>
      <w:ins w:id="30" w:author="王紫颖" w:date="2026-08-05T18:47:00Z">
        <w:r w:rsidR="00F53151">
          <w:rPr>
            <w:rFonts w:ascii="宋体" w:hAnsi="宋体" w:cs="宋体" w:hint="eastAsia"/>
            <w:color w:val="000000"/>
            <w:kern w:val="0"/>
            <w:sz w:val="24"/>
            <w:u w:val="single"/>
          </w:rPr>
          <w:t>成本尽职调查</w:t>
        </w:r>
      </w:ins>
      <w:r>
        <w:rPr>
          <w:rFonts w:asciiTheme="minorEastAsia" w:hAnsiTheme="minorEastAsia" w:cstheme="minorEastAsia" w:hint="eastAsia"/>
          <w:kern w:val="0"/>
          <w:sz w:val="24"/>
          <w:u w:val="single"/>
        </w:rPr>
        <w:t>报告（终稿）成果文件。</w:t>
      </w:r>
    </w:p>
    <w:bookmarkEnd w:id="24"/>
    <w:bookmarkEnd w:id="25"/>
    <w:bookmarkEnd w:id="28"/>
    <w:p w:rsidR="000F1327" w:rsidRDefault="00C65FE5">
      <w:pPr>
        <w:widowControl/>
        <w:spacing w:line="560" w:lineRule="exact"/>
        <w:ind w:firstLineChars="200" w:firstLine="482"/>
        <w:rPr>
          <w:rFonts w:asciiTheme="minorEastAsia" w:hAnsiTheme="minorEastAsia" w:cstheme="minorEastAsia"/>
          <w:kern w:val="0"/>
          <w:sz w:val="24"/>
        </w:rPr>
      </w:pPr>
      <w:r>
        <w:rPr>
          <w:rFonts w:asciiTheme="minorEastAsia" w:hAnsiTheme="minorEastAsia" w:cstheme="minorEastAsia" w:hint="eastAsia"/>
          <w:b/>
          <w:bCs/>
          <w:kern w:val="0"/>
          <w:sz w:val="24"/>
        </w:rPr>
        <w:t>4.1.</w:t>
      </w:r>
      <w:r>
        <w:rPr>
          <w:rFonts w:asciiTheme="minorEastAsia" w:hAnsiTheme="minorEastAsia" w:cstheme="minorEastAsia"/>
          <w:b/>
          <w:bCs/>
          <w:kern w:val="0"/>
          <w:sz w:val="24"/>
        </w:rPr>
        <w:t>3</w:t>
      </w:r>
      <w:r>
        <w:rPr>
          <w:rFonts w:asciiTheme="minorEastAsia" w:hAnsiTheme="minorEastAsia" w:cstheme="minorEastAsia" w:hint="eastAsia"/>
          <w:kern w:val="0"/>
          <w:sz w:val="24"/>
        </w:rPr>
        <w:t xml:space="preserve"> 上述工作成果与工作时限原则上按照本合同约定执行。本合同履行过</w:t>
      </w:r>
    </w:p>
    <w:p w:rsidR="000F1327" w:rsidRDefault="00C65FE5">
      <w:pPr>
        <w:widowControl/>
        <w:spacing w:line="560" w:lineRule="exact"/>
        <w:rPr>
          <w:rFonts w:asciiTheme="minorEastAsia" w:hAnsiTheme="minorEastAsia" w:cstheme="minorEastAsia"/>
          <w:kern w:val="0"/>
          <w:sz w:val="24"/>
        </w:rPr>
      </w:pPr>
      <w:r>
        <w:rPr>
          <w:rFonts w:asciiTheme="minorEastAsia" w:hAnsiTheme="minorEastAsia" w:cstheme="minorEastAsia" w:hint="eastAsia"/>
          <w:kern w:val="0"/>
          <w:sz w:val="24"/>
        </w:rPr>
        <w:t>程中甲方可根据实际情况调整进度安排，如有调整，以甲方书面通知时间为准；甲方调整进度安排的行为</w:t>
      </w:r>
      <w:proofErr w:type="gramStart"/>
      <w:r>
        <w:rPr>
          <w:rFonts w:asciiTheme="minorEastAsia" w:hAnsiTheme="minorEastAsia" w:cstheme="minorEastAsia" w:hint="eastAsia"/>
          <w:kern w:val="0"/>
          <w:sz w:val="24"/>
        </w:rPr>
        <w:t>不</w:t>
      </w:r>
      <w:proofErr w:type="gramEnd"/>
      <w:r>
        <w:rPr>
          <w:rFonts w:asciiTheme="minorEastAsia" w:hAnsiTheme="minorEastAsia" w:cstheme="minorEastAsia" w:hint="eastAsia"/>
          <w:kern w:val="0"/>
          <w:sz w:val="24"/>
        </w:rPr>
        <w:t>视为对合同的单方面变更，因此导致乙方增加的成本由乙方自行承担。</w:t>
      </w:r>
    </w:p>
    <w:p w:rsidR="000F1327" w:rsidRDefault="00C65FE5">
      <w:pPr>
        <w:widowControl/>
        <w:spacing w:line="560" w:lineRule="exact"/>
        <w:ind w:firstLineChars="200" w:firstLine="482"/>
        <w:rPr>
          <w:rFonts w:asciiTheme="minorEastAsia" w:hAnsiTheme="minorEastAsia" w:cstheme="minorEastAsia"/>
          <w:kern w:val="0"/>
          <w:sz w:val="24"/>
        </w:rPr>
      </w:pPr>
      <w:r>
        <w:rPr>
          <w:rFonts w:asciiTheme="minorEastAsia" w:hAnsiTheme="minorEastAsia" w:cstheme="minorEastAsia" w:hint="eastAsia"/>
          <w:b/>
          <w:bCs/>
          <w:kern w:val="0"/>
          <w:sz w:val="24"/>
        </w:rPr>
        <w:t>4.1.</w:t>
      </w:r>
      <w:r>
        <w:rPr>
          <w:rFonts w:asciiTheme="minorEastAsia" w:hAnsiTheme="minorEastAsia" w:cstheme="minorEastAsia"/>
          <w:b/>
          <w:bCs/>
          <w:kern w:val="0"/>
          <w:sz w:val="24"/>
        </w:rPr>
        <w:t>4</w:t>
      </w:r>
      <w:r>
        <w:rPr>
          <w:rFonts w:asciiTheme="minorEastAsia" w:hAnsiTheme="minorEastAsia" w:cstheme="minorEastAsia" w:hint="eastAsia"/>
          <w:b/>
          <w:bCs/>
          <w:kern w:val="0"/>
          <w:sz w:val="24"/>
        </w:rPr>
        <w:t xml:space="preserve"> </w:t>
      </w:r>
      <w:r>
        <w:rPr>
          <w:rFonts w:asciiTheme="minorEastAsia" w:hAnsiTheme="minorEastAsia" w:cstheme="minorEastAsia" w:hint="eastAsia"/>
          <w:kern w:val="0"/>
          <w:sz w:val="24"/>
        </w:rPr>
        <w:t>甲方可根据项目</w:t>
      </w:r>
      <w:r>
        <w:rPr>
          <w:rFonts w:asciiTheme="minorEastAsia" w:hAnsiTheme="minorEastAsia" w:cstheme="minorEastAsia"/>
          <w:kern w:val="0"/>
          <w:sz w:val="24"/>
        </w:rPr>
        <w:t>规划研究</w:t>
      </w:r>
      <w:r>
        <w:rPr>
          <w:rFonts w:asciiTheme="minorEastAsia" w:hAnsiTheme="minorEastAsia" w:cstheme="minorEastAsia" w:hint="eastAsia"/>
          <w:kern w:val="0"/>
          <w:sz w:val="24"/>
        </w:rPr>
        <w:t>情况或项目立项审批情况，决定终止或继续本合同服务。甲方根据项目可行性或立项审批情况终止本合同服务，以甲方书面通知为准，乙方不得有异议。</w:t>
      </w:r>
    </w:p>
    <w:p w:rsidR="000F1327" w:rsidRDefault="00C65FE5">
      <w:pPr>
        <w:widowControl/>
        <w:spacing w:line="560" w:lineRule="exact"/>
        <w:ind w:leftChars="200" w:left="420"/>
        <w:jc w:val="left"/>
        <w:rPr>
          <w:rFonts w:asciiTheme="minorEastAsia" w:hAnsiTheme="minorEastAsia" w:cstheme="minorEastAsia"/>
          <w:sz w:val="24"/>
        </w:rPr>
      </w:pPr>
      <w:r>
        <w:rPr>
          <w:rFonts w:asciiTheme="minorEastAsia" w:hAnsiTheme="minorEastAsia" w:cstheme="minorEastAsia" w:hint="eastAsia"/>
          <w:b/>
          <w:bCs/>
          <w:sz w:val="24"/>
        </w:rPr>
        <w:t>4.2</w:t>
      </w:r>
      <w:r>
        <w:rPr>
          <w:rFonts w:asciiTheme="minorEastAsia" w:hAnsiTheme="minorEastAsia" w:cstheme="minorEastAsia" w:hint="eastAsia"/>
          <w:sz w:val="24"/>
        </w:rPr>
        <w:t xml:space="preserve"> 服务期限</w:t>
      </w:r>
    </w:p>
    <w:p w:rsidR="000F1327" w:rsidRDefault="00C65FE5">
      <w:pPr>
        <w:widowControl/>
        <w:spacing w:line="560" w:lineRule="exact"/>
        <w:ind w:firstLineChars="175" w:firstLine="422"/>
        <w:jc w:val="left"/>
        <w:rPr>
          <w:rFonts w:asciiTheme="minorEastAsia" w:hAnsiTheme="minorEastAsia" w:cstheme="minorEastAsia"/>
          <w:sz w:val="24"/>
          <w:u w:val="single"/>
        </w:rPr>
      </w:pPr>
      <w:r>
        <w:rPr>
          <w:rFonts w:asciiTheme="minorEastAsia" w:hAnsiTheme="minorEastAsia" w:cstheme="minorEastAsia" w:hint="eastAsia"/>
          <w:b/>
          <w:bCs/>
          <w:sz w:val="24"/>
        </w:rPr>
        <w:lastRenderedPageBreak/>
        <w:t>4.2.1</w:t>
      </w:r>
      <w:r>
        <w:rPr>
          <w:rFonts w:asciiTheme="minorEastAsia" w:hAnsiTheme="minorEastAsia" w:cstheme="minorEastAsia" w:hint="eastAsia"/>
          <w:kern w:val="0"/>
          <w:sz w:val="24"/>
        </w:rPr>
        <w:t>自合同签订之日起至完成终稿确认后1年。</w:t>
      </w:r>
    </w:p>
    <w:p w:rsidR="000F1327" w:rsidRDefault="00C65FE5">
      <w:pPr>
        <w:widowControl/>
        <w:spacing w:line="560" w:lineRule="exact"/>
        <w:ind w:firstLineChars="200" w:firstLine="482"/>
        <w:jc w:val="left"/>
        <w:rPr>
          <w:rFonts w:asciiTheme="minorEastAsia" w:hAnsiTheme="minorEastAsia" w:cstheme="minorEastAsia"/>
          <w:b/>
          <w:kern w:val="0"/>
          <w:sz w:val="24"/>
        </w:rPr>
      </w:pPr>
      <w:r>
        <w:rPr>
          <w:rFonts w:asciiTheme="minorEastAsia" w:hAnsiTheme="minorEastAsia" w:cstheme="minorEastAsia" w:hint="eastAsia"/>
          <w:b/>
          <w:kern w:val="0"/>
          <w:sz w:val="24"/>
        </w:rPr>
        <w:t>第五条  服务团队要求</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5.1 </w:t>
      </w:r>
      <w:r>
        <w:rPr>
          <w:rFonts w:asciiTheme="minorEastAsia" w:hAnsiTheme="minorEastAsia" w:cstheme="minorEastAsia" w:hint="eastAsia"/>
          <w:sz w:val="24"/>
        </w:rPr>
        <w:t>乙方团队项目负责人应为具有</w:t>
      </w:r>
      <w:r>
        <w:rPr>
          <w:rFonts w:asciiTheme="minorEastAsia" w:hAnsiTheme="minorEastAsia" w:cstheme="minorEastAsia" w:hint="eastAsia"/>
          <w:sz w:val="24"/>
          <w:u w:val="single"/>
        </w:rPr>
        <w:t xml:space="preserve"> </w:t>
      </w:r>
      <w:r>
        <w:rPr>
          <w:rFonts w:asciiTheme="minorEastAsia" w:hAnsiTheme="minorEastAsia" w:cstheme="minorEastAsia"/>
          <w:sz w:val="24"/>
          <w:u w:val="single"/>
        </w:rPr>
        <w:t xml:space="preserve">3 </w:t>
      </w:r>
      <w:r>
        <w:rPr>
          <w:rFonts w:asciiTheme="minorEastAsia" w:hAnsiTheme="minorEastAsia" w:cstheme="minorEastAsia" w:hint="eastAsia"/>
          <w:sz w:val="24"/>
        </w:rPr>
        <w:t>年以上执业经验的</w:t>
      </w:r>
      <w:r>
        <w:rPr>
          <w:rFonts w:asciiTheme="minorEastAsia" w:hAnsiTheme="minorEastAsia" w:cstheme="minorEastAsia" w:hint="eastAsia"/>
          <w:sz w:val="24"/>
          <w:u w:val="single"/>
        </w:rPr>
        <w:t xml:space="preserve"> 一级造价工程师 </w:t>
      </w:r>
      <w:r>
        <w:rPr>
          <w:rFonts w:asciiTheme="minorEastAsia" w:hAnsiTheme="minorEastAsia" w:cstheme="minorEastAsia" w:hint="eastAsia"/>
          <w:sz w:val="24"/>
        </w:rPr>
        <w:t>，拟派项目团队（含项目负责人）不得少于</w:t>
      </w:r>
      <w:r>
        <w:rPr>
          <w:rFonts w:asciiTheme="minorEastAsia" w:hAnsiTheme="minorEastAsia" w:cstheme="minorEastAsia"/>
          <w:sz w:val="24"/>
          <w:u w:val="single"/>
        </w:rPr>
        <w:t xml:space="preserve"> 2</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人，且项目团队成员中至少</w:t>
      </w:r>
      <w:r>
        <w:rPr>
          <w:rFonts w:asciiTheme="minorEastAsia" w:hAnsiTheme="minorEastAsia" w:cstheme="minorEastAsia"/>
          <w:sz w:val="24"/>
          <w:u w:val="single"/>
        </w:rPr>
        <w:t xml:space="preserve"> 1 </w:t>
      </w:r>
      <w:r>
        <w:rPr>
          <w:rFonts w:asciiTheme="minorEastAsia" w:hAnsiTheme="minorEastAsia" w:cstheme="minorEastAsia" w:hint="eastAsia"/>
          <w:sz w:val="24"/>
        </w:rPr>
        <w:t>人（项目负责人除外）具有</w:t>
      </w:r>
      <w:r>
        <w:rPr>
          <w:rFonts w:asciiTheme="minorEastAsia" w:hAnsiTheme="minorEastAsia" w:cstheme="minorEastAsia" w:hint="eastAsia"/>
          <w:sz w:val="24"/>
          <w:u w:val="single"/>
        </w:rPr>
        <w:t xml:space="preserve">  </w:t>
      </w:r>
      <w:r>
        <w:rPr>
          <w:rFonts w:asciiTheme="minorEastAsia" w:hAnsiTheme="minorEastAsia" w:cstheme="minorEastAsia" w:hint="eastAsia"/>
          <w:color w:val="000000"/>
          <w:kern w:val="0"/>
          <w:sz w:val="24"/>
          <w:u w:val="single"/>
        </w:rPr>
        <w:t>一级造价工程师职业资格</w:t>
      </w:r>
      <w:r>
        <w:rPr>
          <w:rFonts w:asciiTheme="minorEastAsia" w:hAnsiTheme="minorEastAsia" w:cstheme="minorEastAsia" w:hint="eastAsia"/>
          <w:sz w:val="24"/>
          <w:u w:val="single"/>
        </w:rPr>
        <w:t xml:space="preserve">  </w:t>
      </w:r>
      <w:r>
        <w:rPr>
          <w:rFonts w:asciiTheme="minorEastAsia" w:hAnsiTheme="minorEastAsia" w:cstheme="minorEastAsia" w:hint="eastAsia"/>
          <w:spacing w:val="4"/>
          <w:kern w:val="28"/>
          <w:sz w:val="24"/>
        </w:rPr>
        <w:t>。乙方指定项目团队成员</w:t>
      </w:r>
      <w:r>
        <w:rPr>
          <w:rFonts w:asciiTheme="minorEastAsia" w:hAnsiTheme="minorEastAsia" w:cstheme="minorEastAsia" w:hint="eastAsia"/>
          <w:spacing w:val="4"/>
          <w:kern w:val="28"/>
          <w:sz w:val="24"/>
          <w:u w:val="single"/>
        </w:rPr>
        <w:t xml:space="preserve">        </w:t>
      </w:r>
      <w:r>
        <w:rPr>
          <w:rFonts w:asciiTheme="minorEastAsia" w:hAnsiTheme="minorEastAsia" w:cstheme="minorEastAsia" w:hint="eastAsia"/>
          <w:sz w:val="24"/>
        </w:rPr>
        <w:t>为本项目服务固定联络人（管理专员）。</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5.2 </w:t>
      </w:r>
      <w:r>
        <w:rPr>
          <w:rFonts w:asciiTheme="minorEastAsia" w:hAnsiTheme="minorEastAsia" w:cstheme="minorEastAsia" w:hint="eastAsia"/>
          <w:sz w:val="24"/>
        </w:rPr>
        <w:t>乙方承诺按本合同附件《项目服务团队成员名单》组建服务团队。乙方</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在本合同期内不得擅自更换项目团队技术负责人和主要团队成员，如乙方确因项目需要调整项目团队，需甲方书面同意。</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5.2.1 </w:t>
      </w:r>
      <w:r>
        <w:rPr>
          <w:rFonts w:asciiTheme="minorEastAsia" w:hAnsiTheme="minorEastAsia" w:cstheme="minorEastAsia" w:hint="eastAsia"/>
          <w:sz w:val="24"/>
        </w:rPr>
        <w:t>团队项目负责人和主要团队成员因患病需更换的，乙方应提供三甲</w:t>
      </w:r>
      <w:proofErr w:type="gramStart"/>
      <w:r>
        <w:rPr>
          <w:rFonts w:asciiTheme="minorEastAsia" w:hAnsiTheme="minorEastAsia" w:cstheme="minorEastAsia" w:hint="eastAsia"/>
          <w:sz w:val="24"/>
        </w:rPr>
        <w:t>医</w:t>
      </w:r>
      <w:proofErr w:type="gramEnd"/>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院出具的不适合再继续从事本项目工作的证明材料；离职的需提供书面离职证明。</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5.2.2 </w:t>
      </w:r>
      <w:r>
        <w:rPr>
          <w:rFonts w:asciiTheme="minorEastAsia" w:hAnsiTheme="minorEastAsia" w:cstheme="minorEastAsia" w:hint="eastAsia"/>
          <w:sz w:val="24"/>
        </w:rPr>
        <w:t>乙方更换的项目负责人或主要团队成员应符合甲方要求，因乙方更换</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的项目负责人或主要团队成员不符合要求或不胜任项目工作的，应当按甲方要求更换，拒绝更换的按人民币</w:t>
      </w:r>
      <w:r>
        <w:rPr>
          <w:rFonts w:asciiTheme="minorEastAsia" w:hAnsiTheme="minorEastAsia" w:cstheme="minorEastAsia" w:hint="eastAsia"/>
          <w:sz w:val="24"/>
          <w:u w:val="single"/>
        </w:rPr>
        <w:t xml:space="preserve">10000 </w:t>
      </w:r>
      <w:r>
        <w:rPr>
          <w:rFonts w:asciiTheme="minorEastAsia" w:hAnsiTheme="minorEastAsia" w:cstheme="minorEastAsia" w:hint="eastAsia"/>
          <w:sz w:val="24"/>
        </w:rPr>
        <w:t>元/人次的标准承担违约金。甲方有权在当期应付款项中直接扣除，如当期应付款项不足抵扣的，剩余扣款将顺延至下期应付款项中。</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5.3 </w:t>
      </w:r>
      <w:r>
        <w:rPr>
          <w:rFonts w:asciiTheme="minorEastAsia" w:hAnsiTheme="minorEastAsia" w:cstheme="minorEastAsia" w:hint="eastAsia"/>
          <w:sz w:val="24"/>
        </w:rPr>
        <w:t>乙方未经甲方书面同意擅自更换团队负责人，应按人民币</w:t>
      </w:r>
      <w:r>
        <w:rPr>
          <w:rFonts w:asciiTheme="minorEastAsia" w:hAnsiTheme="minorEastAsia" w:cstheme="minorEastAsia" w:hint="eastAsia"/>
          <w:sz w:val="24"/>
          <w:u w:val="single"/>
        </w:rPr>
        <w:t>10000</w:t>
      </w:r>
      <w:r>
        <w:rPr>
          <w:rFonts w:asciiTheme="minorEastAsia" w:hAnsiTheme="minorEastAsia" w:cstheme="minorEastAsia" w:hint="eastAsia"/>
          <w:sz w:val="24"/>
        </w:rPr>
        <w:t>元/人</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次的标准承担违约金，甲方有权在当期应付款项中直接扣除，如当期应付款项不足抵扣的，剩余扣款将顺延至下期应付款项中。</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5.4 </w:t>
      </w:r>
      <w:r>
        <w:rPr>
          <w:rFonts w:asciiTheme="minorEastAsia" w:hAnsiTheme="minorEastAsia" w:cstheme="minorEastAsia" w:hint="eastAsia"/>
          <w:sz w:val="24"/>
        </w:rPr>
        <w:t>乙方未经甲方书面同意擅自更换主要团队成员，应按人民币</w:t>
      </w:r>
      <w:r>
        <w:rPr>
          <w:rFonts w:asciiTheme="minorEastAsia" w:hAnsiTheme="minorEastAsia" w:cstheme="minorEastAsia" w:hint="eastAsia"/>
          <w:sz w:val="24"/>
          <w:u w:val="single"/>
        </w:rPr>
        <w:t>10000</w:t>
      </w:r>
      <w:r>
        <w:rPr>
          <w:rFonts w:asciiTheme="minorEastAsia" w:hAnsiTheme="minorEastAsia" w:cstheme="minorEastAsia" w:hint="eastAsia"/>
          <w:sz w:val="24"/>
        </w:rPr>
        <w:t xml:space="preserve"> 元/</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人次的标准承担违约金，甲方有权在当期应付款项中直接扣除，如当期应付款项不足抵扣的，剩余扣款将顺延至下期应付款项中。</w:t>
      </w:r>
    </w:p>
    <w:p w:rsidR="000F1327" w:rsidRDefault="00C65FE5">
      <w:pPr>
        <w:widowControl/>
        <w:snapToGrid w:val="0"/>
        <w:spacing w:line="560" w:lineRule="exact"/>
        <w:ind w:leftChars="200" w:left="420"/>
        <w:rPr>
          <w:rFonts w:asciiTheme="minorEastAsia" w:hAnsiTheme="minorEastAsia" w:cstheme="minorEastAsia"/>
          <w:sz w:val="24"/>
        </w:rPr>
      </w:pPr>
      <w:r>
        <w:rPr>
          <w:rFonts w:asciiTheme="minorEastAsia" w:hAnsiTheme="minorEastAsia" w:cstheme="minorEastAsia" w:hint="eastAsia"/>
          <w:b/>
          <w:bCs/>
          <w:sz w:val="24"/>
        </w:rPr>
        <w:t xml:space="preserve">5.5 </w:t>
      </w:r>
      <w:r>
        <w:rPr>
          <w:rFonts w:asciiTheme="minorEastAsia" w:hAnsiTheme="minorEastAsia" w:cstheme="minorEastAsia" w:hint="eastAsia"/>
          <w:sz w:val="24"/>
        </w:rPr>
        <w:t>乙方应向甲方提供项目团队项目负责人和主要团队成员在乙方的社保</w:t>
      </w:r>
    </w:p>
    <w:p w:rsidR="000F1327" w:rsidRDefault="00C65FE5">
      <w:pPr>
        <w:widowControl/>
        <w:snapToGrid w:val="0"/>
        <w:spacing w:line="560" w:lineRule="exact"/>
        <w:rPr>
          <w:rFonts w:asciiTheme="minorEastAsia" w:hAnsiTheme="minorEastAsia" w:cstheme="minorEastAsia"/>
          <w:sz w:val="24"/>
        </w:rPr>
      </w:pPr>
      <w:r>
        <w:rPr>
          <w:rFonts w:asciiTheme="minorEastAsia" w:hAnsiTheme="minorEastAsia" w:cstheme="minorEastAsia" w:hint="eastAsia"/>
          <w:sz w:val="24"/>
        </w:rPr>
        <w:t>缴付纳税证明、相关资质证书及从业年限证明复印件并加盖公章。</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lastRenderedPageBreak/>
        <w:t>第六条  服务费用与付款方式</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6.1 </w:t>
      </w:r>
      <w:r>
        <w:rPr>
          <w:rFonts w:asciiTheme="minorEastAsia" w:hAnsiTheme="minorEastAsia" w:cstheme="minorEastAsia" w:hint="eastAsia"/>
          <w:sz w:val="24"/>
        </w:rPr>
        <w:t>服务费用</w:t>
      </w:r>
    </w:p>
    <w:p w:rsidR="000F1327" w:rsidRDefault="00C65FE5">
      <w:pPr>
        <w:snapToGrid w:val="0"/>
        <w:spacing w:line="560" w:lineRule="exact"/>
        <w:ind w:firstLineChars="150" w:firstLine="360"/>
        <w:rPr>
          <w:rFonts w:asciiTheme="minorEastAsia" w:hAnsiTheme="minorEastAsia" w:cstheme="minorEastAsia"/>
          <w:sz w:val="24"/>
        </w:rPr>
      </w:pPr>
      <w:r>
        <w:rPr>
          <w:rFonts w:asciiTheme="minorEastAsia" w:hAnsiTheme="minorEastAsia" w:cstheme="minorEastAsia" w:hint="eastAsia"/>
          <w:sz w:val="24"/>
        </w:rPr>
        <w:t>本合同总价</w:t>
      </w:r>
      <w:r>
        <w:rPr>
          <w:rFonts w:asciiTheme="minorEastAsia" w:hAnsiTheme="minorEastAsia" w:cstheme="minorEastAsia" w:hint="eastAsia"/>
          <w:kern w:val="0"/>
          <w:sz w:val="24"/>
        </w:rPr>
        <w:t>（含增值税等税费）</w:t>
      </w:r>
      <w:r>
        <w:rPr>
          <w:rFonts w:asciiTheme="minorEastAsia" w:hAnsiTheme="minorEastAsia" w:cstheme="minorEastAsia" w:hint="eastAsia"/>
          <w:sz w:val="24"/>
        </w:rPr>
        <w:t>共计</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（大写：人民币</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6.2 </w:t>
      </w:r>
      <w:r>
        <w:rPr>
          <w:rFonts w:asciiTheme="minorEastAsia" w:hAnsiTheme="minorEastAsia" w:cstheme="minorEastAsia" w:hint="eastAsia"/>
          <w:sz w:val="24"/>
        </w:rPr>
        <w:t>付款方式</w:t>
      </w:r>
    </w:p>
    <w:p w:rsidR="000F1327" w:rsidRDefault="00C65FE5">
      <w:pPr>
        <w:widowControl/>
        <w:snapToGrid w:val="0"/>
        <w:spacing w:line="560" w:lineRule="exact"/>
        <w:ind w:firstLineChars="200" w:firstLine="482"/>
        <w:rPr>
          <w:rFonts w:asciiTheme="minorEastAsia" w:hAnsiTheme="minorEastAsia" w:cstheme="minorEastAsia"/>
          <w:sz w:val="24"/>
          <w:u w:val="single"/>
        </w:rPr>
      </w:pPr>
      <w:r>
        <w:rPr>
          <w:rFonts w:asciiTheme="minorEastAsia" w:hAnsiTheme="minorEastAsia" w:cstheme="minorEastAsia" w:hint="eastAsia"/>
          <w:b/>
          <w:bCs/>
          <w:sz w:val="24"/>
        </w:rPr>
        <w:t xml:space="preserve">6.2.1 </w:t>
      </w:r>
      <w:r>
        <w:rPr>
          <w:rFonts w:asciiTheme="minorEastAsia" w:hAnsiTheme="minorEastAsia" w:cstheme="minorEastAsia" w:hint="eastAsia"/>
          <w:sz w:val="24"/>
          <w:u w:val="single"/>
        </w:rPr>
        <w:t>合同签订后，乙方完成项目收并购工程</w:t>
      </w:r>
      <w:del w:id="31" w:author="王紫颖" w:date="2026-08-05T18:47:00Z">
        <w:r w:rsidDel="00ED4981">
          <w:rPr>
            <w:rFonts w:asciiTheme="minorEastAsia" w:hAnsiTheme="minorEastAsia" w:cstheme="minorEastAsia" w:hint="eastAsia"/>
            <w:sz w:val="24"/>
            <w:u w:val="single"/>
          </w:rPr>
          <w:delText>咨询</w:delText>
        </w:r>
      </w:del>
      <w:ins w:id="32" w:author="王紫颖" w:date="2026-08-05T18:47:00Z">
        <w:r w:rsidR="00ED4981">
          <w:rPr>
            <w:rFonts w:asciiTheme="minorEastAsia" w:hAnsiTheme="minorEastAsia" w:cstheme="minorEastAsia" w:hint="eastAsia"/>
            <w:sz w:val="24"/>
            <w:u w:val="single"/>
          </w:rPr>
          <w:t>成本尽职调查</w:t>
        </w:r>
      </w:ins>
      <w:r>
        <w:rPr>
          <w:rFonts w:asciiTheme="minorEastAsia" w:hAnsiTheme="minorEastAsia" w:cstheme="minorEastAsia" w:hint="eastAsia"/>
          <w:sz w:val="24"/>
          <w:u w:val="single"/>
        </w:rPr>
        <w:t>报告（初稿），成果文件经甲方审核通过，乙方提出书面申请，经甲方审批后支付合同总额的30%；</w:t>
      </w:r>
    </w:p>
    <w:p w:rsidR="000F1327" w:rsidRDefault="00C65FE5">
      <w:pPr>
        <w:widowControl/>
        <w:snapToGrid w:val="0"/>
        <w:spacing w:line="560" w:lineRule="exact"/>
        <w:ind w:firstLineChars="200" w:firstLine="482"/>
        <w:rPr>
          <w:rFonts w:asciiTheme="minorEastAsia" w:hAnsiTheme="minorEastAsia" w:cstheme="minorEastAsia"/>
          <w:sz w:val="24"/>
          <w:u w:val="single"/>
        </w:rPr>
      </w:pPr>
      <w:r>
        <w:rPr>
          <w:rFonts w:asciiTheme="minorEastAsia" w:hAnsiTheme="minorEastAsia" w:cstheme="minorEastAsia" w:hint="eastAsia"/>
          <w:b/>
          <w:bCs/>
          <w:sz w:val="24"/>
        </w:rPr>
        <w:t>6.2.2</w:t>
      </w:r>
      <w:r>
        <w:rPr>
          <w:rFonts w:asciiTheme="minorEastAsia" w:hAnsiTheme="minorEastAsia" w:cstheme="minorEastAsia"/>
          <w:b/>
          <w:bCs/>
          <w:sz w:val="24"/>
        </w:rPr>
        <w:t xml:space="preserve"> </w:t>
      </w:r>
      <w:r>
        <w:rPr>
          <w:rFonts w:asciiTheme="minorEastAsia" w:hAnsiTheme="minorEastAsia" w:cstheme="minorEastAsia" w:hint="eastAsia"/>
          <w:sz w:val="24"/>
          <w:u w:val="single"/>
        </w:rPr>
        <w:t>乙方完成项目收并购工程</w:t>
      </w:r>
      <w:del w:id="33" w:author="王紫颖" w:date="2026-08-05T18:47:00Z">
        <w:r w:rsidDel="00ED4981">
          <w:rPr>
            <w:rFonts w:asciiTheme="minorEastAsia" w:hAnsiTheme="minorEastAsia" w:cstheme="minorEastAsia" w:hint="eastAsia"/>
            <w:sz w:val="24"/>
            <w:u w:val="single"/>
          </w:rPr>
          <w:delText>咨询</w:delText>
        </w:r>
      </w:del>
      <w:ins w:id="34" w:author="王紫颖" w:date="2026-08-05T18:47:00Z">
        <w:r w:rsidR="00ED4981">
          <w:rPr>
            <w:rFonts w:asciiTheme="minorEastAsia" w:hAnsiTheme="minorEastAsia" w:cstheme="minorEastAsia" w:hint="eastAsia"/>
            <w:sz w:val="24"/>
            <w:u w:val="single"/>
          </w:rPr>
          <w:t>成本尽职调查</w:t>
        </w:r>
      </w:ins>
      <w:r>
        <w:rPr>
          <w:rFonts w:asciiTheme="minorEastAsia" w:hAnsiTheme="minorEastAsia" w:cstheme="minorEastAsia" w:hint="eastAsia"/>
          <w:sz w:val="24"/>
          <w:u w:val="single"/>
        </w:rPr>
        <w:t>报告（终稿）成果文件编制，成果文件经甲方审核通过，乙方提出书面申请，经甲方审批后支付合同总额的60%；</w:t>
      </w:r>
    </w:p>
    <w:p w:rsidR="000F1327" w:rsidRDefault="00C65FE5">
      <w:pPr>
        <w:spacing w:line="560" w:lineRule="exact"/>
        <w:ind w:firstLineChars="200" w:firstLine="482"/>
        <w:rPr>
          <w:rFonts w:asciiTheme="minorEastAsia" w:hAnsiTheme="minorEastAsia" w:cstheme="minorEastAsia"/>
          <w:sz w:val="24"/>
          <w:u w:val="single"/>
        </w:rPr>
      </w:pPr>
      <w:r>
        <w:rPr>
          <w:rFonts w:asciiTheme="minorEastAsia" w:hAnsiTheme="minorEastAsia" w:cstheme="minorEastAsia" w:hint="eastAsia"/>
          <w:b/>
          <w:bCs/>
          <w:sz w:val="24"/>
        </w:rPr>
        <w:t>6.2.3</w:t>
      </w:r>
      <w:r>
        <w:rPr>
          <w:rFonts w:asciiTheme="minorEastAsia" w:hAnsiTheme="minorEastAsia" w:cstheme="minorEastAsia"/>
          <w:b/>
          <w:bCs/>
          <w:sz w:val="24"/>
        </w:rPr>
        <w:t xml:space="preserve"> </w:t>
      </w:r>
      <w:r>
        <w:rPr>
          <w:rFonts w:asciiTheme="minorEastAsia" w:hAnsiTheme="minorEastAsia" w:cstheme="minorEastAsia" w:hint="eastAsia"/>
          <w:bCs/>
          <w:sz w:val="24"/>
          <w:u w:val="single"/>
        </w:rPr>
        <w:t>剩余合同价的10%为履约考核评价费，甲方根据履约考核评价结果进行支付，在合同服务期满后启动履约评价，根据履约评价得分支付，履约考核评价为良好以上（含良好）的全额支付履约考核评价费，合格的支付履约考核评价费的50%，不合格的不予支付。乙方参与遴选、签订合同视为接受甲方的单方履约评价结果，同意由甲方根据单方履约评价结果支付履约考核评价费</w:t>
      </w:r>
      <w:r>
        <w:rPr>
          <w:rFonts w:asciiTheme="minorEastAsia" w:hAnsiTheme="minorEastAsia" w:cstheme="minorEastAsia"/>
          <w:bCs/>
          <w:sz w:val="24"/>
          <w:u w:val="single"/>
        </w:rPr>
        <w:t>；</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6.2.</w:t>
      </w:r>
      <w:r>
        <w:rPr>
          <w:rFonts w:asciiTheme="minorEastAsia" w:hAnsiTheme="minorEastAsia" w:cstheme="minorEastAsia"/>
          <w:b/>
          <w:bCs/>
          <w:sz w:val="24"/>
        </w:rPr>
        <w:t>4</w:t>
      </w:r>
      <w:r>
        <w:rPr>
          <w:rFonts w:asciiTheme="minorEastAsia" w:hAnsiTheme="minorEastAsia" w:cstheme="minorEastAsia" w:hint="eastAsia"/>
          <w:b/>
          <w:bCs/>
          <w:sz w:val="24"/>
        </w:rPr>
        <w:t xml:space="preserve"> </w:t>
      </w:r>
      <w:r>
        <w:rPr>
          <w:rFonts w:asciiTheme="minorEastAsia" w:hAnsiTheme="minorEastAsia" w:cstheme="minorEastAsia" w:hint="eastAsia"/>
          <w:sz w:val="24"/>
        </w:rPr>
        <w:t>乙方申请付款时须向甲方开具等额、合法、有效的发票，由甲方审核通过后的15个工作日内将应付款项支付至乙方指定账户。未达到付款条件或乙方未按本条约定开具发票，甲方有权拒付且不承担逾期付款责任；</w:t>
      </w:r>
    </w:p>
    <w:p w:rsidR="000F1327" w:rsidRDefault="00C65FE5">
      <w:p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6.2.</w:t>
      </w:r>
      <w:r>
        <w:rPr>
          <w:rFonts w:asciiTheme="minorEastAsia" w:hAnsiTheme="minorEastAsia" w:cstheme="minorEastAsia"/>
          <w:b/>
          <w:bCs/>
          <w:sz w:val="24"/>
        </w:rPr>
        <w:t>5</w:t>
      </w:r>
      <w:r>
        <w:rPr>
          <w:rFonts w:asciiTheme="minorEastAsia" w:hAnsiTheme="minorEastAsia" w:cstheme="minorEastAsia" w:hint="eastAsia"/>
          <w:b/>
          <w:bCs/>
          <w:sz w:val="24"/>
        </w:rPr>
        <w:t xml:space="preserve"> </w:t>
      </w:r>
      <w:r>
        <w:rPr>
          <w:rFonts w:asciiTheme="minorEastAsia" w:hAnsiTheme="minorEastAsia" w:cstheme="minorEastAsia" w:hint="eastAsia"/>
          <w:sz w:val="24"/>
        </w:rPr>
        <w:t>如因乙方开票信息有误、发票所列密文或者明文不能辨认等原因导致无法认证的，乙方应重新开具。如因乙方开具的发票不符合法律法规或不符合本合同约定，甲方有权从应付给乙方的价款中扣除因无法将发票作为进项抵扣而多承担的税费金额。</w:t>
      </w:r>
    </w:p>
    <w:p w:rsidR="000F1327" w:rsidRDefault="00C65FE5">
      <w:pPr>
        <w:spacing w:line="560" w:lineRule="exact"/>
        <w:ind w:firstLineChars="200" w:firstLine="482"/>
        <w:rPr>
          <w:rFonts w:asciiTheme="minorEastAsia" w:hAnsiTheme="minorEastAsia" w:cstheme="minorEastAsia"/>
          <w:bCs/>
          <w:sz w:val="24"/>
        </w:rPr>
      </w:pPr>
      <w:r>
        <w:rPr>
          <w:rFonts w:asciiTheme="minorEastAsia" w:hAnsiTheme="minorEastAsia" w:cstheme="minorEastAsia" w:hint="eastAsia"/>
          <w:b/>
          <w:sz w:val="24"/>
        </w:rPr>
        <w:t xml:space="preserve">6.3 </w:t>
      </w:r>
      <w:r>
        <w:rPr>
          <w:rFonts w:asciiTheme="minorEastAsia" w:hAnsiTheme="minorEastAsia" w:cstheme="minorEastAsia" w:hint="eastAsia"/>
          <w:bCs/>
          <w:sz w:val="24"/>
        </w:rPr>
        <w:t>乙方指定上述服务费收款账户如下：</w:t>
      </w:r>
    </w:p>
    <w:p w:rsidR="000F1327" w:rsidRDefault="00C65FE5">
      <w:pPr>
        <w:spacing w:line="560" w:lineRule="exact"/>
        <w:ind w:firstLine="480"/>
        <w:rPr>
          <w:rFonts w:asciiTheme="minorEastAsia" w:hAnsiTheme="minorEastAsia" w:cstheme="minorEastAsia"/>
          <w:sz w:val="24"/>
          <w:u w:val="single"/>
        </w:rPr>
      </w:pPr>
      <w:r>
        <w:rPr>
          <w:rFonts w:asciiTheme="minorEastAsia" w:hAnsiTheme="minorEastAsia" w:cstheme="minorEastAsia" w:hint="eastAsia"/>
          <w:sz w:val="24"/>
        </w:rPr>
        <w:t>账号名：</w:t>
      </w:r>
      <w:r>
        <w:rPr>
          <w:rFonts w:asciiTheme="minorEastAsia" w:hAnsiTheme="minorEastAsia" w:cstheme="minorEastAsia" w:hint="eastAsia"/>
          <w:sz w:val="24"/>
          <w:u w:val="single"/>
        </w:rPr>
        <w:t xml:space="preserve">                                    </w:t>
      </w:r>
    </w:p>
    <w:p w:rsidR="000F1327" w:rsidRDefault="00C65FE5">
      <w:pPr>
        <w:spacing w:line="560" w:lineRule="exact"/>
        <w:ind w:firstLine="480"/>
        <w:rPr>
          <w:rFonts w:asciiTheme="minorEastAsia" w:hAnsiTheme="minorEastAsia" w:cstheme="minorEastAsia"/>
          <w:sz w:val="24"/>
          <w:u w:val="single"/>
        </w:rPr>
      </w:pPr>
      <w:proofErr w:type="gramStart"/>
      <w:r>
        <w:rPr>
          <w:rFonts w:asciiTheme="minorEastAsia" w:hAnsiTheme="minorEastAsia" w:cstheme="minorEastAsia" w:hint="eastAsia"/>
          <w:sz w:val="24"/>
        </w:rPr>
        <w:lastRenderedPageBreak/>
        <w:t>账</w:t>
      </w:r>
      <w:proofErr w:type="gramEnd"/>
      <w:r>
        <w:rPr>
          <w:rFonts w:asciiTheme="minorEastAsia" w:hAnsiTheme="minorEastAsia" w:cstheme="minorEastAsia" w:hint="eastAsia"/>
          <w:sz w:val="24"/>
        </w:rPr>
        <w:t xml:space="preserve">  号：</w:t>
      </w:r>
      <w:r>
        <w:rPr>
          <w:rFonts w:asciiTheme="minorEastAsia" w:hAnsiTheme="minorEastAsia" w:cstheme="minorEastAsia" w:hint="eastAsia"/>
          <w:sz w:val="24"/>
          <w:u w:val="single"/>
        </w:rPr>
        <w:t xml:space="preserve">                                    </w:t>
      </w:r>
    </w:p>
    <w:p w:rsidR="000F1327" w:rsidRDefault="00C65FE5">
      <w:pPr>
        <w:spacing w:line="560" w:lineRule="exact"/>
        <w:ind w:firstLine="480"/>
        <w:rPr>
          <w:rFonts w:asciiTheme="minorEastAsia" w:hAnsiTheme="minorEastAsia" w:cstheme="minorEastAsia"/>
          <w:sz w:val="24"/>
          <w:u w:val="single"/>
        </w:rPr>
      </w:pPr>
      <w:r>
        <w:rPr>
          <w:rFonts w:asciiTheme="minorEastAsia" w:hAnsiTheme="minorEastAsia" w:cstheme="minorEastAsia" w:hint="eastAsia"/>
          <w:sz w:val="24"/>
        </w:rPr>
        <w:t>开户行：</w:t>
      </w:r>
      <w:r>
        <w:rPr>
          <w:rFonts w:asciiTheme="minorEastAsia" w:hAnsiTheme="minorEastAsia" w:cstheme="minorEastAsia" w:hint="eastAsia"/>
          <w:sz w:val="24"/>
          <w:u w:val="single"/>
        </w:rPr>
        <w:t xml:space="preserve">                                    </w:t>
      </w:r>
    </w:p>
    <w:p w:rsidR="000F1327" w:rsidRDefault="00C65FE5">
      <w:pPr>
        <w:widowControl/>
        <w:snapToGrid w:val="0"/>
        <w:spacing w:line="560" w:lineRule="exact"/>
        <w:ind w:firstLineChars="200" w:firstLine="482"/>
        <w:rPr>
          <w:rFonts w:asciiTheme="minorEastAsia" w:hAnsiTheme="minorEastAsia" w:cstheme="minorEastAsia"/>
          <w:bCs/>
          <w:sz w:val="24"/>
        </w:rPr>
      </w:pPr>
      <w:r>
        <w:rPr>
          <w:rFonts w:asciiTheme="minorEastAsia" w:hAnsiTheme="minorEastAsia" w:cstheme="minorEastAsia" w:hint="eastAsia"/>
          <w:b/>
          <w:sz w:val="24"/>
        </w:rPr>
        <w:t xml:space="preserve">6.4 </w:t>
      </w:r>
      <w:r>
        <w:rPr>
          <w:rFonts w:asciiTheme="minorEastAsia" w:hAnsiTheme="minorEastAsia" w:cstheme="minorEastAsia" w:hint="eastAsia"/>
          <w:bCs/>
          <w:sz w:val="24"/>
        </w:rPr>
        <w:t>以上服务价款均为含税价，即包含乙方按本合同签订时现行国家法律及</w:t>
      </w:r>
    </w:p>
    <w:p w:rsidR="000F1327" w:rsidRDefault="00C65FE5">
      <w:pPr>
        <w:widowControl/>
        <w:snapToGrid w:val="0"/>
        <w:spacing w:line="560" w:lineRule="exact"/>
        <w:rPr>
          <w:rFonts w:asciiTheme="minorEastAsia" w:hAnsiTheme="minorEastAsia" w:cstheme="minorEastAsia"/>
          <w:bCs/>
          <w:sz w:val="24"/>
        </w:rPr>
      </w:pPr>
      <w:r>
        <w:rPr>
          <w:rFonts w:asciiTheme="minorEastAsia" w:hAnsiTheme="minorEastAsia" w:cstheme="minorEastAsia" w:hint="eastAsia"/>
          <w:bCs/>
          <w:sz w:val="24"/>
        </w:rPr>
        <w:t>政策规定应当缴纳的所有税款，乙方不得再向甲方主张额外支付开具增值税专用发票税款。在合同履行过程中，若税务或政府其他部门变更关于发票的规定，则乙方应提供符合新规定的合</w:t>
      </w:r>
      <w:proofErr w:type="gramStart"/>
      <w:r>
        <w:rPr>
          <w:rFonts w:asciiTheme="minorEastAsia" w:hAnsiTheme="minorEastAsia" w:cstheme="minorEastAsia" w:hint="eastAsia"/>
          <w:bCs/>
          <w:sz w:val="24"/>
        </w:rPr>
        <w:t>规</w:t>
      </w:r>
      <w:proofErr w:type="gramEnd"/>
      <w:r>
        <w:rPr>
          <w:rFonts w:asciiTheme="minorEastAsia" w:hAnsiTheme="minorEastAsia" w:cstheme="minorEastAsia" w:hint="eastAsia"/>
          <w:bCs/>
          <w:sz w:val="24"/>
        </w:rPr>
        <w:t>发票（如开票成本增加的，乙方不得向甲方提出增加费用的要求），否则甲方有权拒绝支付款项直至乙方提交合法有效发票。乙方恶意提供虚假发票的，甲方有权向税务部门进行举报。因乙方提供的发票未能达到税务或政府其他部门要求引起的法律纠纷及税务风险均由乙方承担。因此导致甲方被要求补缴税款、罚款或遭受其他损失的，乙方应赔偿甲方因此所遭受的全部损失。</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第七条  双方的权利和义务</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 </w:t>
      </w:r>
      <w:r>
        <w:rPr>
          <w:rFonts w:asciiTheme="minorEastAsia" w:hAnsiTheme="minorEastAsia" w:cstheme="minorEastAsia" w:hint="eastAsia"/>
          <w:sz w:val="24"/>
        </w:rPr>
        <w:t>甲方的权利和义务</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7.1.1 </w:t>
      </w:r>
      <w:r>
        <w:rPr>
          <w:rFonts w:asciiTheme="minorEastAsia" w:hAnsiTheme="minorEastAsia" w:cstheme="minorEastAsia" w:hint="eastAsia"/>
          <w:sz w:val="24"/>
        </w:rPr>
        <w:t>提供项目相关资料，并协助乙方向有关部门进行资料收集工作。</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7.1.2 </w:t>
      </w:r>
      <w:r>
        <w:rPr>
          <w:rFonts w:asciiTheme="minorEastAsia" w:hAnsiTheme="minorEastAsia" w:cstheme="minorEastAsia" w:hint="eastAsia"/>
          <w:sz w:val="24"/>
        </w:rPr>
        <w:t>对乙方提供的成果文件进行评审并提出修改意见，有权要求乙方限期修订完善直至通过甲方审核。</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7.1.3 </w:t>
      </w:r>
      <w:r>
        <w:rPr>
          <w:rFonts w:asciiTheme="minorEastAsia" w:hAnsiTheme="minorEastAsia" w:cstheme="minorEastAsia" w:hint="eastAsia"/>
          <w:sz w:val="24"/>
        </w:rPr>
        <w:t>甲方有权对乙方的工作进行监督检查。甲方应指派专人负责与乙方项目管理专员联系，接受乙方就本项目的咨询。甲方变更联系人的，应及时告知乙方。</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7.1.4 </w:t>
      </w:r>
      <w:r>
        <w:rPr>
          <w:rFonts w:asciiTheme="minorEastAsia" w:hAnsiTheme="minorEastAsia" w:cstheme="minorEastAsia" w:hint="eastAsia"/>
          <w:sz w:val="24"/>
        </w:rPr>
        <w:t>在乙方按本合同约定完全履行相应义务的情况下，甲方依照本合同的约定将相应费用支付至乙方指定账户。</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7.1.5 </w:t>
      </w:r>
      <w:r>
        <w:rPr>
          <w:rFonts w:asciiTheme="minorEastAsia" w:hAnsiTheme="minorEastAsia" w:cstheme="minorEastAsia" w:hint="eastAsia"/>
          <w:sz w:val="24"/>
        </w:rPr>
        <w:t>本项目全部服务成果著作权约定归属于甲方所有，乙方应保护甲方的知识产权，未经甲方书面许可不得向第三人泄露、挪作他用或转让甲方提交的</w:t>
      </w:r>
      <w:r>
        <w:rPr>
          <w:rFonts w:asciiTheme="minorEastAsia" w:hAnsiTheme="minorEastAsia" w:cstheme="minorEastAsia" w:hint="eastAsia"/>
          <w:sz w:val="24"/>
        </w:rPr>
        <w:lastRenderedPageBreak/>
        <w:t>产品图纸等技术资料。如发生以上情况并给甲方造成损失，甲方有权要求乙方赔偿。</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 </w:t>
      </w:r>
      <w:r>
        <w:rPr>
          <w:rFonts w:asciiTheme="minorEastAsia" w:hAnsiTheme="minorEastAsia" w:cstheme="minorEastAsia" w:hint="eastAsia"/>
          <w:sz w:val="24"/>
        </w:rPr>
        <w:t>乙方的权利和义务</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7.2.1 </w:t>
      </w:r>
      <w:r>
        <w:rPr>
          <w:rFonts w:asciiTheme="minorEastAsia" w:hAnsiTheme="minorEastAsia" w:cstheme="minorEastAsia" w:hint="eastAsia"/>
          <w:sz w:val="24"/>
        </w:rPr>
        <w:t>乙方应严格按照国家法律法规和地方技术规范、标准、规程及甲方提出的服务、咨询要求向甲方提供服务；按合同约定的进度要求提交质量合格且符合甲方要求的成果资料，并对其完整性、准确性及时效性负责。</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7.2.2 </w:t>
      </w:r>
      <w:r>
        <w:rPr>
          <w:rFonts w:asciiTheme="minorEastAsia" w:hAnsiTheme="minorEastAsia" w:cstheme="minorEastAsia" w:hint="eastAsia"/>
          <w:sz w:val="24"/>
        </w:rPr>
        <w:t>乙方按本合同约定的内容及份数向甲方交付资料及文件。</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7.2.3 </w:t>
      </w:r>
      <w:r>
        <w:rPr>
          <w:rFonts w:asciiTheme="minorEastAsia" w:hAnsiTheme="minorEastAsia" w:cstheme="minorEastAsia" w:hint="eastAsia"/>
          <w:sz w:val="24"/>
        </w:rPr>
        <w:t>乙方交付服务成果资料及文件后，须按本合同约定及甲方要求参加有关的咨询审查及汇报会议，并根据审查结论负责对不超出原定范围的内容做必要调整补充。</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7.2.4 </w:t>
      </w:r>
      <w:r>
        <w:rPr>
          <w:rFonts w:asciiTheme="minorEastAsia" w:hAnsiTheme="minorEastAsia" w:cstheme="minorEastAsia" w:hint="eastAsia"/>
          <w:sz w:val="24"/>
        </w:rPr>
        <w:t>合同履行完毕，未经甲方的书面同意，乙方不得保存在履行合同过程中所获得或接触到的任何甲方内部数据资料。</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7.2.5 </w:t>
      </w:r>
      <w:r>
        <w:rPr>
          <w:rFonts w:asciiTheme="minorEastAsia" w:hAnsiTheme="minorEastAsia" w:cstheme="minorEastAsia" w:hint="eastAsia"/>
          <w:sz w:val="24"/>
        </w:rPr>
        <w:t>乙方应保证提供服务过程中服从甲方任务安排及指示，遵守法律法规政策规定。</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7.2.6 </w:t>
      </w:r>
      <w:r>
        <w:rPr>
          <w:rFonts w:asciiTheme="minorEastAsia" w:hAnsiTheme="minorEastAsia" w:cstheme="minorEastAsia" w:hint="eastAsia"/>
          <w:sz w:val="24"/>
        </w:rPr>
        <w:t>乙方应保证给甲方提供的服务成果不会侵犯第三人知识产权、著作权等权利，如乙方提供的服务成果侵犯第三人的权利，由乙方承担赔偿责任。</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7.2.7 </w:t>
      </w:r>
      <w:r>
        <w:rPr>
          <w:rFonts w:asciiTheme="minorEastAsia" w:hAnsiTheme="minorEastAsia" w:cstheme="minorEastAsia" w:hint="eastAsia"/>
          <w:sz w:val="24"/>
        </w:rPr>
        <w:t>乙方有权要求甲方及时支付服务报酬。</w:t>
      </w:r>
    </w:p>
    <w:p w:rsidR="000F1327" w:rsidRDefault="00C65FE5">
      <w:pPr>
        <w:snapToGrid w:val="0"/>
        <w:spacing w:line="56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第八条  合同终止结算条款</w:t>
      </w:r>
    </w:p>
    <w:p w:rsidR="000F1327" w:rsidRDefault="00C65FE5">
      <w:pPr>
        <w:widowControl/>
        <w:snapToGrid w:val="0"/>
        <w:spacing w:line="560" w:lineRule="exact"/>
        <w:ind w:firstLineChars="200" w:firstLine="480"/>
        <w:rPr>
          <w:rFonts w:asciiTheme="minorEastAsia" w:hAnsiTheme="minorEastAsia" w:cstheme="minorEastAsia"/>
          <w:sz w:val="24"/>
          <w:highlight w:val="lightGray"/>
        </w:rPr>
      </w:pPr>
      <w:r>
        <w:rPr>
          <w:rFonts w:asciiTheme="minorEastAsia" w:hAnsiTheme="minorEastAsia" w:cstheme="minorEastAsia" w:hint="eastAsia"/>
          <w:sz w:val="24"/>
        </w:rPr>
        <w:t>本合同生效后，甲方有权单方提前终止或解除合同，乙方未开始服务工作的，合同自然终止；乙方已经开始进行工作的，按实际完成并已达到合同约定的支付节点的工作成果进行结算，未达到合同约定支付节点的工作成果不予结算。除此以外，甲方不再承担任何违约金、赔偿金、补偿金等责任。</w:t>
      </w:r>
    </w:p>
    <w:p w:rsidR="000F1327" w:rsidRDefault="00C65FE5">
      <w:pPr>
        <w:numPr>
          <w:ilvl w:val="0"/>
          <w:numId w:val="2"/>
        </w:numPr>
        <w:snapToGrid w:val="0"/>
        <w:spacing w:line="56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 xml:space="preserve"> 违约责任</w:t>
      </w:r>
    </w:p>
    <w:p w:rsidR="000F1327" w:rsidRDefault="00C65FE5">
      <w:p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9.1 </w:t>
      </w:r>
      <w:r>
        <w:rPr>
          <w:rFonts w:asciiTheme="minorEastAsia" w:hAnsiTheme="minorEastAsia" w:cstheme="minorEastAsia" w:hint="eastAsia"/>
          <w:sz w:val="24"/>
        </w:rPr>
        <w:t>因甲方原因逾期支付费用的，</w:t>
      </w:r>
      <w:r>
        <w:rPr>
          <w:rFonts w:asciiTheme="minorEastAsia" w:hAnsiTheme="minorEastAsia" w:cstheme="minorEastAsia" w:hint="eastAsia"/>
          <w:sz w:val="24"/>
          <w:u w:val="single"/>
        </w:rPr>
        <w:t>每逾期一日应按本合同总价的千分之一按</w:t>
      </w:r>
      <w:r>
        <w:rPr>
          <w:rFonts w:asciiTheme="minorEastAsia" w:hAnsiTheme="minorEastAsia" w:cstheme="minorEastAsia" w:hint="eastAsia"/>
          <w:sz w:val="24"/>
          <w:u w:val="single"/>
        </w:rPr>
        <w:lastRenderedPageBreak/>
        <w:t>日向乙方支付违约金。</w:t>
      </w:r>
    </w:p>
    <w:p w:rsidR="000F1327" w:rsidRDefault="00C65FE5">
      <w:p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9.2 </w:t>
      </w:r>
      <w:r>
        <w:rPr>
          <w:rFonts w:asciiTheme="minorEastAsia" w:hAnsiTheme="minorEastAsia" w:cstheme="minorEastAsia" w:hint="eastAsia"/>
          <w:sz w:val="24"/>
        </w:rPr>
        <w:t>因乙方原因延迟交付成果的，每逾期一日乙方应</w:t>
      </w:r>
      <w:r>
        <w:rPr>
          <w:rFonts w:asciiTheme="minorEastAsia" w:hAnsiTheme="minorEastAsia" w:cstheme="minorEastAsia" w:hint="eastAsia"/>
          <w:sz w:val="24"/>
          <w:u w:val="single"/>
        </w:rPr>
        <w:t>按本合同总价的千分之一按日向甲方支付违约金</w:t>
      </w:r>
      <w:r>
        <w:rPr>
          <w:rFonts w:asciiTheme="minorEastAsia" w:hAnsiTheme="minorEastAsia" w:cstheme="minorEastAsia" w:hint="eastAsia"/>
          <w:sz w:val="24"/>
        </w:rPr>
        <w:t>。逾期超过</w:t>
      </w:r>
      <w:r>
        <w:rPr>
          <w:rFonts w:asciiTheme="minorEastAsia" w:hAnsiTheme="minorEastAsia" w:cstheme="minorEastAsia" w:hint="eastAsia"/>
          <w:sz w:val="24"/>
          <w:u w:val="single"/>
        </w:rPr>
        <w:t>15日</w:t>
      </w:r>
      <w:r>
        <w:rPr>
          <w:rFonts w:asciiTheme="minorEastAsia" w:hAnsiTheme="minorEastAsia" w:cstheme="minorEastAsia" w:hint="eastAsia"/>
          <w:sz w:val="24"/>
        </w:rPr>
        <w:t>的，甲方有权解除本合同，乙方应返还甲方全部已支付的费用，并按本合同总价的</w:t>
      </w:r>
      <w:r>
        <w:rPr>
          <w:rFonts w:asciiTheme="minorEastAsia" w:hAnsiTheme="minorEastAsia" w:cstheme="minorEastAsia" w:hint="eastAsia"/>
          <w:sz w:val="24"/>
          <w:u w:val="single"/>
        </w:rPr>
        <w:t>20%</w:t>
      </w:r>
      <w:r>
        <w:rPr>
          <w:rFonts w:asciiTheme="minorEastAsia" w:hAnsiTheme="minorEastAsia" w:cstheme="minorEastAsia" w:hint="eastAsia"/>
          <w:sz w:val="24"/>
        </w:rPr>
        <w:t>向甲方支付违约金。造成甲方损失的，乙方应赔偿甲方所有损失。</w:t>
      </w:r>
    </w:p>
    <w:p w:rsidR="000F1327" w:rsidRDefault="00C65FE5">
      <w:p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9.3 </w:t>
      </w:r>
      <w:r>
        <w:rPr>
          <w:rFonts w:asciiTheme="minorEastAsia" w:hAnsiTheme="minorEastAsia" w:cstheme="minorEastAsia" w:hint="eastAsia"/>
          <w:sz w:val="24"/>
        </w:rPr>
        <w:t>乙方未经甲方同意单方擅自将项目分包、转包第三方均视为乙方违约，甲方有权单方解除合同，乙方应返还甲方全部已支付的费用，并按本合同总价的</w:t>
      </w:r>
      <w:r>
        <w:rPr>
          <w:rFonts w:asciiTheme="minorEastAsia" w:hAnsiTheme="minorEastAsia" w:cstheme="minorEastAsia" w:hint="eastAsia"/>
          <w:sz w:val="24"/>
          <w:u w:val="single"/>
        </w:rPr>
        <w:t>20%</w:t>
      </w:r>
      <w:r>
        <w:rPr>
          <w:rFonts w:asciiTheme="minorEastAsia" w:hAnsiTheme="minorEastAsia" w:cstheme="minorEastAsia" w:hint="eastAsia"/>
          <w:sz w:val="24"/>
        </w:rPr>
        <w:t>向甲方承担违约金。</w:t>
      </w:r>
    </w:p>
    <w:p w:rsidR="000F1327" w:rsidRDefault="00C65FE5">
      <w:pPr>
        <w:widowControl/>
        <w:numPr>
          <w:ilvl w:val="255"/>
          <w:numId w:val="0"/>
        </w:num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9.4 </w:t>
      </w:r>
      <w:r>
        <w:rPr>
          <w:rFonts w:asciiTheme="minorEastAsia" w:hAnsiTheme="minorEastAsia" w:cstheme="minorEastAsia" w:hint="eastAsia"/>
          <w:sz w:val="24"/>
        </w:rPr>
        <w:t>乙方提供的服务成果不符合本合同约定或达不到相关部门审批要求，甲方有权要求乙方在限定时间内无条件负责补充或修改，所需费用由乙方自行承担；若乙方拒不修改或调整，甲方有权拒收，且不再支付相应费用，乙方还须向甲方支付本合同总价款</w:t>
      </w:r>
      <w:r>
        <w:rPr>
          <w:rFonts w:asciiTheme="minorEastAsia" w:hAnsiTheme="minorEastAsia" w:cstheme="minorEastAsia" w:hint="eastAsia"/>
          <w:sz w:val="24"/>
          <w:u w:val="single"/>
        </w:rPr>
        <w:t>20%</w:t>
      </w:r>
      <w:r>
        <w:rPr>
          <w:rFonts w:asciiTheme="minorEastAsia" w:hAnsiTheme="minorEastAsia" w:cstheme="minorEastAsia" w:hint="eastAsia"/>
          <w:sz w:val="24"/>
        </w:rPr>
        <w:t>的违约金。</w:t>
      </w:r>
    </w:p>
    <w:p w:rsidR="000F1327" w:rsidRDefault="00C65FE5">
      <w:pPr>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9.5 </w:t>
      </w:r>
      <w:r>
        <w:rPr>
          <w:rFonts w:asciiTheme="minorEastAsia" w:hAnsiTheme="minorEastAsia" w:cstheme="minorEastAsia" w:hint="eastAsia"/>
          <w:sz w:val="24"/>
        </w:rPr>
        <w:t>因乙方服务团队原因延误项目进度或服务成果达不到甲方的任务要求，甲方有权要求乙方更换相关服务团队成员。如乙方更换团队后仍不能满足进度要求或达不到甲方的任务要求，甲方有权单方面解除合同，乙方应返还甲方全部已支付的费用，并按本合同总价的</w:t>
      </w:r>
      <w:r>
        <w:rPr>
          <w:rFonts w:asciiTheme="minorEastAsia" w:hAnsiTheme="minorEastAsia" w:cstheme="minorEastAsia" w:hint="eastAsia"/>
          <w:sz w:val="24"/>
          <w:u w:val="single"/>
        </w:rPr>
        <w:t>20%</w:t>
      </w:r>
      <w:r>
        <w:rPr>
          <w:rFonts w:asciiTheme="minorEastAsia" w:hAnsiTheme="minorEastAsia" w:cstheme="minorEastAsia" w:hint="eastAsia"/>
          <w:sz w:val="24"/>
        </w:rPr>
        <w:t>向甲方支付违约金。</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9.6 </w:t>
      </w:r>
      <w:r>
        <w:rPr>
          <w:rFonts w:asciiTheme="minorEastAsia" w:hAnsiTheme="minorEastAsia" w:cstheme="minorEastAsia" w:hint="eastAsia"/>
          <w:sz w:val="24"/>
        </w:rPr>
        <w:t>因乙方原因导致本合同无法继续履行或继续履行将给甲方造成较大损失的，甲方有权终止或解除合同。乙方应当在甲方书面终止通知后五日内返还甲方已支付的服务费及按合同总价</w:t>
      </w:r>
      <w:r>
        <w:rPr>
          <w:rFonts w:asciiTheme="minorEastAsia" w:hAnsiTheme="minorEastAsia" w:cstheme="minorEastAsia" w:hint="eastAsia"/>
          <w:sz w:val="24"/>
          <w:u w:val="single"/>
        </w:rPr>
        <w:t>20%</w:t>
      </w:r>
      <w:r>
        <w:rPr>
          <w:rFonts w:asciiTheme="minorEastAsia" w:hAnsiTheme="minorEastAsia" w:cstheme="minorEastAsia" w:hint="eastAsia"/>
          <w:sz w:val="24"/>
        </w:rPr>
        <w:t>向甲方支付违约金，给甲方造成损失的还应赔偿甲方的损失。</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9.7</w:t>
      </w:r>
      <w:bookmarkStart w:id="35" w:name="_Hlk13126877"/>
      <w:r>
        <w:rPr>
          <w:rFonts w:asciiTheme="minorEastAsia" w:hAnsiTheme="minorEastAsia" w:cstheme="minorEastAsia" w:hint="eastAsia"/>
          <w:b/>
          <w:bCs/>
          <w:sz w:val="24"/>
        </w:rPr>
        <w:t xml:space="preserve"> </w:t>
      </w:r>
      <w:r>
        <w:rPr>
          <w:rFonts w:asciiTheme="minorEastAsia" w:hAnsiTheme="minorEastAsia" w:cstheme="minorEastAsia" w:hint="eastAsia"/>
          <w:sz w:val="24"/>
        </w:rPr>
        <w:t>本合同项下一方对另一方承担的损失赔偿责任，仅限于直接经济损失，不包括间接损失和预期利益；且一方对另一方承担赔偿责任的最大限度，在法律允许的范围内，</w:t>
      </w:r>
      <w:r>
        <w:rPr>
          <w:rFonts w:asciiTheme="minorEastAsia" w:hAnsiTheme="minorEastAsia" w:cstheme="minorEastAsia" w:hint="eastAsia"/>
          <w:sz w:val="24"/>
          <w:u w:val="single"/>
        </w:rPr>
        <w:t>不超过乙方根据本合同向甲方实际收取的服务费用的总和</w:t>
      </w:r>
      <w:r>
        <w:rPr>
          <w:rFonts w:asciiTheme="minorEastAsia" w:hAnsiTheme="minorEastAsia" w:cstheme="minorEastAsia" w:hint="eastAsia"/>
          <w:sz w:val="24"/>
        </w:rPr>
        <w:t>。</w:t>
      </w:r>
      <w:bookmarkEnd w:id="35"/>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9.8 </w:t>
      </w:r>
      <w:r>
        <w:rPr>
          <w:rFonts w:asciiTheme="minorEastAsia" w:hAnsiTheme="minorEastAsia" w:cstheme="minorEastAsia" w:hint="eastAsia"/>
          <w:sz w:val="24"/>
        </w:rPr>
        <w:t>如乙方违约的，甲方因维权付出的所有费用，包括但不限于律师代理费、</w:t>
      </w:r>
      <w:r>
        <w:rPr>
          <w:rFonts w:asciiTheme="minorEastAsia" w:hAnsiTheme="minorEastAsia" w:cstheme="minorEastAsia" w:hint="eastAsia"/>
          <w:sz w:val="24"/>
        </w:rPr>
        <w:lastRenderedPageBreak/>
        <w:t>诉讼费、保全费、保全担保费、差旅费、材料费、调查费、评估费、鉴定费等均由乙方支付，给甲方造成损失的乙方还应另行赔偿。</w:t>
      </w:r>
    </w:p>
    <w:p w:rsidR="000F1327" w:rsidRDefault="00C65FE5">
      <w:pPr>
        <w:snapToGrid w:val="0"/>
        <w:spacing w:line="560" w:lineRule="exact"/>
        <w:ind w:firstLineChars="175" w:firstLine="422"/>
        <w:rPr>
          <w:rFonts w:asciiTheme="minorEastAsia" w:hAnsiTheme="minorEastAsia" w:cstheme="minorEastAsia"/>
          <w:b/>
          <w:bCs/>
          <w:sz w:val="24"/>
        </w:rPr>
      </w:pPr>
      <w:r>
        <w:rPr>
          <w:rFonts w:asciiTheme="minorEastAsia" w:hAnsiTheme="minorEastAsia" w:cstheme="minorEastAsia" w:hint="eastAsia"/>
          <w:b/>
          <w:bCs/>
          <w:sz w:val="24"/>
        </w:rPr>
        <w:t>第十条  保密条款</w:t>
      </w:r>
    </w:p>
    <w:p w:rsidR="000F1327" w:rsidRDefault="00C65FE5">
      <w:pPr>
        <w:widowControl/>
        <w:snapToGrid w:val="0"/>
        <w:spacing w:line="560" w:lineRule="exact"/>
        <w:ind w:firstLineChars="175" w:firstLine="422"/>
        <w:rPr>
          <w:rFonts w:asciiTheme="minorEastAsia" w:hAnsiTheme="minorEastAsia" w:cstheme="minorEastAsia"/>
          <w:sz w:val="24"/>
        </w:rPr>
      </w:pPr>
      <w:r>
        <w:rPr>
          <w:rFonts w:asciiTheme="minorEastAsia" w:hAnsiTheme="minorEastAsia" w:cstheme="minorEastAsia" w:hint="eastAsia"/>
          <w:b/>
          <w:bCs/>
          <w:sz w:val="24"/>
        </w:rPr>
        <w:t xml:space="preserve">10.1 </w:t>
      </w:r>
      <w:r>
        <w:rPr>
          <w:rFonts w:asciiTheme="minorEastAsia" w:hAnsiTheme="minorEastAsia" w:cstheme="minorEastAsia" w:hint="eastAsia"/>
          <w:sz w:val="24"/>
        </w:rPr>
        <w:t>双方应遵守国家的有关保密规定，妥善保管对方提供的资料，保守对方的各项秘密。乙方应严格履行本项服务可能涉及的档案材料内容、整理成果、著录信息、扫描文件成果等的保密义务。</w:t>
      </w:r>
    </w:p>
    <w:p w:rsidR="000F1327" w:rsidRDefault="00C65FE5">
      <w:pPr>
        <w:widowControl/>
        <w:snapToGrid w:val="0"/>
        <w:spacing w:line="560" w:lineRule="exact"/>
        <w:ind w:firstLineChars="175" w:firstLine="422"/>
        <w:rPr>
          <w:rFonts w:asciiTheme="minorEastAsia" w:hAnsiTheme="minorEastAsia" w:cstheme="minorEastAsia"/>
          <w:sz w:val="24"/>
        </w:rPr>
      </w:pPr>
      <w:r>
        <w:rPr>
          <w:rFonts w:asciiTheme="minorEastAsia" w:hAnsiTheme="minorEastAsia" w:cstheme="minorEastAsia" w:hint="eastAsia"/>
          <w:b/>
          <w:bCs/>
          <w:sz w:val="24"/>
        </w:rPr>
        <w:t xml:space="preserve">10.2 </w:t>
      </w:r>
      <w:r>
        <w:rPr>
          <w:rFonts w:asciiTheme="minorEastAsia" w:hAnsiTheme="minorEastAsia" w:cstheme="minorEastAsia" w:hint="eastAsia"/>
          <w:sz w:val="24"/>
        </w:rPr>
        <w:t>未经甲方许可，乙方不得将甲方的资料、成果或与本项目有关的任何资料和信息，告知或转让给第三方或用于本合同外的其他项目，如乙方违反上述保密义务，乙方应当向甲方支付本合同总价款</w:t>
      </w:r>
      <w:r>
        <w:rPr>
          <w:rFonts w:asciiTheme="minorEastAsia" w:hAnsiTheme="minorEastAsia" w:cstheme="minorEastAsia" w:hint="eastAsia"/>
          <w:sz w:val="24"/>
          <w:u w:val="single"/>
        </w:rPr>
        <w:t>20%</w:t>
      </w:r>
      <w:r>
        <w:rPr>
          <w:rFonts w:asciiTheme="minorEastAsia" w:hAnsiTheme="minorEastAsia" w:cstheme="minorEastAsia" w:hint="eastAsia"/>
          <w:sz w:val="24"/>
        </w:rPr>
        <w:t>的违约金，给甲方造成的直接或间接损失，乙方还应承担全部的赔偿责任。</w:t>
      </w:r>
    </w:p>
    <w:p w:rsidR="000F1327" w:rsidRDefault="00C65FE5">
      <w:pPr>
        <w:widowControl/>
        <w:snapToGrid w:val="0"/>
        <w:spacing w:line="560" w:lineRule="exact"/>
        <w:ind w:firstLineChars="175" w:firstLine="422"/>
        <w:rPr>
          <w:rFonts w:asciiTheme="minorEastAsia" w:hAnsiTheme="minorEastAsia" w:cstheme="minorEastAsia"/>
          <w:sz w:val="24"/>
        </w:rPr>
      </w:pPr>
      <w:r>
        <w:rPr>
          <w:rFonts w:asciiTheme="minorEastAsia" w:hAnsiTheme="minorEastAsia" w:cstheme="minorEastAsia" w:hint="eastAsia"/>
          <w:b/>
          <w:bCs/>
          <w:sz w:val="24"/>
        </w:rPr>
        <w:t xml:space="preserve">10.3 </w:t>
      </w:r>
      <w:r>
        <w:rPr>
          <w:rFonts w:asciiTheme="minorEastAsia" w:hAnsiTheme="minorEastAsia" w:cstheme="minorEastAsia" w:hint="eastAsia"/>
          <w:sz w:val="24"/>
        </w:rPr>
        <w:t>乙方须以保密方式处理双方直接或间接提供的任何资料，以及因本项服务工作所直接或间接取得、处理或接触的任何其他资料，未经甲方同意，不得向第三方透露任何有关本项服务的内容，或公开任何中间成果或最终成果。如乙方违反上述约定，乙方应向甲方支付本合同总价款</w:t>
      </w:r>
      <w:r>
        <w:rPr>
          <w:rFonts w:asciiTheme="minorEastAsia" w:hAnsiTheme="minorEastAsia" w:cstheme="minorEastAsia" w:hint="eastAsia"/>
          <w:sz w:val="24"/>
          <w:u w:val="single"/>
        </w:rPr>
        <w:t>20%</w:t>
      </w:r>
      <w:r>
        <w:rPr>
          <w:rFonts w:asciiTheme="minorEastAsia" w:hAnsiTheme="minorEastAsia" w:cstheme="minorEastAsia" w:hint="eastAsia"/>
          <w:sz w:val="24"/>
        </w:rPr>
        <w:t>的违约金，给甲方造成的直接或间接损失，乙方还应承担全部的赔偿责任。</w:t>
      </w:r>
    </w:p>
    <w:p w:rsidR="000F1327" w:rsidRDefault="00C65FE5">
      <w:pPr>
        <w:snapToGrid w:val="0"/>
        <w:spacing w:line="56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 xml:space="preserve">第十一条 </w:t>
      </w:r>
      <w:r>
        <w:rPr>
          <w:rFonts w:asciiTheme="minorEastAsia" w:hAnsiTheme="minorEastAsia" w:cstheme="minorEastAsia"/>
          <w:b/>
          <w:bCs/>
          <w:sz w:val="24"/>
        </w:rPr>
        <w:t xml:space="preserve"> </w:t>
      </w:r>
      <w:r>
        <w:rPr>
          <w:rFonts w:asciiTheme="minorEastAsia" w:hAnsiTheme="minorEastAsia" w:cstheme="minorEastAsia" w:hint="eastAsia"/>
          <w:b/>
          <w:bCs/>
          <w:sz w:val="24"/>
        </w:rPr>
        <w:t>反商业贿赂</w:t>
      </w:r>
    </w:p>
    <w:p w:rsidR="000F1327" w:rsidRDefault="00C65FE5">
      <w:pPr>
        <w:snapToGrid w:val="0"/>
        <w:spacing w:line="56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乙方承诺，严格遵守中华人民共和国《中华人民共和国反不正当竞争法》《关于禁止商业贿赂行为的暂行规定》等禁止商业贿赂行为的相关规定，在履行合同过程中，不向甲方及其工作人员、相关第三方及其工作人员进行商业贿赂，具体包括任何形式的礼金礼品、有价证券、购物</w:t>
      </w:r>
      <w:proofErr w:type="gramStart"/>
      <w:r>
        <w:rPr>
          <w:rFonts w:asciiTheme="minorEastAsia" w:hAnsiTheme="minorEastAsia" w:cstheme="minorEastAsia" w:hint="eastAsia"/>
          <w:sz w:val="24"/>
        </w:rPr>
        <w:t>券</w:t>
      </w:r>
      <w:proofErr w:type="gramEnd"/>
      <w:r>
        <w:rPr>
          <w:rFonts w:asciiTheme="minorEastAsia" w:hAnsiTheme="minorEastAsia" w:cstheme="minorEastAsia" w:hint="eastAsia"/>
          <w:sz w:val="24"/>
        </w:rPr>
        <w:t>、回扣、佣金、咨询费、劳务费、赞助费、宣传费，以及支付旅游费用、报销各种消费凭证等。</w:t>
      </w:r>
    </w:p>
    <w:p w:rsidR="000F1327" w:rsidRDefault="00C65FE5">
      <w:pPr>
        <w:snapToGrid w:val="0"/>
        <w:spacing w:line="56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t>第十二条  争议解决方式</w:t>
      </w:r>
    </w:p>
    <w:p w:rsidR="000F1327" w:rsidRDefault="00C65FE5">
      <w:pPr>
        <w:snapToGrid w:val="0"/>
        <w:spacing w:line="560" w:lineRule="exact"/>
        <w:ind w:firstLineChars="200" w:firstLine="480"/>
        <w:rPr>
          <w:rFonts w:asciiTheme="minorEastAsia" w:hAnsiTheme="minorEastAsia" w:cstheme="minorEastAsia"/>
          <w:sz w:val="24"/>
        </w:rPr>
      </w:pPr>
      <w:r>
        <w:rPr>
          <w:rFonts w:asciiTheme="minorEastAsia" w:hAnsiTheme="minorEastAsia" w:cstheme="minorEastAsia" w:hint="eastAsia"/>
          <w:sz w:val="24"/>
        </w:rPr>
        <w:t>本合同在履行过程中如发生争议，甲方与乙方应及时协商解决；协商或调解不成的，依法向甲方住所地人民法院提起诉讼。</w:t>
      </w:r>
    </w:p>
    <w:p w:rsidR="000F1327" w:rsidRDefault="00C65FE5">
      <w:pPr>
        <w:snapToGrid w:val="0"/>
        <w:spacing w:line="560" w:lineRule="exact"/>
        <w:ind w:firstLineChars="200" w:firstLine="482"/>
        <w:rPr>
          <w:rFonts w:asciiTheme="minorEastAsia" w:hAnsiTheme="minorEastAsia" w:cstheme="minorEastAsia"/>
          <w:b/>
          <w:bCs/>
          <w:sz w:val="24"/>
        </w:rPr>
      </w:pPr>
      <w:r>
        <w:rPr>
          <w:rFonts w:asciiTheme="minorEastAsia" w:hAnsiTheme="minorEastAsia" w:cstheme="minorEastAsia" w:hint="eastAsia"/>
          <w:b/>
          <w:bCs/>
          <w:sz w:val="24"/>
        </w:rPr>
        <w:lastRenderedPageBreak/>
        <w:t>第十三条  其他</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13.1 </w:t>
      </w:r>
      <w:r>
        <w:rPr>
          <w:rFonts w:asciiTheme="minorEastAsia" w:hAnsiTheme="minorEastAsia" w:cstheme="minorEastAsia" w:hint="eastAsia"/>
          <w:sz w:val="24"/>
        </w:rPr>
        <w:t>由于不可抗力因素致使合同无法履行时，双方应及时协商解决。</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13.2 </w:t>
      </w:r>
      <w:r>
        <w:rPr>
          <w:rFonts w:asciiTheme="minorEastAsia" w:hAnsiTheme="minorEastAsia" w:cstheme="minorEastAsia" w:hint="eastAsia"/>
          <w:sz w:val="24"/>
        </w:rPr>
        <w:t>本合同未尽事宜，双方可签订补充协议。在本合同履行过程中，所有经双方签署确认的文件（包括会议纪要、补充协议、往来信函、合同附件等）均为本合同的有效组成部分，与本合同具有同等法律效力。</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13.3 </w:t>
      </w:r>
      <w:r>
        <w:rPr>
          <w:rFonts w:asciiTheme="minorEastAsia" w:hAnsiTheme="minorEastAsia" w:cstheme="minorEastAsia" w:hint="eastAsia"/>
          <w:sz w:val="24"/>
        </w:rPr>
        <w:t xml:space="preserve">一方地址、电话、传真号码、银行账户信息如有变更，应在变更当日内书面通知对方，否则，应承担相应责任。 </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13.4 </w:t>
      </w:r>
      <w:r>
        <w:rPr>
          <w:rFonts w:asciiTheme="minorEastAsia" w:hAnsiTheme="minorEastAsia" w:cstheme="minorEastAsia" w:hint="eastAsia"/>
          <w:sz w:val="24"/>
        </w:rPr>
        <w:t>除经甲方书面同意外，乙方不得部分或全部转让其应履行的合同项下的全部义务。</w:t>
      </w:r>
    </w:p>
    <w:p w:rsidR="000F1327" w:rsidRDefault="00C65FE5">
      <w:pPr>
        <w:snapToGrid w:val="0"/>
        <w:spacing w:line="560" w:lineRule="exact"/>
        <w:ind w:firstLineChars="200" w:firstLine="482"/>
        <w:rPr>
          <w:rFonts w:asciiTheme="minorEastAsia" w:hAnsiTheme="minorEastAsia" w:cstheme="minorEastAsia"/>
          <w:kern w:val="0"/>
          <w:sz w:val="24"/>
        </w:rPr>
      </w:pPr>
      <w:r>
        <w:rPr>
          <w:rFonts w:asciiTheme="minorEastAsia" w:hAnsiTheme="minorEastAsia" w:cstheme="minorEastAsia" w:hint="eastAsia"/>
          <w:b/>
          <w:bCs/>
          <w:kern w:val="0"/>
          <w:sz w:val="24"/>
        </w:rPr>
        <w:t xml:space="preserve">13.5 </w:t>
      </w:r>
      <w:r>
        <w:rPr>
          <w:rFonts w:asciiTheme="minorEastAsia" w:hAnsiTheme="minorEastAsia" w:cstheme="minorEastAsia" w:hint="eastAsia"/>
          <w:kern w:val="0"/>
          <w:sz w:val="24"/>
        </w:rPr>
        <w:t>本合同由以下文件组成，以下文件存在不一致的，以下列排序在前的文件为准。</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13.5.1 </w:t>
      </w:r>
      <w:r>
        <w:rPr>
          <w:rFonts w:asciiTheme="minorEastAsia" w:hAnsiTheme="minorEastAsia" w:cstheme="minorEastAsia" w:hint="eastAsia"/>
          <w:sz w:val="24"/>
        </w:rPr>
        <w:t>协议书</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13.5.2 </w:t>
      </w:r>
      <w:r>
        <w:rPr>
          <w:rFonts w:asciiTheme="minorEastAsia" w:hAnsiTheme="minorEastAsia" w:cstheme="minorEastAsia" w:hint="eastAsia"/>
          <w:sz w:val="24"/>
        </w:rPr>
        <w:t>委托文件</w:t>
      </w:r>
    </w:p>
    <w:p w:rsidR="000F1327" w:rsidRDefault="00C65FE5">
      <w:pPr>
        <w:widowControl/>
        <w:snapToGrid w:val="0"/>
        <w:spacing w:line="560" w:lineRule="exact"/>
        <w:ind w:firstLineChars="200" w:firstLine="482"/>
        <w:jc w:val="left"/>
        <w:rPr>
          <w:rFonts w:asciiTheme="minorEastAsia" w:hAnsiTheme="minorEastAsia" w:cstheme="minorEastAsia"/>
          <w:sz w:val="24"/>
        </w:rPr>
      </w:pPr>
      <w:r>
        <w:rPr>
          <w:rFonts w:asciiTheme="minorEastAsia" w:hAnsiTheme="minorEastAsia" w:cstheme="minorEastAsia" w:hint="eastAsia"/>
          <w:b/>
          <w:bCs/>
          <w:sz w:val="24"/>
        </w:rPr>
        <w:t xml:space="preserve">13.5.3 </w:t>
      </w:r>
      <w:r>
        <w:rPr>
          <w:rFonts w:asciiTheme="minorEastAsia" w:hAnsiTheme="minorEastAsia" w:cstheme="minorEastAsia" w:hint="eastAsia"/>
          <w:sz w:val="24"/>
        </w:rPr>
        <w:t>协议书附件</w:t>
      </w:r>
    </w:p>
    <w:p w:rsidR="000F1327" w:rsidRDefault="00C65FE5">
      <w:pPr>
        <w:snapToGrid w:val="0"/>
        <w:spacing w:line="560" w:lineRule="exact"/>
        <w:ind w:firstLineChars="200" w:firstLine="482"/>
        <w:rPr>
          <w:rFonts w:asciiTheme="minorEastAsia" w:hAnsiTheme="minorEastAsia" w:cstheme="minorEastAsia"/>
          <w:kern w:val="0"/>
          <w:sz w:val="24"/>
        </w:rPr>
      </w:pPr>
      <w:r>
        <w:rPr>
          <w:rFonts w:asciiTheme="minorEastAsia" w:hAnsiTheme="minorEastAsia" w:cstheme="minorEastAsia" w:hint="eastAsia"/>
          <w:b/>
          <w:bCs/>
          <w:sz w:val="24"/>
        </w:rPr>
        <w:t>13</w:t>
      </w:r>
      <w:r>
        <w:rPr>
          <w:rFonts w:asciiTheme="minorEastAsia" w:hAnsiTheme="minorEastAsia" w:cstheme="minorEastAsia" w:hint="eastAsia"/>
          <w:b/>
          <w:bCs/>
          <w:kern w:val="0"/>
          <w:sz w:val="24"/>
        </w:rPr>
        <w:t xml:space="preserve">.6 </w:t>
      </w:r>
      <w:r>
        <w:rPr>
          <w:rFonts w:asciiTheme="minorEastAsia" w:hAnsiTheme="minorEastAsia" w:cstheme="minorEastAsia" w:hint="eastAsia"/>
          <w:kern w:val="0"/>
          <w:sz w:val="24"/>
        </w:rPr>
        <w:t>双方在签订本合同后签署的补充协议与本合同发生矛盾或歧义时，应以最新签署的为准。</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13</w:t>
      </w:r>
      <w:r>
        <w:rPr>
          <w:rFonts w:asciiTheme="minorEastAsia" w:hAnsiTheme="minorEastAsia" w:cstheme="minorEastAsia" w:hint="eastAsia"/>
          <w:b/>
          <w:bCs/>
          <w:kern w:val="0"/>
          <w:sz w:val="24"/>
        </w:rPr>
        <w:t>.</w:t>
      </w:r>
      <w:r>
        <w:rPr>
          <w:rFonts w:asciiTheme="minorEastAsia" w:hAnsiTheme="minorEastAsia" w:cstheme="minorEastAsia"/>
          <w:b/>
          <w:bCs/>
          <w:kern w:val="0"/>
          <w:sz w:val="24"/>
        </w:rPr>
        <w:t>7</w:t>
      </w:r>
      <w:r>
        <w:rPr>
          <w:rFonts w:asciiTheme="minorEastAsia" w:hAnsiTheme="minorEastAsia" w:cstheme="minorEastAsia" w:hint="eastAsia"/>
          <w:b/>
          <w:bCs/>
          <w:kern w:val="0"/>
          <w:sz w:val="24"/>
        </w:rPr>
        <w:t xml:space="preserve"> </w:t>
      </w:r>
      <w:r>
        <w:rPr>
          <w:rFonts w:asciiTheme="minorEastAsia" w:hAnsiTheme="minorEastAsia" w:cstheme="minorEastAsia" w:hint="eastAsia"/>
          <w:kern w:val="0"/>
          <w:sz w:val="24"/>
        </w:rPr>
        <w:t>甲方可根据自身经营需要将合同权利义务概括转让给其关联公司，乙方予以同意。</w:t>
      </w:r>
    </w:p>
    <w:p w:rsidR="000F1327" w:rsidRDefault="00C65FE5">
      <w:pPr>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第十四条  合同生效与终止</w:t>
      </w:r>
    </w:p>
    <w:p w:rsidR="000F1327" w:rsidRDefault="00C65FE5">
      <w:pPr>
        <w:widowControl/>
        <w:snapToGrid w:val="0"/>
        <w:spacing w:line="560" w:lineRule="exact"/>
        <w:ind w:firstLineChars="200" w:firstLine="482"/>
        <w:jc w:val="left"/>
        <w:rPr>
          <w:rFonts w:asciiTheme="minorEastAsia" w:hAnsiTheme="minorEastAsia" w:cstheme="minorEastAsia"/>
          <w:kern w:val="0"/>
          <w:sz w:val="24"/>
        </w:rPr>
      </w:pPr>
      <w:r>
        <w:rPr>
          <w:rFonts w:asciiTheme="minorEastAsia" w:hAnsiTheme="minorEastAsia" w:cstheme="minorEastAsia" w:hint="eastAsia"/>
          <w:b/>
          <w:bCs/>
          <w:sz w:val="24"/>
        </w:rPr>
        <w:t xml:space="preserve">14.1 </w:t>
      </w:r>
      <w:r>
        <w:rPr>
          <w:rFonts w:asciiTheme="minorEastAsia" w:hAnsiTheme="minorEastAsia" w:cstheme="minorEastAsia" w:hint="eastAsia"/>
          <w:kern w:val="0"/>
          <w:sz w:val="24"/>
        </w:rPr>
        <w:t>本合同壹式</w:t>
      </w:r>
      <w:r>
        <w:rPr>
          <w:rFonts w:asciiTheme="minorEastAsia" w:hAnsiTheme="minorEastAsia" w:cstheme="minorEastAsia" w:hint="eastAsia"/>
          <w:kern w:val="0"/>
          <w:sz w:val="24"/>
          <w:u w:val="single"/>
        </w:rPr>
        <w:t>肆</w:t>
      </w:r>
      <w:r>
        <w:rPr>
          <w:rFonts w:asciiTheme="minorEastAsia" w:hAnsiTheme="minorEastAsia" w:cstheme="minorEastAsia" w:hint="eastAsia"/>
          <w:kern w:val="0"/>
          <w:sz w:val="24"/>
        </w:rPr>
        <w:t>份，甲方</w:t>
      </w:r>
      <w:r>
        <w:rPr>
          <w:rFonts w:asciiTheme="minorEastAsia" w:hAnsiTheme="minorEastAsia" w:cstheme="minorEastAsia" w:hint="eastAsia"/>
          <w:kern w:val="0"/>
          <w:sz w:val="24"/>
          <w:u w:val="single"/>
        </w:rPr>
        <w:t>贰</w:t>
      </w:r>
      <w:r>
        <w:rPr>
          <w:rFonts w:asciiTheme="minorEastAsia" w:hAnsiTheme="minorEastAsia" w:cstheme="minorEastAsia" w:hint="eastAsia"/>
          <w:kern w:val="0"/>
          <w:sz w:val="24"/>
        </w:rPr>
        <w:t>份，乙方</w:t>
      </w:r>
      <w:r>
        <w:rPr>
          <w:rFonts w:asciiTheme="minorEastAsia" w:hAnsiTheme="minorEastAsia" w:cstheme="minorEastAsia" w:hint="eastAsia"/>
          <w:kern w:val="0"/>
          <w:sz w:val="24"/>
          <w:u w:val="single"/>
        </w:rPr>
        <w:t>贰</w:t>
      </w:r>
      <w:r>
        <w:rPr>
          <w:rFonts w:asciiTheme="minorEastAsia" w:hAnsiTheme="minorEastAsia" w:cstheme="minorEastAsia" w:hint="eastAsia"/>
          <w:kern w:val="0"/>
          <w:sz w:val="24"/>
        </w:rPr>
        <w:t>份，均具有同等法律效力，经甲乙双方签字盖章后生效。</w:t>
      </w:r>
    </w:p>
    <w:p w:rsidR="000F1327" w:rsidRDefault="00C65FE5">
      <w:pPr>
        <w:widowControl/>
        <w:snapToGrid w:val="0"/>
        <w:spacing w:line="560" w:lineRule="exact"/>
        <w:ind w:firstLineChars="200" w:firstLine="482"/>
        <w:rPr>
          <w:rFonts w:asciiTheme="minorEastAsia" w:hAnsiTheme="minorEastAsia" w:cstheme="minorEastAsia"/>
          <w:sz w:val="24"/>
        </w:rPr>
      </w:pPr>
      <w:r>
        <w:rPr>
          <w:rFonts w:asciiTheme="minorEastAsia" w:hAnsiTheme="minorEastAsia" w:cstheme="minorEastAsia" w:hint="eastAsia"/>
          <w:b/>
          <w:bCs/>
          <w:sz w:val="24"/>
        </w:rPr>
        <w:t xml:space="preserve">14.2 </w:t>
      </w:r>
      <w:r>
        <w:rPr>
          <w:rFonts w:asciiTheme="minorEastAsia" w:hAnsiTheme="minorEastAsia" w:cstheme="minorEastAsia" w:hint="eastAsia"/>
          <w:sz w:val="24"/>
        </w:rPr>
        <w:t>服务期满且全部服务成果交接完毕和项目费用结算完成后，本合同终止，但甲方保留要求乙方对服务成果内容解释、提供后续咨询的权利。</w:t>
      </w:r>
    </w:p>
    <w:p w:rsidR="000F1327" w:rsidRDefault="00C65FE5">
      <w:pPr>
        <w:rPr>
          <w:b/>
          <w:bCs/>
          <w:sz w:val="24"/>
        </w:rPr>
      </w:pPr>
      <w:r>
        <w:rPr>
          <w:rFonts w:hint="eastAsia"/>
          <w:b/>
          <w:bCs/>
          <w:sz w:val="24"/>
        </w:rPr>
        <w:t>（以下无正文）</w:t>
      </w:r>
    </w:p>
    <w:p w:rsidR="000F1327" w:rsidDel="00291346" w:rsidRDefault="000F1327">
      <w:pPr>
        <w:pStyle w:val="21"/>
        <w:spacing w:line="560" w:lineRule="exact"/>
        <w:ind w:firstLine="480"/>
        <w:rPr>
          <w:del w:id="36" w:author="王紫颖" w:date="2026-08-05T18:47:00Z"/>
          <w:rFonts w:asciiTheme="minorEastAsia" w:eastAsiaTheme="minorEastAsia" w:hAnsiTheme="minorEastAsia" w:cstheme="minorEastAsia"/>
          <w:kern w:val="0"/>
          <w:sz w:val="24"/>
        </w:rPr>
      </w:pPr>
    </w:p>
    <w:p w:rsidR="000F1327" w:rsidDel="00291346" w:rsidRDefault="000F1327">
      <w:pPr>
        <w:pStyle w:val="21"/>
        <w:spacing w:line="560" w:lineRule="exact"/>
        <w:ind w:firstLine="480"/>
        <w:rPr>
          <w:del w:id="37" w:author="王紫颖" w:date="2026-08-05T18:47:00Z"/>
          <w:rFonts w:asciiTheme="minorEastAsia" w:eastAsiaTheme="minorEastAsia" w:hAnsiTheme="minorEastAsia" w:cstheme="minorEastAsia" w:hint="eastAsia"/>
          <w:kern w:val="0"/>
          <w:sz w:val="24"/>
        </w:rPr>
      </w:pPr>
    </w:p>
    <w:p w:rsidR="000F1327" w:rsidRDefault="000F1327">
      <w:pPr>
        <w:rPr>
          <w:rFonts w:hint="eastAsia"/>
        </w:rPr>
      </w:pPr>
    </w:p>
    <w:p w:rsidR="000F1327" w:rsidRDefault="00C65FE5">
      <w:pPr>
        <w:widowControl/>
        <w:spacing w:line="560" w:lineRule="exact"/>
        <w:jc w:val="left"/>
        <w:rPr>
          <w:rFonts w:ascii="宋体" w:hAnsi="宋体" w:cs="楷体_GB2312"/>
          <w:b/>
          <w:bCs/>
          <w:kern w:val="0"/>
          <w:sz w:val="24"/>
        </w:rPr>
      </w:pPr>
      <w:r>
        <w:rPr>
          <w:rFonts w:ascii="宋体" w:hAnsi="宋体" w:cs="楷体_GB2312" w:hint="eastAsia"/>
          <w:b/>
          <w:bCs/>
          <w:kern w:val="0"/>
          <w:sz w:val="24"/>
        </w:rPr>
        <w:lastRenderedPageBreak/>
        <w:t>（本页为签署页，无正文）</w:t>
      </w:r>
    </w:p>
    <w:p w:rsidR="000F1327" w:rsidRDefault="000F1327">
      <w:pPr>
        <w:spacing w:line="560" w:lineRule="exact"/>
        <w:rPr>
          <w:rFonts w:ascii="宋体" w:hAnsi="宋体"/>
          <w:sz w:val="24"/>
        </w:rPr>
      </w:pPr>
    </w:p>
    <w:p w:rsidR="000F1327" w:rsidRDefault="000F1327">
      <w:pPr>
        <w:spacing w:line="560" w:lineRule="exact"/>
        <w:rPr>
          <w:rFonts w:ascii="宋体" w:hAnsi="宋体"/>
          <w:sz w:val="24"/>
        </w:rPr>
      </w:pPr>
    </w:p>
    <w:p w:rsidR="000F1327" w:rsidRDefault="00C65FE5">
      <w:pPr>
        <w:spacing w:line="560" w:lineRule="exact"/>
        <w:rPr>
          <w:rFonts w:ascii="宋体" w:hAnsi="宋体"/>
          <w:b/>
          <w:bCs/>
          <w:sz w:val="28"/>
          <w:szCs w:val="28"/>
          <w:u w:val="single"/>
        </w:rPr>
      </w:pPr>
      <w:r>
        <w:rPr>
          <w:rFonts w:ascii="宋体" w:hAnsi="宋体" w:hint="eastAsia"/>
          <w:sz w:val="24"/>
        </w:rPr>
        <w:t>甲方（委托方）：</w:t>
      </w:r>
      <w:r>
        <w:rPr>
          <w:rFonts w:ascii="宋体" w:hAnsi="宋体" w:hint="eastAsia"/>
          <w:sz w:val="24"/>
          <w:u w:val="single"/>
        </w:rPr>
        <w:t xml:space="preserve">深圳市龙岗区城投置地开发有限公司         </w:t>
      </w:r>
    </w:p>
    <w:p w:rsidR="000F1327" w:rsidRDefault="000F1327">
      <w:pPr>
        <w:spacing w:line="560" w:lineRule="exact"/>
        <w:rPr>
          <w:rFonts w:ascii="宋体" w:hAnsi="宋体"/>
          <w:sz w:val="24"/>
          <w:u w:val="single"/>
        </w:rPr>
      </w:pPr>
    </w:p>
    <w:p w:rsidR="000F1327" w:rsidRDefault="00C65FE5">
      <w:pPr>
        <w:spacing w:line="560" w:lineRule="exact"/>
        <w:rPr>
          <w:rFonts w:ascii="宋体" w:hAnsi="宋体"/>
          <w:sz w:val="24"/>
          <w:u w:val="single"/>
        </w:rPr>
      </w:pPr>
      <w:r>
        <w:rPr>
          <w:rFonts w:ascii="宋体" w:hAnsi="宋体" w:hint="eastAsia"/>
          <w:sz w:val="24"/>
        </w:rPr>
        <w:t>地         址：</w:t>
      </w:r>
      <w:r>
        <w:rPr>
          <w:rFonts w:ascii="宋体" w:hAnsi="宋体" w:hint="eastAsia"/>
          <w:sz w:val="24"/>
          <w:u w:val="single"/>
        </w:rPr>
        <w:t>深圳市龙岗区中心城</w:t>
      </w:r>
      <w:proofErr w:type="gramStart"/>
      <w:r>
        <w:rPr>
          <w:rFonts w:ascii="宋体" w:hAnsi="宋体" w:hint="eastAsia"/>
          <w:sz w:val="24"/>
          <w:u w:val="single"/>
        </w:rPr>
        <w:t>腾飞路创</w:t>
      </w:r>
      <w:proofErr w:type="gramEnd"/>
      <w:r>
        <w:rPr>
          <w:rFonts w:ascii="宋体" w:hAnsi="宋体" w:hint="eastAsia"/>
          <w:sz w:val="24"/>
          <w:u w:val="single"/>
        </w:rPr>
        <w:t xml:space="preserve">投大厦1001     </w:t>
      </w:r>
    </w:p>
    <w:p w:rsidR="000F1327" w:rsidRDefault="000F1327">
      <w:pPr>
        <w:spacing w:line="560" w:lineRule="exact"/>
        <w:rPr>
          <w:rFonts w:ascii="宋体" w:hAnsi="宋体"/>
          <w:spacing w:val="-20"/>
          <w:sz w:val="24"/>
        </w:rPr>
      </w:pPr>
    </w:p>
    <w:p w:rsidR="000F1327" w:rsidRDefault="00C65FE5">
      <w:pPr>
        <w:spacing w:line="560" w:lineRule="exact"/>
        <w:rPr>
          <w:rFonts w:ascii="宋体" w:hAnsi="宋体"/>
          <w:sz w:val="24"/>
          <w:u w:val="single"/>
        </w:rPr>
      </w:pPr>
      <w:r>
        <w:rPr>
          <w:rFonts w:ascii="宋体" w:hAnsi="宋体" w:hint="eastAsia"/>
          <w:spacing w:val="-20"/>
          <w:sz w:val="24"/>
        </w:rPr>
        <w:t>法定代表</w:t>
      </w:r>
      <w:r>
        <w:rPr>
          <w:rFonts w:ascii="宋体" w:hAnsi="宋体" w:hint="eastAsia"/>
          <w:sz w:val="24"/>
        </w:rPr>
        <w:t>人（或授权委托人）：</w:t>
      </w:r>
      <w:r>
        <w:rPr>
          <w:rFonts w:ascii="宋体" w:hAnsi="宋体" w:hint="eastAsia"/>
          <w:sz w:val="24"/>
          <w:u w:val="single"/>
        </w:rPr>
        <w:t xml:space="preserve">                              </w:t>
      </w:r>
    </w:p>
    <w:p w:rsidR="000F1327" w:rsidRDefault="000F1327">
      <w:pPr>
        <w:spacing w:line="560" w:lineRule="exact"/>
        <w:rPr>
          <w:rFonts w:ascii="宋体" w:hAnsi="宋体"/>
          <w:sz w:val="24"/>
        </w:rPr>
      </w:pPr>
    </w:p>
    <w:p w:rsidR="000F1327" w:rsidRDefault="000F1327">
      <w:pPr>
        <w:spacing w:line="560" w:lineRule="exact"/>
        <w:rPr>
          <w:rFonts w:ascii="宋体" w:hAnsi="宋体"/>
          <w:sz w:val="24"/>
        </w:rPr>
      </w:pPr>
    </w:p>
    <w:p w:rsidR="000F1327" w:rsidRDefault="00C65FE5">
      <w:pPr>
        <w:spacing w:line="560" w:lineRule="exact"/>
        <w:rPr>
          <w:rFonts w:ascii="宋体" w:hAnsi="宋体"/>
          <w:spacing w:val="-20"/>
          <w:sz w:val="24"/>
          <w:u w:val="single"/>
        </w:rPr>
      </w:pPr>
      <w:r>
        <w:rPr>
          <w:rFonts w:ascii="宋体" w:hAnsi="宋体" w:hint="eastAsia"/>
          <w:sz w:val="24"/>
        </w:rPr>
        <w:t>乙方（服务方）：</w:t>
      </w:r>
      <w:r>
        <w:rPr>
          <w:rFonts w:ascii="宋体" w:hAnsi="宋体"/>
          <w:sz w:val="24"/>
          <w:u w:val="single"/>
        </w:rPr>
        <w:t xml:space="preserve">                                          </w:t>
      </w:r>
    </w:p>
    <w:p w:rsidR="000F1327" w:rsidRDefault="000F1327">
      <w:pPr>
        <w:spacing w:line="560" w:lineRule="exact"/>
        <w:rPr>
          <w:rFonts w:ascii="宋体" w:hAnsi="宋体"/>
          <w:sz w:val="24"/>
        </w:rPr>
      </w:pPr>
    </w:p>
    <w:p w:rsidR="000F1327" w:rsidRDefault="00C65FE5">
      <w:pPr>
        <w:spacing w:line="560" w:lineRule="exact"/>
        <w:rPr>
          <w:rFonts w:ascii="宋体" w:hAnsi="宋体"/>
          <w:sz w:val="24"/>
          <w:u w:val="single"/>
        </w:rPr>
      </w:pPr>
      <w:r>
        <w:rPr>
          <w:rFonts w:ascii="宋体" w:hAnsi="宋体" w:hint="eastAsia"/>
          <w:sz w:val="24"/>
        </w:rPr>
        <w:t>地         址：</w:t>
      </w:r>
      <w:r>
        <w:rPr>
          <w:rFonts w:ascii="宋体" w:hAnsi="宋体"/>
          <w:sz w:val="24"/>
          <w:u w:val="single"/>
        </w:rPr>
        <w:t xml:space="preserve">                                           </w:t>
      </w:r>
    </w:p>
    <w:p w:rsidR="000F1327" w:rsidRDefault="000F1327">
      <w:pPr>
        <w:spacing w:line="560" w:lineRule="exact"/>
        <w:rPr>
          <w:rFonts w:ascii="宋体" w:hAnsi="宋体"/>
          <w:spacing w:val="-20"/>
          <w:sz w:val="24"/>
        </w:rPr>
      </w:pPr>
    </w:p>
    <w:p w:rsidR="000F1327" w:rsidRDefault="00C65FE5">
      <w:pPr>
        <w:spacing w:line="560" w:lineRule="exact"/>
        <w:rPr>
          <w:rFonts w:ascii="宋体" w:hAnsi="宋体"/>
          <w:sz w:val="24"/>
          <w:u w:val="single"/>
        </w:rPr>
      </w:pPr>
      <w:r>
        <w:rPr>
          <w:rFonts w:ascii="宋体" w:hAnsi="宋体" w:hint="eastAsia"/>
          <w:spacing w:val="-20"/>
          <w:sz w:val="24"/>
        </w:rPr>
        <w:t>法定代表人</w:t>
      </w:r>
      <w:r>
        <w:rPr>
          <w:rFonts w:ascii="宋体" w:hAnsi="宋体" w:hint="eastAsia"/>
          <w:sz w:val="24"/>
        </w:rPr>
        <w:t>（或授权委托人）：</w:t>
      </w:r>
      <w:r>
        <w:rPr>
          <w:rFonts w:ascii="宋体" w:hAnsi="宋体"/>
          <w:sz w:val="24"/>
          <w:u w:val="single"/>
        </w:rPr>
        <w:t xml:space="preserve">                        </w:t>
      </w:r>
    </w:p>
    <w:p w:rsidR="000F1327" w:rsidRDefault="000F1327">
      <w:pPr>
        <w:spacing w:line="560" w:lineRule="exact"/>
        <w:rPr>
          <w:rFonts w:ascii="宋体" w:hAnsi="宋体"/>
          <w:sz w:val="24"/>
        </w:rPr>
      </w:pPr>
    </w:p>
    <w:p w:rsidR="000F1327" w:rsidRDefault="000F1327">
      <w:pPr>
        <w:spacing w:line="560" w:lineRule="exact"/>
        <w:rPr>
          <w:rFonts w:ascii="宋体" w:hAnsi="宋体"/>
          <w:spacing w:val="-20"/>
          <w:sz w:val="24"/>
        </w:rPr>
      </w:pPr>
    </w:p>
    <w:p w:rsidR="000F1327" w:rsidRDefault="000F1327">
      <w:pPr>
        <w:spacing w:line="560" w:lineRule="exact"/>
        <w:rPr>
          <w:rFonts w:ascii="宋体" w:hAnsi="宋体"/>
          <w:spacing w:val="-20"/>
          <w:sz w:val="24"/>
        </w:rPr>
      </w:pPr>
    </w:p>
    <w:p w:rsidR="000F1327" w:rsidRDefault="00C65FE5">
      <w:pPr>
        <w:spacing w:line="560" w:lineRule="exact"/>
        <w:rPr>
          <w:b/>
          <w:sz w:val="28"/>
          <w:szCs w:val="28"/>
        </w:rPr>
      </w:pPr>
      <w:r>
        <w:rPr>
          <w:rFonts w:ascii="宋体" w:hAnsi="宋体" w:hint="eastAsia"/>
          <w:b/>
          <w:bCs/>
          <w:spacing w:val="-20"/>
          <w:sz w:val="24"/>
        </w:rPr>
        <w:t>签订日期</w:t>
      </w:r>
      <w:r>
        <w:rPr>
          <w:rFonts w:ascii="宋体" w:hAnsi="宋体" w:hint="eastAsia"/>
          <w:b/>
          <w:bCs/>
          <w:sz w:val="24"/>
        </w:rPr>
        <w:t>：</w:t>
      </w:r>
      <w:r>
        <w:rPr>
          <w:rFonts w:ascii="宋体" w:hAnsi="宋体" w:hint="eastAsia"/>
          <w:b/>
          <w:bCs/>
          <w:sz w:val="24"/>
          <w:u w:val="single"/>
        </w:rPr>
        <w:t xml:space="preserve">    年     月     日</w:t>
      </w:r>
      <w:r>
        <w:rPr>
          <w:rFonts w:ascii="仿宋_GB2312" w:eastAsia="仿宋_GB2312" w:hAnsi="宋体"/>
          <w:sz w:val="28"/>
          <w:szCs w:val="28"/>
        </w:rPr>
        <w:br w:type="page"/>
      </w:r>
    </w:p>
    <w:bookmarkEnd w:id="2"/>
    <w:bookmarkEnd w:id="3"/>
    <w:bookmarkEnd w:id="4"/>
    <w:bookmarkEnd w:id="5"/>
    <w:bookmarkEnd w:id="6"/>
    <w:bookmarkEnd w:id="7"/>
    <w:p w:rsidR="000F1327" w:rsidRDefault="000F1327"/>
    <w:p w:rsidR="000F1327" w:rsidRDefault="00C65FE5">
      <w:pPr>
        <w:pStyle w:val="21"/>
        <w:ind w:leftChars="0" w:left="0" w:firstLineChars="700" w:firstLine="2530"/>
        <w:rPr>
          <w:rFonts w:ascii="宋体" w:hAnsi="宋体"/>
          <w:b/>
          <w:bCs/>
          <w:sz w:val="36"/>
          <w:szCs w:val="36"/>
        </w:rPr>
      </w:pPr>
      <w:r>
        <w:rPr>
          <w:rFonts w:ascii="宋体" w:hAnsi="宋体" w:hint="eastAsia"/>
          <w:b/>
          <w:bCs/>
          <w:sz w:val="36"/>
          <w:szCs w:val="36"/>
        </w:rPr>
        <w:t>第二部分  委托文件</w:t>
      </w:r>
    </w:p>
    <w:p w:rsidR="000F1327" w:rsidRDefault="000F1327">
      <w:pPr>
        <w:widowControl/>
        <w:spacing w:line="360" w:lineRule="auto"/>
        <w:ind w:firstLineChars="100" w:firstLine="321"/>
        <w:rPr>
          <w:rFonts w:ascii="宋体" w:eastAsia="宋体" w:hAnsi="宋体" w:cs="Times New Roman"/>
          <w:b/>
          <w:sz w:val="32"/>
          <w:szCs w:val="32"/>
        </w:rPr>
      </w:pPr>
    </w:p>
    <w:p w:rsidR="000F1327" w:rsidRDefault="00C65FE5">
      <w:pPr>
        <w:widowControl/>
        <w:spacing w:line="360" w:lineRule="auto"/>
        <w:ind w:firstLineChars="1100" w:firstLine="3534"/>
        <w:rPr>
          <w:rFonts w:ascii="宋体" w:eastAsia="宋体" w:hAnsi="宋体" w:cs="Times New Roman"/>
          <w:b/>
          <w:sz w:val="32"/>
          <w:szCs w:val="32"/>
        </w:rPr>
      </w:pPr>
      <w:r>
        <w:rPr>
          <w:rFonts w:ascii="宋体" w:eastAsia="宋体" w:hAnsi="宋体" w:cs="Times New Roman" w:hint="eastAsia"/>
          <w:b/>
          <w:sz w:val="32"/>
          <w:szCs w:val="32"/>
        </w:rPr>
        <w:t>委托函</w:t>
      </w:r>
    </w:p>
    <w:p w:rsidR="000F1327" w:rsidRDefault="000F1327">
      <w:pPr>
        <w:spacing w:beforeLines="50" w:before="156" w:line="520" w:lineRule="exact"/>
        <w:jc w:val="left"/>
        <w:rPr>
          <w:rFonts w:ascii="仿宋" w:eastAsia="仿宋" w:hAnsi="仿宋"/>
          <w:sz w:val="28"/>
          <w:szCs w:val="28"/>
        </w:rPr>
      </w:pPr>
    </w:p>
    <w:p w:rsidR="000F1327" w:rsidRDefault="00C65FE5">
      <w:pPr>
        <w:spacing w:beforeLines="50" w:before="156" w:line="520" w:lineRule="exact"/>
        <w:jc w:val="left"/>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u w:val="single"/>
        </w:rPr>
        <w:t xml:space="preserve">                            公司：</w:t>
      </w:r>
      <w:r>
        <w:rPr>
          <w:rFonts w:ascii="仿宋" w:eastAsia="仿宋" w:hAnsi="仿宋" w:hint="eastAsia"/>
          <w:sz w:val="28"/>
          <w:szCs w:val="28"/>
        </w:rPr>
        <w:tab/>
      </w:r>
    </w:p>
    <w:p w:rsidR="000F1327" w:rsidRDefault="00C65FE5">
      <w:pPr>
        <w:spacing w:beforeLines="50" w:before="156" w:line="520" w:lineRule="exact"/>
        <w:ind w:firstLineChars="200" w:firstLine="600"/>
        <w:rPr>
          <w:rFonts w:ascii="仿宋" w:eastAsia="仿宋" w:hAnsi="仿宋"/>
          <w:sz w:val="30"/>
          <w:szCs w:val="30"/>
        </w:rPr>
      </w:pPr>
      <w:r>
        <w:rPr>
          <w:rFonts w:ascii="仿宋" w:eastAsia="仿宋" w:hAnsi="仿宋" w:hint="eastAsia"/>
          <w:sz w:val="30"/>
          <w:szCs w:val="30"/>
        </w:rPr>
        <w:t>我司拟委托贵</w:t>
      </w:r>
      <w:proofErr w:type="gramStart"/>
      <w:r>
        <w:rPr>
          <w:rFonts w:ascii="仿宋" w:eastAsia="仿宋" w:hAnsi="仿宋" w:hint="eastAsia"/>
          <w:sz w:val="30"/>
          <w:szCs w:val="30"/>
        </w:rPr>
        <w:t>司承担</w:t>
      </w:r>
      <w:proofErr w:type="gramEnd"/>
      <w:r>
        <w:rPr>
          <w:rFonts w:ascii="仿宋" w:eastAsia="仿宋" w:hAnsi="仿宋" w:hint="eastAsia"/>
          <w:sz w:val="30"/>
          <w:szCs w:val="30"/>
          <w:u w:val="single"/>
        </w:rPr>
        <w:t>某项目资产收并购工程</w:t>
      </w:r>
      <w:ins w:id="38" w:author="王紫颖" w:date="2026-08-05T18:48:00Z">
        <w:r w:rsidR="00291346">
          <w:rPr>
            <w:rFonts w:ascii="仿宋" w:eastAsia="仿宋" w:hAnsi="仿宋" w:hint="eastAsia"/>
            <w:sz w:val="30"/>
            <w:szCs w:val="30"/>
            <w:u w:val="single"/>
          </w:rPr>
          <w:t>成本尽职调查</w:t>
        </w:r>
      </w:ins>
      <w:bookmarkStart w:id="39" w:name="_GoBack"/>
      <w:bookmarkEnd w:id="39"/>
      <w:del w:id="40" w:author="王紫颖" w:date="2026-08-05T18:48:00Z">
        <w:r w:rsidDel="00291346">
          <w:rPr>
            <w:rFonts w:ascii="仿宋" w:eastAsia="仿宋" w:hAnsi="仿宋" w:hint="eastAsia"/>
            <w:sz w:val="30"/>
            <w:szCs w:val="30"/>
            <w:u w:val="single"/>
          </w:rPr>
          <w:delText>咨询</w:delText>
        </w:r>
      </w:del>
      <w:r>
        <w:rPr>
          <w:rFonts w:ascii="仿宋" w:eastAsia="仿宋" w:hAnsi="仿宋" w:hint="eastAsia"/>
          <w:sz w:val="30"/>
          <w:szCs w:val="30"/>
        </w:rPr>
        <w:t>服务，合同金额为人民币</w:t>
      </w:r>
      <w:r>
        <w:rPr>
          <w:rFonts w:ascii="仿宋" w:eastAsia="仿宋" w:hAnsi="仿宋" w:hint="eastAsia"/>
          <w:sz w:val="30"/>
          <w:szCs w:val="30"/>
          <w:u w:val="single"/>
        </w:rPr>
        <w:t xml:space="preserve">      </w:t>
      </w:r>
      <w:r>
        <w:rPr>
          <w:rFonts w:ascii="仿宋" w:eastAsia="仿宋" w:hAnsi="仿宋" w:hint="eastAsia"/>
          <w:sz w:val="30"/>
          <w:szCs w:val="30"/>
        </w:rPr>
        <w:t>万元（含税），请贵</w:t>
      </w:r>
      <w:proofErr w:type="gramStart"/>
      <w:r>
        <w:rPr>
          <w:rFonts w:ascii="仿宋" w:eastAsia="仿宋" w:hAnsi="仿宋" w:hint="eastAsia"/>
          <w:sz w:val="30"/>
          <w:szCs w:val="30"/>
        </w:rPr>
        <w:t>司收到</w:t>
      </w:r>
      <w:proofErr w:type="gramEnd"/>
      <w:r>
        <w:rPr>
          <w:rFonts w:ascii="仿宋" w:eastAsia="仿宋" w:hAnsi="仿宋" w:hint="eastAsia"/>
          <w:sz w:val="30"/>
          <w:szCs w:val="30"/>
        </w:rPr>
        <w:t>此函后组织人员尽快开展工作，并与我司联系协商签订合同事宜。</w:t>
      </w:r>
    </w:p>
    <w:p w:rsidR="000F1327" w:rsidRDefault="00C65FE5">
      <w:pPr>
        <w:pStyle w:val="a6"/>
        <w:spacing w:beforeLines="50" w:before="156" w:line="520" w:lineRule="exact"/>
        <w:ind w:leftChars="0" w:left="638"/>
        <w:rPr>
          <w:rFonts w:ascii="仿宋" w:eastAsia="仿宋" w:hAnsi="仿宋"/>
          <w:sz w:val="30"/>
          <w:szCs w:val="30"/>
        </w:rPr>
      </w:pPr>
      <w:r>
        <w:rPr>
          <w:rFonts w:ascii="仿宋" w:eastAsia="仿宋" w:hAnsi="仿宋" w:hint="eastAsia"/>
          <w:sz w:val="30"/>
          <w:szCs w:val="30"/>
        </w:rPr>
        <w:t>此函。</w:t>
      </w:r>
    </w:p>
    <w:p w:rsidR="000F1327" w:rsidRDefault="000F1327">
      <w:pPr>
        <w:spacing w:line="520" w:lineRule="exact"/>
        <w:rPr>
          <w:rFonts w:ascii="仿宋" w:eastAsia="仿宋" w:hAnsi="仿宋"/>
          <w:sz w:val="30"/>
          <w:szCs w:val="30"/>
        </w:rPr>
      </w:pPr>
    </w:p>
    <w:p w:rsidR="000F1327" w:rsidRDefault="00C65FE5">
      <w:pPr>
        <w:spacing w:line="520" w:lineRule="exact"/>
        <w:ind w:firstLine="640"/>
        <w:jc w:val="right"/>
        <w:rPr>
          <w:rFonts w:ascii="仿宋" w:eastAsia="仿宋" w:hAnsi="仿宋"/>
          <w:sz w:val="30"/>
          <w:szCs w:val="30"/>
        </w:rPr>
      </w:pPr>
      <w:r>
        <w:rPr>
          <w:rFonts w:ascii="仿宋" w:eastAsia="仿宋" w:hAnsi="仿宋" w:hint="eastAsia"/>
          <w:sz w:val="30"/>
          <w:szCs w:val="30"/>
          <w:u w:val="single"/>
        </w:rPr>
        <w:t>深圳市龙岗区城投置地开发有限公司</w:t>
      </w:r>
    </w:p>
    <w:p w:rsidR="000F1327" w:rsidRDefault="00C65FE5">
      <w:pPr>
        <w:spacing w:line="520" w:lineRule="exact"/>
        <w:ind w:firstLine="640"/>
        <w:jc w:val="right"/>
        <w:rPr>
          <w:rFonts w:ascii="仿宋" w:eastAsia="仿宋" w:hAnsi="仿宋"/>
          <w:sz w:val="30"/>
          <w:szCs w:val="30"/>
        </w:rPr>
      </w:pPr>
      <w:r>
        <w:rPr>
          <w:rFonts w:ascii="仿宋" w:eastAsia="仿宋" w:hAnsi="仿宋" w:hint="eastAsia"/>
          <w:sz w:val="30"/>
          <w:szCs w:val="30"/>
        </w:rPr>
        <w:t>年  月  日</w:t>
      </w: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0F1327">
      <w:pPr>
        <w:pStyle w:val="21"/>
        <w:ind w:leftChars="0" w:left="0" w:firstLineChars="0" w:firstLine="0"/>
      </w:pPr>
    </w:p>
    <w:p w:rsidR="000F1327" w:rsidRDefault="00C65FE5">
      <w:pPr>
        <w:pStyle w:val="Normal3"/>
        <w:spacing w:line="360" w:lineRule="auto"/>
        <w:jc w:val="center"/>
        <w:rPr>
          <w:rFonts w:ascii="宋体" w:hAnsi="宋体"/>
          <w:b/>
          <w:bCs/>
          <w:sz w:val="36"/>
          <w:szCs w:val="36"/>
        </w:rPr>
      </w:pPr>
      <w:r>
        <w:rPr>
          <w:rFonts w:ascii="宋体" w:hAnsi="宋体" w:hint="eastAsia"/>
          <w:b/>
          <w:bCs/>
          <w:sz w:val="36"/>
          <w:szCs w:val="36"/>
        </w:rPr>
        <w:lastRenderedPageBreak/>
        <w:t>第三部分  协议书附件</w:t>
      </w:r>
    </w:p>
    <w:p w:rsidR="000F1327" w:rsidRDefault="00C65FE5">
      <w:pPr>
        <w:pStyle w:val="Normal3"/>
        <w:spacing w:line="360" w:lineRule="auto"/>
        <w:rPr>
          <w:rFonts w:ascii="宋体" w:hAnsi="宋体" w:cs="宋体"/>
          <w:b/>
          <w:bCs/>
          <w:sz w:val="44"/>
          <w:szCs w:val="44"/>
        </w:rPr>
      </w:pPr>
      <w:r>
        <w:rPr>
          <w:rFonts w:ascii="宋体" w:hAnsi="宋体" w:cs="宋体" w:hint="eastAsia"/>
          <w:b/>
          <w:bCs/>
          <w:sz w:val="24"/>
        </w:rPr>
        <w:t>附件1：</w:t>
      </w:r>
    </w:p>
    <w:p w:rsidR="000F1327" w:rsidRDefault="00C65FE5">
      <w:pPr>
        <w:spacing w:afterLines="50" w:after="156" w:line="420" w:lineRule="exact"/>
        <w:ind w:firstLineChars="900" w:firstLine="3253"/>
        <w:outlineLvl w:val="0"/>
        <w:rPr>
          <w:rFonts w:ascii="宋体" w:hAnsi="宋体"/>
          <w:b/>
          <w:sz w:val="36"/>
          <w:szCs w:val="36"/>
        </w:rPr>
      </w:pPr>
      <w:r>
        <w:rPr>
          <w:rFonts w:ascii="宋体" w:hAnsi="宋体" w:hint="eastAsia"/>
          <w:b/>
          <w:sz w:val="36"/>
          <w:szCs w:val="36"/>
        </w:rPr>
        <w:t>履约评价报告书</w:t>
      </w:r>
    </w:p>
    <w:tbl>
      <w:tblPr>
        <w:tblW w:w="10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8"/>
        <w:gridCol w:w="446"/>
        <w:gridCol w:w="2135"/>
        <w:gridCol w:w="1230"/>
        <w:gridCol w:w="1450"/>
        <w:gridCol w:w="1089"/>
        <w:gridCol w:w="2538"/>
      </w:tblGrid>
      <w:tr w:rsidR="000F1327">
        <w:trPr>
          <w:trHeight w:val="621"/>
          <w:jc w:val="center"/>
        </w:trPr>
        <w:tc>
          <w:tcPr>
            <w:tcW w:w="1564" w:type="dxa"/>
            <w:gridSpan w:val="2"/>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评价部门</w:t>
            </w:r>
          </w:p>
        </w:tc>
        <w:tc>
          <w:tcPr>
            <w:tcW w:w="3365" w:type="dxa"/>
            <w:gridSpan w:val="2"/>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1450" w:type="dxa"/>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评价日期</w:t>
            </w:r>
          </w:p>
        </w:tc>
        <w:tc>
          <w:tcPr>
            <w:tcW w:w="3627" w:type="dxa"/>
            <w:gridSpan w:val="2"/>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512"/>
          <w:jc w:val="center"/>
        </w:trPr>
        <w:tc>
          <w:tcPr>
            <w:tcW w:w="1564" w:type="dxa"/>
            <w:gridSpan w:val="2"/>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被评价单位</w:t>
            </w:r>
          </w:p>
        </w:tc>
        <w:tc>
          <w:tcPr>
            <w:tcW w:w="3365" w:type="dxa"/>
            <w:gridSpan w:val="2"/>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1450" w:type="dxa"/>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类    别</w:t>
            </w:r>
          </w:p>
        </w:tc>
        <w:tc>
          <w:tcPr>
            <w:tcW w:w="3627" w:type="dxa"/>
            <w:gridSpan w:val="2"/>
            <w:tcBorders>
              <w:top w:val="single" w:sz="4" w:space="0" w:color="auto"/>
              <w:left w:val="single" w:sz="4" w:space="0" w:color="auto"/>
              <w:bottom w:val="single" w:sz="4" w:space="0" w:color="auto"/>
              <w:right w:val="single" w:sz="12" w:space="0" w:color="auto"/>
            </w:tcBorders>
            <w:vAlign w:val="center"/>
          </w:tcPr>
          <w:p w:rsidR="000F1327" w:rsidRDefault="00C65FE5">
            <w:pPr>
              <w:rPr>
                <w:rFonts w:ascii="宋体" w:hAnsi="宋体"/>
                <w:szCs w:val="21"/>
              </w:rPr>
            </w:pPr>
            <w:r>
              <w:rPr>
                <w:rFonts w:ascii="宋体" w:hAnsi="宋体" w:hint="eastAsia"/>
                <w:szCs w:val="21"/>
              </w:rPr>
              <w:t xml:space="preserve">□货物   □服务  </w:t>
            </w:r>
          </w:p>
        </w:tc>
      </w:tr>
      <w:tr w:rsidR="000F1327">
        <w:trPr>
          <w:trHeight w:val="424"/>
          <w:jc w:val="center"/>
        </w:trPr>
        <w:tc>
          <w:tcPr>
            <w:tcW w:w="1564" w:type="dxa"/>
            <w:gridSpan w:val="2"/>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合同名称</w:t>
            </w:r>
          </w:p>
        </w:tc>
        <w:tc>
          <w:tcPr>
            <w:tcW w:w="8442" w:type="dxa"/>
            <w:gridSpan w:val="5"/>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564" w:type="dxa"/>
            <w:gridSpan w:val="2"/>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合同号</w:t>
            </w:r>
          </w:p>
        </w:tc>
        <w:tc>
          <w:tcPr>
            <w:tcW w:w="3365" w:type="dxa"/>
            <w:gridSpan w:val="2"/>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1450" w:type="dxa"/>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合同价</w:t>
            </w:r>
          </w:p>
        </w:tc>
        <w:tc>
          <w:tcPr>
            <w:tcW w:w="3627" w:type="dxa"/>
            <w:gridSpan w:val="2"/>
            <w:tcBorders>
              <w:top w:val="single" w:sz="4" w:space="0" w:color="auto"/>
              <w:left w:val="single" w:sz="4" w:space="0" w:color="auto"/>
              <w:bottom w:val="single" w:sz="4" w:space="0" w:color="auto"/>
              <w:right w:val="single" w:sz="12" w:space="0" w:color="auto"/>
            </w:tcBorders>
            <w:vAlign w:val="center"/>
          </w:tcPr>
          <w:p w:rsidR="000F1327" w:rsidRDefault="00C65FE5">
            <w:pPr>
              <w:rPr>
                <w:rFonts w:ascii="宋体" w:hAnsi="宋体"/>
                <w:szCs w:val="21"/>
              </w:rPr>
            </w:pPr>
            <w:r>
              <w:rPr>
                <w:rFonts w:ascii="宋体" w:hAnsi="宋体" w:hint="eastAsia"/>
                <w:szCs w:val="21"/>
              </w:rPr>
              <w:t>（万元）</w:t>
            </w:r>
          </w:p>
        </w:tc>
      </w:tr>
      <w:tr w:rsidR="000F1327">
        <w:trPr>
          <w:trHeight w:val="443"/>
          <w:jc w:val="center"/>
        </w:trPr>
        <w:tc>
          <w:tcPr>
            <w:tcW w:w="10006" w:type="dxa"/>
            <w:gridSpan w:val="7"/>
            <w:tcBorders>
              <w:top w:val="single" w:sz="4" w:space="0" w:color="auto"/>
              <w:left w:val="single" w:sz="12" w:space="0" w:color="auto"/>
              <w:bottom w:val="single" w:sz="4" w:space="0" w:color="auto"/>
              <w:right w:val="single" w:sz="12" w:space="0" w:color="auto"/>
            </w:tcBorders>
            <w:vAlign w:val="center"/>
          </w:tcPr>
          <w:p w:rsidR="000F1327" w:rsidRDefault="00C65FE5">
            <w:pPr>
              <w:rPr>
                <w:rFonts w:ascii="宋体" w:hAnsi="宋体"/>
                <w:b/>
                <w:szCs w:val="21"/>
              </w:rPr>
            </w:pPr>
            <w:r>
              <w:rPr>
                <w:rFonts w:ascii="宋体" w:hAnsi="宋体" w:hint="eastAsia"/>
                <w:b/>
                <w:szCs w:val="21"/>
              </w:rPr>
              <w:t>履约评价分项内容及得分情况</w:t>
            </w: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序号</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分  项  内  容</w:t>
            </w: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C65FE5">
            <w:pPr>
              <w:rPr>
                <w:rFonts w:ascii="宋体" w:hAnsi="宋体"/>
                <w:szCs w:val="21"/>
              </w:rPr>
            </w:pPr>
            <w:r>
              <w:rPr>
                <w:rFonts w:ascii="宋体" w:hAnsi="宋体" w:hint="eastAsia"/>
                <w:szCs w:val="21"/>
              </w:rPr>
              <w:t>得  分</w:t>
            </w: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1</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2</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3</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4</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5</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6</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0F1327">
            <w:pPr>
              <w:rPr>
                <w:rFonts w:ascii="宋体" w:hAnsi="宋体"/>
                <w:szCs w:val="21"/>
              </w:rPr>
            </w:pP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443"/>
          <w:jc w:val="center"/>
        </w:trPr>
        <w:tc>
          <w:tcPr>
            <w:tcW w:w="7468" w:type="dxa"/>
            <w:gridSpan w:val="6"/>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存在以下情况</w:t>
            </w: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C65FE5">
            <w:pPr>
              <w:rPr>
                <w:rFonts w:ascii="宋体" w:hAnsi="宋体"/>
                <w:szCs w:val="21"/>
              </w:rPr>
            </w:pPr>
            <w:r>
              <w:rPr>
                <w:rFonts w:hint="eastAsia"/>
              </w:rPr>
              <w:t>扣分</w:t>
            </w:r>
          </w:p>
        </w:tc>
      </w:tr>
      <w:tr w:rsidR="000F1327">
        <w:trPr>
          <w:trHeight w:val="44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1</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合同相对方未按合同约定履行被投诉、检举的，经集团公司纪检监察部门及投资采购部核实投诉、检举情况属实的，不得套用优秀、良好等级。</w:t>
            </w: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93"/>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2</w:t>
            </w:r>
          </w:p>
        </w:tc>
        <w:tc>
          <w:tcPr>
            <w:tcW w:w="6349" w:type="dxa"/>
            <w:gridSpan w:val="5"/>
            <w:tcBorders>
              <w:top w:val="single" w:sz="4" w:space="0" w:color="auto"/>
              <w:left w:val="single" w:sz="4"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合同相对方使用不正当行为影响评价结果的，或存在其他违规、违纪行为的，经集团公司纪检监察部门及投资采购部核实投诉、检举情况属实的，其评价结果将降至不合格等级。</w:t>
            </w:r>
          </w:p>
        </w:tc>
        <w:tc>
          <w:tcPr>
            <w:tcW w:w="2538" w:type="dxa"/>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894"/>
          <w:jc w:val="center"/>
        </w:trPr>
        <w:tc>
          <w:tcPr>
            <w:tcW w:w="1118" w:type="dxa"/>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最终得分</w:t>
            </w:r>
          </w:p>
        </w:tc>
        <w:tc>
          <w:tcPr>
            <w:tcW w:w="8888" w:type="dxa"/>
            <w:gridSpan w:val="6"/>
            <w:tcBorders>
              <w:top w:val="single" w:sz="4" w:space="0" w:color="auto"/>
              <w:left w:val="single" w:sz="4" w:space="0" w:color="auto"/>
              <w:bottom w:val="single" w:sz="4" w:space="0" w:color="auto"/>
              <w:right w:val="single" w:sz="12" w:space="0" w:color="auto"/>
            </w:tcBorders>
            <w:vAlign w:val="center"/>
          </w:tcPr>
          <w:p w:rsidR="000F1327" w:rsidRDefault="000F1327">
            <w:pPr>
              <w:rPr>
                <w:rFonts w:ascii="宋体" w:hAnsi="宋体"/>
                <w:szCs w:val="21"/>
              </w:rPr>
            </w:pPr>
          </w:p>
        </w:tc>
      </w:tr>
      <w:tr w:rsidR="000F1327">
        <w:trPr>
          <w:trHeight w:val="1173"/>
          <w:jc w:val="center"/>
        </w:trPr>
        <w:tc>
          <w:tcPr>
            <w:tcW w:w="1564" w:type="dxa"/>
            <w:gridSpan w:val="2"/>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评价等级</w:t>
            </w:r>
          </w:p>
        </w:tc>
        <w:tc>
          <w:tcPr>
            <w:tcW w:w="8442" w:type="dxa"/>
            <w:gridSpan w:val="5"/>
            <w:tcBorders>
              <w:top w:val="single" w:sz="4" w:space="0" w:color="auto"/>
              <w:left w:val="single" w:sz="4" w:space="0" w:color="auto"/>
              <w:bottom w:val="single" w:sz="4" w:space="0" w:color="auto"/>
              <w:right w:val="single" w:sz="12" w:space="0" w:color="auto"/>
            </w:tcBorders>
            <w:vAlign w:val="center"/>
          </w:tcPr>
          <w:p w:rsidR="000F1327" w:rsidRDefault="00C65FE5">
            <w:r>
              <w:rPr>
                <w:rFonts w:hint="eastAsia"/>
              </w:rPr>
              <w:t>□</w:t>
            </w:r>
            <w:r>
              <w:rPr>
                <w:rFonts w:hint="eastAsia"/>
              </w:rPr>
              <w:t xml:space="preserve"> </w:t>
            </w:r>
            <w:r>
              <w:rPr>
                <w:rFonts w:hint="eastAsia"/>
              </w:rPr>
              <w:t>良好（</w:t>
            </w:r>
            <w:r>
              <w:rPr>
                <w:rFonts w:hint="eastAsia"/>
              </w:rPr>
              <w:t>75</w:t>
            </w:r>
            <w:r>
              <w:rPr>
                <w:rFonts w:hint="eastAsia"/>
              </w:rPr>
              <w:t>≤总分＜</w:t>
            </w:r>
            <w:r>
              <w:rPr>
                <w:rFonts w:hint="eastAsia"/>
              </w:rPr>
              <w:t>90</w:t>
            </w:r>
            <w:r>
              <w:rPr>
                <w:rFonts w:hint="eastAsia"/>
              </w:rPr>
              <w:t>分）</w:t>
            </w:r>
            <w:r>
              <w:rPr>
                <w:rFonts w:hint="eastAsia"/>
              </w:rPr>
              <w:t xml:space="preserve">   </w:t>
            </w:r>
            <w:r>
              <w:rPr>
                <w:rFonts w:hint="eastAsia"/>
              </w:rPr>
              <w:t>□</w:t>
            </w:r>
            <w:r>
              <w:rPr>
                <w:rFonts w:hint="eastAsia"/>
              </w:rPr>
              <w:t xml:space="preserve"> </w:t>
            </w:r>
            <w:r>
              <w:rPr>
                <w:rFonts w:hint="eastAsia"/>
              </w:rPr>
              <w:t>合格（</w:t>
            </w:r>
            <w:r>
              <w:rPr>
                <w:rFonts w:hint="eastAsia"/>
              </w:rPr>
              <w:t>60</w:t>
            </w:r>
            <w:r>
              <w:rPr>
                <w:rFonts w:hint="eastAsia"/>
              </w:rPr>
              <w:t>≤总分＜</w:t>
            </w:r>
            <w:r>
              <w:rPr>
                <w:rFonts w:hint="eastAsia"/>
              </w:rPr>
              <w:t>75</w:t>
            </w:r>
            <w:r>
              <w:rPr>
                <w:rFonts w:hint="eastAsia"/>
              </w:rPr>
              <w:t>分）</w:t>
            </w:r>
            <w:r>
              <w:rPr>
                <w:rFonts w:hint="eastAsia"/>
              </w:rPr>
              <w:t xml:space="preserve">   </w:t>
            </w:r>
            <w:r>
              <w:rPr>
                <w:rFonts w:hint="eastAsia"/>
              </w:rPr>
              <w:t>□</w:t>
            </w:r>
            <w:r>
              <w:rPr>
                <w:rFonts w:hint="eastAsia"/>
              </w:rPr>
              <w:t xml:space="preserve"> </w:t>
            </w:r>
            <w:r>
              <w:rPr>
                <w:rFonts w:hint="eastAsia"/>
              </w:rPr>
              <w:t>不合格（总分＜</w:t>
            </w:r>
            <w:r>
              <w:rPr>
                <w:rFonts w:hint="eastAsia"/>
              </w:rPr>
              <w:t>60</w:t>
            </w:r>
            <w:r>
              <w:rPr>
                <w:rFonts w:hint="eastAsia"/>
              </w:rPr>
              <w:t>分）</w:t>
            </w:r>
          </w:p>
          <w:p w:rsidR="000F1327" w:rsidRDefault="00C65FE5">
            <w:pPr>
              <w:pStyle w:val="Default"/>
              <w:rPr>
                <w:color w:val="auto"/>
              </w:rPr>
            </w:pPr>
            <w:r>
              <w:rPr>
                <w:rFonts w:ascii="Times New Roman" w:hAnsi="Times New Roman" w:cs="Times New Roman" w:hint="eastAsia"/>
                <w:color w:val="auto"/>
                <w:kern w:val="2"/>
                <w:sz w:val="21"/>
              </w:rPr>
              <w:t>□</w:t>
            </w:r>
            <w:r>
              <w:rPr>
                <w:rFonts w:ascii="Times New Roman" w:hAnsi="Times New Roman" w:cs="Times New Roman" w:hint="eastAsia"/>
                <w:color w:val="auto"/>
                <w:kern w:val="2"/>
                <w:sz w:val="21"/>
              </w:rPr>
              <w:t xml:space="preserve"> </w:t>
            </w:r>
            <w:r>
              <w:rPr>
                <w:rFonts w:ascii="Times New Roman" w:hAnsi="Times New Roman" w:cs="Times New Roman" w:hint="eastAsia"/>
                <w:color w:val="auto"/>
                <w:kern w:val="2"/>
                <w:sz w:val="21"/>
              </w:rPr>
              <w:t>优秀（</w:t>
            </w:r>
            <w:r>
              <w:rPr>
                <w:rFonts w:ascii="Times New Roman" w:hAnsi="Times New Roman" w:cs="Times New Roman" w:hint="eastAsia"/>
                <w:color w:val="auto"/>
                <w:kern w:val="2"/>
                <w:sz w:val="21"/>
              </w:rPr>
              <w:t>100</w:t>
            </w:r>
            <w:r>
              <w:rPr>
                <w:rFonts w:ascii="Times New Roman" w:hAnsi="Times New Roman" w:cs="Times New Roman" w:hint="eastAsia"/>
                <w:color w:val="auto"/>
                <w:kern w:val="2"/>
                <w:sz w:val="21"/>
              </w:rPr>
              <w:t>≤总分≤</w:t>
            </w:r>
            <w:r>
              <w:rPr>
                <w:rFonts w:ascii="Times New Roman" w:hAnsi="Times New Roman" w:cs="Times New Roman" w:hint="eastAsia"/>
                <w:color w:val="auto"/>
                <w:kern w:val="2"/>
                <w:sz w:val="21"/>
              </w:rPr>
              <w:t>90</w:t>
            </w:r>
            <w:r>
              <w:rPr>
                <w:rFonts w:ascii="Times New Roman" w:hAnsi="Times New Roman" w:cs="Times New Roman" w:hint="eastAsia"/>
                <w:color w:val="auto"/>
                <w:kern w:val="2"/>
                <w:sz w:val="21"/>
              </w:rPr>
              <w:t>分）</w:t>
            </w:r>
          </w:p>
        </w:tc>
      </w:tr>
      <w:tr w:rsidR="000F1327">
        <w:trPr>
          <w:trHeight w:val="1719"/>
          <w:jc w:val="center"/>
        </w:trPr>
        <w:tc>
          <w:tcPr>
            <w:tcW w:w="3699" w:type="dxa"/>
            <w:gridSpan w:val="3"/>
            <w:tcBorders>
              <w:top w:val="single" w:sz="4" w:space="0" w:color="auto"/>
              <w:left w:val="single" w:sz="12" w:space="0" w:color="auto"/>
              <w:bottom w:val="single" w:sz="4" w:space="0" w:color="auto"/>
              <w:right w:val="single" w:sz="4" w:space="0" w:color="auto"/>
            </w:tcBorders>
            <w:vAlign w:val="center"/>
          </w:tcPr>
          <w:p w:rsidR="000F1327" w:rsidRDefault="00C65FE5">
            <w:pPr>
              <w:rPr>
                <w:rFonts w:ascii="宋体" w:hAnsi="宋体"/>
                <w:szCs w:val="21"/>
              </w:rPr>
            </w:pPr>
            <w:r>
              <w:rPr>
                <w:rFonts w:ascii="宋体" w:hAnsi="宋体" w:hint="eastAsia"/>
                <w:szCs w:val="21"/>
              </w:rPr>
              <w:t>评价小组成员签字</w:t>
            </w:r>
          </w:p>
        </w:tc>
        <w:tc>
          <w:tcPr>
            <w:tcW w:w="6307" w:type="dxa"/>
            <w:gridSpan w:val="4"/>
            <w:tcBorders>
              <w:top w:val="single" w:sz="4" w:space="0" w:color="auto"/>
              <w:left w:val="single" w:sz="4" w:space="0" w:color="auto"/>
              <w:bottom w:val="single" w:sz="4" w:space="0" w:color="auto"/>
              <w:right w:val="single" w:sz="12" w:space="0" w:color="auto"/>
            </w:tcBorders>
            <w:vAlign w:val="bottom"/>
          </w:tcPr>
          <w:p w:rsidR="000F1327" w:rsidRDefault="000F1327">
            <w:pPr>
              <w:rPr>
                <w:rFonts w:ascii="宋体" w:hAnsi="宋体"/>
                <w:szCs w:val="21"/>
              </w:rPr>
            </w:pPr>
          </w:p>
        </w:tc>
      </w:tr>
    </w:tbl>
    <w:p w:rsidR="000F1327" w:rsidRDefault="00C65FE5">
      <w:pPr>
        <w:spacing w:line="560" w:lineRule="exact"/>
        <w:ind w:firstLineChars="1000" w:firstLine="3200"/>
        <w:jc w:val="left"/>
        <w:rPr>
          <w:rFonts w:ascii="仿宋_GB2312" w:eastAsia="仿宋_GB2312"/>
          <w:sz w:val="32"/>
          <w:szCs w:val="32"/>
        </w:rPr>
      </w:pPr>
      <w:r>
        <w:rPr>
          <w:rFonts w:ascii="仿宋_GB2312" w:eastAsia="仿宋_GB2312" w:hint="eastAsia"/>
          <w:sz w:val="32"/>
          <w:szCs w:val="32"/>
        </w:rPr>
        <w:lastRenderedPageBreak/>
        <w:t>履约评价表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3327"/>
        <w:gridCol w:w="1132"/>
        <w:gridCol w:w="1036"/>
        <w:gridCol w:w="1228"/>
        <w:gridCol w:w="1223"/>
        <w:gridCol w:w="7"/>
      </w:tblGrid>
      <w:tr w:rsidR="000F1327">
        <w:trPr>
          <w:trHeight w:val="1261"/>
        </w:trPr>
        <w:tc>
          <w:tcPr>
            <w:tcW w:w="1107" w:type="dxa"/>
          </w:tcPr>
          <w:p w:rsidR="000F1327" w:rsidRDefault="00C65FE5">
            <w:pPr>
              <w:spacing w:line="560" w:lineRule="exact"/>
              <w:jc w:val="left"/>
              <w:rPr>
                <w:rFonts w:ascii="仿宋_GB2312" w:eastAsia="仿宋_GB2312"/>
                <w:szCs w:val="21"/>
              </w:rPr>
            </w:pPr>
            <w:r>
              <w:rPr>
                <w:rFonts w:ascii="仿宋_GB2312" w:eastAsia="仿宋_GB2312" w:hint="eastAsia"/>
                <w:sz w:val="32"/>
                <w:szCs w:val="32"/>
              </w:rPr>
              <w:t xml:space="preserve">                     </w:t>
            </w:r>
            <w:r>
              <w:rPr>
                <w:rFonts w:ascii="仿宋_GB2312" w:eastAsia="仿宋_GB2312" w:hint="eastAsia"/>
                <w:szCs w:val="21"/>
              </w:rPr>
              <w:t>评价日期</w:t>
            </w:r>
          </w:p>
          <w:p w:rsidR="000F1327" w:rsidRDefault="000F1327">
            <w:pPr>
              <w:spacing w:line="560" w:lineRule="exact"/>
              <w:jc w:val="left"/>
              <w:rPr>
                <w:rFonts w:ascii="仿宋_GB2312" w:eastAsia="仿宋_GB2312"/>
                <w:szCs w:val="21"/>
              </w:rPr>
            </w:pPr>
          </w:p>
        </w:tc>
        <w:tc>
          <w:tcPr>
            <w:tcW w:w="3327" w:type="dxa"/>
          </w:tcPr>
          <w:p w:rsidR="000F1327" w:rsidRDefault="000F1327">
            <w:pPr>
              <w:spacing w:line="560" w:lineRule="exact"/>
              <w:jc w:val="left"/>
              <w:rPr>
                <w:rFonts w:ascii="仿宋_GB2312" w:eastAsia="仿宋_GB2312"/>
                <w:szCs w:val="21"/>
              </w:rPr>
            </w:pPr>
          </w:p>
        </w:tc>
        <w:tc>
          <w:tcPr>
            <w:tcW w:w="1132" w:type="dxa"/>
            <w:vAlign w:val="center"/>
          </w:tcPr>
          <w:p w:rsidR="000F1327" w:rsidRDefault="00C65FE5">
            <w:pPr>
              <w:spacing w:line="560" w:lineRule="exact"/>
              <w:jc w:val="left"/>
              <w:rPr>
                <w:rFonts w:ascii="仿宋_GB2312" w:eastAsia="仿宋_GB2312"/>
                <w:szCs w:val="21"/>
              </w:rPr>
            </w:pPr>
            <w:r>
              <w:rPr>
                <w:rFonts w:ascii="仿宋_GB2312" w:eastAsia="仿宋_GB2312" w:hint="eastAsia"/>
                <w:szCs w:val="21"/>
              </w:rPr>
              <w:t>被评价单位：</w:t>
            </w:r>
          </w:p>
        </w:tc>
        <w:tc>
          <w:tcPr>
            <w:tcW w:w="3494" w:type="dxa"/>
            <w:gridSpan w:val="4"/>
          </w:tcPr>
          <w:p w:rsidR="000F1327" w:rsidRDefault="000F1327">
            <w:pPr>
              <w:spacing w:line="560" w:lineRule="exact"/>
              <w:jc w:val="left"/>
              <w:rPr>
                <w:rFonts w:ascii="仿宋_GB2312" w:eastAsia="仿宋_GB2312"/>
                <w:szCs w:val="21"/>
              </w:rPr>
            </w:pPr>
          </w:p>
        </w:tc>
      </w:tr>
      <w:tr w:rsidR="000F1327">
        <w:trPr>
          <w:trHeight w:val="1261"/>
        </w:trPr>
        <w:tc>
          <w:tcPr>
            <w:tcW w:w="1107" w:type="dxa"/>
          </w:tcPr>
          <w:p w:rsidR="000F1327" w:rsidRDefault="00C65FE5">
            <w:pPr>
              <w:spacing w:line="560" w:lineRule="exact"/>
              <w:jc w:val="left"/>
              <w:rPr>
                <w:rFonts w:ascii="仿宋_GB2312" w:eastAsia="仿宋_GB2312"/>
                <w:szCs w:val="21"/>
              </w:rPr>
            </w:pPr>
            <w:r>
              <w:rPr>
                <w:rFonts w:ascii="仿宋_GB2312" w:eastAsia="仿宋_GB2312" w:hint="eastAsia"/>
              </w:rPr>
              <w:t>主办部门：</w:t>
            </w:r>
            <w:r>
              <w:rPr>
                <w:rFonts w:ascii="仿宋_GB2312" w:eastAsia="仿宋_GB2312" w:hint="eastAsia"/>
                <w:sz w:val="32"/>
                <w:szCs w:val="32"/>
              </w:rPr>
              <w:t xml:space="preserve"> </w:t>
            </w:r>
          </w:p>
        </w:tc>
        <w:tc>
          <w:tcPr>
            <w:tcW w:w="3327" w:type="dxa"/>
          </w:tcPr>
          <w:p w:rsidR="000F1327" w:rsidRDefault="000F1327">
            <w:pPr>
              <w:spacing w:line="560" w:lineRule="exact"/>
              <w:jc w:val="left"/>
              <w:rPr>
                <w:rFonts w:ascii="仿宋_GB2312" w:eastAsia="仿宋_GB2312"/>
                <w:szCs w:val="21"/>
              </w:rPr>
            </w:pP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 w:val="22"/>
              </w:rPr>
              <w:t>评价人：</w:t>
            </w:r>
            <w:r>
              <w:rPr>
                <w:rFonts w:ascii="仿宋_GB2312" w:eastAsia="仿宋_GB2312" w:hint="eastAsia"/>
                <w:sz w:val="32"/>
                <w:szCs w:val="32"/>
              </w:rPr>
              <w:t xml:space="preserve">    </w:t>
            </w:r>
          </w:p>
        </w:tc>
        <w:tc>
          <w:tcPr>
            <w:tcW w:w="3494" w:type="dxa"/>
            <w:gridSpan w:val="4"/>
          </w:tcPr>
          <w:p w:rsidR="000F1327" w:rsidRDefault="000F1327">
            <w:pPr>
              <w:spacing w:line="560" w:lineRule="exact"/>
              <w:jc w:val="left"/>
              <w:rPr>
                <w:rFonts w:ascii="仿宋_GB2312" w:eastAsia="仿宋_GB2312"/>
                <w:szCs w:val="21"/>
              </w:rPr>
            </w:pPr>
          </w:p>
        </w:tc>
      </w:tr>
      <w:tr w:rsidR="000F1327">
        <w:trPr>
          <w:trHeight w:val="919"/>
        </w:trPr>
        <w:tc>
          <w:tcPr>
            <w:tcW w:w="110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合同名称</w:t>
            </w:r>
          </w:p>
        </w:tc>
        <w:tc>
          <w:tcPr>
            <w:tcW w:w="3327" w:type="dxa"/>
          </w:tcPr>
          <w:p w:rsidR="000F1327" w:rsidRDefault="000F1327">
            <w:pPr>
              <w:spacing w:line="560" w:lineRule="exact"/>
              <w:jc w:val="left"/>
              <w:rPr>
                <w:rFonts w:ascii="仿宋_GB2312" w:eastAsia="仿宋_GB2312"/>
                <w:szCs w:val="21"/>
              </w:rPr>
            </w:pP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合同编号</w:t>
            </w:r>
          </w:p>
        </w:tc>
        <w:tc>
          <w:tcPr>
            <w:tcW w:w="3494" w:type="dxa"/>
            <w:gridSpan w:val="4"/>
          </w:tcPr>
          <w:p w:rsidR="000F1327" w:rsidRDefault="000F1327">
            <w:pPr>
              <w:spacing w:line="560" w:lineRule="exact"/>
              <w:jc w:val="left"/>
              <w:rPr>
                <w:rFonts w:ascii="仿宋_GB2312" w:eastAsia="仿宋_GB2312"/>
                <w:szCs w:val="21"/>
              </w:rPr>
            </w:pPr>
          </w:p>
        </w:tc>
      </w:tr>
      <w:tr w:rsidR="000F1327">
        <w:tc>
          <w:tcPr>
            <w:tcW w:w="110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分项内容</w:t>
            </w:r>
          </w:p>
        </w:tc>
        <w:tc>
          <w:tcPr>
            <w:tcW w:w="3327" w:type="dxa"/>
          </w:tcPr>
          <w:p w:rsidR="000F1327" w:rsidRDefault="00C65FE5">
            <w:pPr>
              <w:spacing w:line="560" w:lineRule="exact"/>
              <w:ind w:firstLineChars="200" w:firstLine="420"/>
              <w:jc w:val="left"/>
              <w:rPr>
                <w:rFonts w:ascii="仿宋_GB2312" w:eastAsia="仿宋_GB2312"/>
                <w:szCs w:val="21"/>
              </w:rPr>
            </w:pPr>
            <w:r>
              <w:rPr>
                <w:rFonts w:ascii="仿宋_GB2312" w:eastAsia="仿宋_GB2312" w:hint="eastAsia"/>
                <w:szCs w:val="21"/>
              </w:rPr>
              <w:t>一般情形评价指标</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分值</w:t>
            </w:r>
          </w:p>
        </w:tc>
        <w:tc>
          <w:tcPr>
            <w:tcW w:w="1036"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扣分</w:t>
            </w:r>
          </w:p>
        </w:tc>
        <w:tc>
          <w:tcPr>
            <w:tcW w:w="1228" w:type="dxa"/>
          </w:tcPr>
          <w:p w:rsidR="000F1327" w:rsidRDefault="00C65FE5">
            <w:pPr>
              <w:spacing w:line="560" w:lineRule="exact"/>
              <w:ind w:firstLineChars="200" w:firstLine="420"/>
              <w:jc w:val="left"/>
              <w:rPr>
                <w:rFonts w:ascii="仿宋_GB2312" w:eastAsia="仿宋_GB2312"/>
                <w:szCs w:val="21"/>
              </w:rPr>
            </w:pPr>
            <w:r>
              <w:rPr>
                <w:rFonts w:ascii="仿宋_GB2312" w:eastAsia="仿宋_GB2312" w:hint="eastAsia"/>
                <w:szCs w:val="21"/>
              </w:rPr>
              <w:t>得分</w:t>
            </w:r>
          </w:p>
        </w:tc>
        <w:tc>
          <w:tcPr>
            <w:tcW w:w="1230" w:type="dxa"/>
            <w:gridSpan w:val="2"/>
          </w:tcPr>
          <w:p w:rsidR="000F1327" w:rsidRDefault="00C65FE5">
            <w:pPr>
              <w:spacing w:line="560" w:lineRule="exact"/>
              <w:ind w:firstLineChars="200" w:firstLine="420"/>
              <w:jc w:val="left"/>
              <w:rPr>
                <w:rFonts w:ascii="仿宋_GB2312" w:eastAsia="仿宋_GB2312"/>
                <w:szCs w:val="21"/>
              </w:rPr>
            </w:pPr>
            <w:r>
              <w:rPr>
                <w:rFonts w:ascii="仿宋_GB2312" w:eastAsia="仿宋_GB2312" w:hint="eastAsia"/>
                <w:szCs w:val="21"/>
              </w:rPr>
              <w:t>备注</w:t>
            </w:r>
          </w:p>
        </w:tc>
      </w:tr>
      <w:tr w:rsidR="000F1327">
        <w:tc>
          <w:tcPr>
            <w:tcW w:w="1107" w:type="dxa"/>
            <w:vMerge w:val="restart"/>
          </w:tcPr>
          <w:p w:rsidR="000F1327" w:rsidRDefault="00C65FE5">
            <w:pPr>
              <w:spacing w:line="560" w:lineRule="exact"/>
              <w:jc w:val="left"/>
              <w:rPr>
                <w:rFonts w:ascii="仿宋_GB2312" w:eastAsia="仿宋_GB2312"/>
                <w:szCs w:val="21"/>
              </w:rPr>
            </w:pPr>
            <w:r>
              <w:rPr>
                <w:rFonts w:ascii="仿宋_GB2312" w:eastAsia="仿宋_GB2312" w:hint="eastAsia"/>
                <w:szCs w:val="21"/>
              </w:rPr>
              <w:t>服务水平</w:t>
            </w: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服务方案表达是否清晰，是否存在歧义。</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6</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val="restart"/>
          </w:tcPr>
          <w:p w:rsidR="000F1327" w:rsidRDefault="00C65FE5">
            <w:pPr>
              <w:spacing w:line="560" w:lineRule="exact"/>
              <w:jc w:val="left"/>
              <w:rPr>
                <w:rFonts w:ascii="仿宋_GB2312" w:eastAsia="仿宋_GB2312"/>
                <w:szCs w:val="21"/>
              </w:rPr>
            </w:pPr>
            <w:r>
              <w:rPr>
                <w:rFonts w:ascii="仿宋_GB2312" w:eastAsia="仿宋_GB2312" w:hint="eastAsia"/>
                <w:szCs w:val="21"/>
              </w:rPr>
              <w:t>扣分说明：合同相对方存在评价内容情形的，直接扣除对应分值分数，反之得到对应分值分数。</w:t>
            </w:r>
          </w:p>
        </w:tc>
      </w:tr>
      <w:tr w:rsidR="000F1327">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服务方案能否准确反映公司提出的要求。</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7</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服务方案是否均有深入的分析，是否全面涵盖项目内容且有充分理由及法律依据。</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10</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rPr>
          <w:trHeight w:val="90"/>
        </w:trPr>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服务方案是否囊括</w:t>
            </w:r>
            <w:proofErr w:type="gramStart"/>
            <w:r>
              <w:rPr>
                <w:rFonts w:ascii="仿宋_GB2312" w:eastAsia="仿宋_GB2312" w:hint="eastAsia"/>
                <w:szCs w:val="21"/>
              </w:rPr>
              <w:t>风险点且具有</w:t>
            </w:r>
            <w:proofErr w:type="gramEnd"/>
            <w:r>
              <w:rPr>
                <w:rFonts w:ascii="仿宋_GB2312" w:eastAsia="仿宋_GB2312" w:hint="eastAsia"/>
                <w:szCs w:val="21"/>
              </w:rPr>
              <w:t>前瞻性。</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7</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rPr>
          <w:trHeight w:val="90"/>
        </w:trPr>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出具服务方案是否存在延误情形</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5</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（存在其中一项即扣除26分）</w:t>
            </w:r>
            <w:r>
              <w:rPr>
                <w:rFonts w:eastAsia="仿宋_GB2312" w:cs="Calibri"/>
                <w:szCs w:val="21"/>
              </w:rPr>
              <w:t>①</w:t>
            </w:r>
            <w:r>
              <w:rPr>
                <w:rFonts w:ascii="仿宋_GB2312" w:eastAsia="仿宋_GB2312" w:hint="eastAsia"/>
                <w:szCs w:val="21"/>
              </w:rPr>
              <w:t>服务方案反复修改次数超过3次才能完成；</w:t>
            </w:r>
            <w:r>
              <w:rPr>
                <w:rFonts w:eastAsia="仿宋_GB2312" w:cs="Calibri"/>
                <w:szCs w:val="21"/>
              </w:rPr>
              <w:t>②</w:t>
            </w:r>
            <w:r>
              <w:rPr>
                <w:rFonts w:ascii="仿宋_GB2312" w:eastAsia="仿宋_GB2312" w:hint="eastAsia"/>
                <w:szCs w:val="21"/>
              </w:rPr>
              <w:t>多次反复沟通协调后出具的服务方案仍未能完全满足项目要求的</w:t>
            </w:r>
            <w:r>
              <w:rPr>
                <w:rFonts w:eastAsia="仿宋_GB2312" w:cs="Calibri" w:hint="eastAsia"/>
                <w:szCs w:val="21"/>
              </w:rPr>
              <w:t>；</w:t>
            </w:r>
            <w:r>
              <w:rPr>
                <w:rFonts w:eastAsia="Gulim" w:cs="Calibri"/>
                <w:szCs w:val="21"/>
              </w:rPr>
              <w:t>③</w:t>
            </w:r>
            <w:r>
              <w:rPr>
                <w:rFonts w:ascii="仿宋_GB2312" w:eastAsia="仿宋_GB2312" w:hint="eastAsia"/>
                <w:szCs w:val="21"/>
              </w:rPr>
              <w:t>未推荐或未</w:t>
            </w:r>
            <w:r>
              <w:rPr>
                <w:rFonts w:ascii="仿宋_GB2312" w:eastAsia="仿宋_GB2312" w:hint="eastAsia"/>
                <w:szCs w:val="21"/>
              </w:rPr>
              <w:lastRenderedPageBreak/>
              <w:t>提供保障公司最大利益的方案；</w:t>
            </w:r>
            <w:r>
              <w:rPr>
                <w:rFonts w:eastAsia="Gulim" w:cs="Calibri"/>
                <w:szCs w:val="21"/>
              </w:rPr>
              <w:t>④</w:t>
            </w:r>
            <w:r>
              <w:rPr>
                <w:rFonts w:ascii="仿宋_GB2312" w:eastAsia="仿宋_GB2312" w:hint="eastAsia"/>
                <w:szCs w:val="21"/>
              </w:rPr>
              <w:t>存在其他不符合合同要求未及时整改的，但未造成不良影响的。</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lastRenderedPageBreak/>
              <w:t>26</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rPr>
          <w:trHeight w:val="537"/>
        </w:trPr>
        <w:tc>
          <w:tcPr>
            <w:tcW w:w="1107" w:type="dxa"/>
            <w:vMerge w:val="restart"/>
          </w:tcPr>
          <w:p w:rsidR="000F1327" w:rsidRDefault="00C65FE5">
            <w:pPr>
              <w:spacing w:line="560" w:lineRule="exact"/>
              <w:jc w:val="left"/>
              <w:rPr>
                <w:rFonts w:ascii="仿宋_GB2312" w:eastAsia="仿宋_GB2312"/>
                <w:szCs w:val="21"/>
              </w:rPr>
            </w:pPr>
            <w:r>
              <w:rPr>
                <w:rFonts w:ascii="仿宋_GB2312" w:eastAsia="仿宋_GB2312" w:hint="eastAsia"/>
                <w:szCs w:val="21"/>
              </w:rPr>
              <w:t>响应程度及服务态度</w:t>
            </w: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响应程度差，积极性不强，经多次催促才配合项目进程。</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26</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rPr>
          <w:trHeight w:val="492"/>
        </w:trPr>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服务团队是否稳定，是否经常变更。</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4</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 xml:space="preserve">服务团队人员资质是否符合项目要求。 </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4</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c>
          <w:tcPr>
            <w:tcW w:w="1107" w:type="dxa"/>
            <w:vMerge/>
          </w:tcPr>
          <w:p w:rsidR="000F1327" w:rsidRDefault="000F1327">
            <w:pPr>
              <w:spacing w:line="560" w:lineRule="exact"/>
              <w:jc w:val="left"/>
              <w:rPr>
                <w:rFonts w:ascii="仿宋_GB2312" w:eastAsia="仿宋_GB2312"/>
                <w:szCs w:val="21"/>
              </w:rPr>
            </w:pPr>
          </w:p>
        </w:tc>
        <w:tc>
          <w:tcPr>
            <w:tcW w:w="3327"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服务团队人员不符合项目要求时，是否及时更换符合项目要求的其他人员。</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5</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vMerge/>
          </w:tcPr>
          <w:p w:rsidR="000F1327" w:rsidRDefault="000F1327">
            <w:pPr>
              <w:spacing w:line="560" w:lineRule="exact"/>
              <w:jc w:val="left"/>
              <w:rPr>
                <w:rFonts w:ascii="仿宋_GB2312" w:eastAsia="仿宋_GB2312"/>
                <w:szCs w:val="21"/>
              </w:rPr>
            </w:pPr>
          </w:p>
        </w:tc>
      </w:tr>
      <w:tr w:rsidR="000F1327">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合计</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100</w:t>
            </w:r>
          </w:p>
        </w:tc>
        <w:tc>
          <w:tcPr>
            <w:tcW w:w="1036" w:type="dxa"/>
          </w:tcPr>
          <w:p w:rsidR="000F1327" w:rsidRDefault="000F1327">
            <w:pPr>
              <w:spacing w:line="560" w:lineRule="exact"/>
              <w:jc w:val="left"/>
              <w:rPr>
                <w:rFonts w:ascii="仿宋_GB2312" w:eastAsia="仿宋_GB2312"/>
                <w:szCs w:val="21"/>
              </w:rPr>
            </w:pPr>
          </w:p>
        </w:tc>
        <w:tc>
          <w:tcPr>
            <w:tcW w:w="1228" w:type="dxa"/>
          </w:tcPr>
          <w:p w:rsidR="000F1327" w:rsidRDefault="000F1327">
            <w:pPr>
              <w:spacing w:line="560" w:lineRule="exact"/>
              <w:jc w:val="left"/>
              <w:rPr>
                <w:rFonts w:ascii="仿宋_GB2312" w:eastAsia="仿宋_GB2312"/>
                <w:szCs w:val="21"/>
              </w:rPr>
            </w:pPr>
          </w:p>
        </w:tc>
        <w:tc>
          <w:tcPr>
            <w:tcW w:w="1230" w:type="dxa"/>
            <w:gridSpan w:val="2"/>
          </w:tcPr>
          <w:p w:rsidR="000F1327" w:rsidRDefault="000F1327">
            <w:pPr>
              <w:spacing w:line="560" w:lineRule="exact"/>
              <w:jc w:val="left"/>
              <w:rPr>
                <w:rFonts w:ascii="仿宋_GB2312" w:eastAsia="仿宋_GB2312"/>
                <w:szCs w:val="21"/>
              </w:rPr>
            </w:pPr>
          </w:p>
        </w:tc>
      </w:tr>
      <w:tr w:rsidR="000F1327">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不合格情形评价指标</w:t>
            </w:r>
          </w:p>
          <w:p w:rsidR="000F1327" w:rsidRDefault="00C65FE5">
            <w:pPr>
              <w:spacing w:line="560" w:lineRule="exact"/>
              <w:jc w:val="left"/>
              <w:rPr>
                <w:rFonts w:ascii="仿宋_GB2312" w:eastAsia="仿宋_GB2312"/>
                <w:szCs w:val="21"/>
              </w:rPr>
            </w:pPr>
            <w:r>
              <w:rPr>
                <w:rFonts w:ascii="仿宋_GB2312" w:eastAsia="仿宋_GB2312" w:hint="eastAsia"/>
                <w:szCs w:val="21"/>
              </w:rPr>
              <w:t>（出现以下任</w:t>
            </w:r>
            <w:proofErr w:type="gramStart"/>
            <w:r>
              <w:rPr>
                <w:rFonts w:ascii="仿宋_GB2312" w:eastAsia="仿宋_GB2312" w:hint="eastAsia"/>
                <w:szCs w:val="21"/>
              </w:rPr>
              <w:t>一</w:t>
            </w:r>
            <w:proofErr w:type="gramEnd"/>
            <w:r>
              <w:rPr>
                <w:rFonts w:ascii="仿宋_GB2312" w:eastAsia="仿宋_GB2312" w:hint="eastAsia"/>
                <w:szCs w:val="21"/>
              </w:rPr>
              <w:t>情形应当扣除41分，同时不再对一般情形评价指标进行评价。出现以下两项及以上即扣除100分。）</w:t>
            </w:r>
          </w:p>
        </w:tc>
        <w:tc>
          <w:tcPr>
            <w:tcW w:w="1132" w:type="dxa"/>
          </w:tcPr>
          <w:p w:rsidR="000F1327" w:rsidRDefault="00C65FE5">
            <w:pPr>
              <w:spacing w:line="560" w:lineRule="exact"/>
              <w:jc w:val="left"/>
              <w:rPr>
                <w:rFonts w:ascii="仿宋_GB2312" w:eastAsia="仿宋_GB2312"/>
                <w:szCs w:val="21"/>
              </w:rPr>
            </w:pPr>
            <w:r>
              <w:rPr>
                <w:rFonts w:ascii="仿宋_GB2312" w:eastAsia="仿宋_GB2312" w:hint="eastAsia"/>
                <w:szCs w:val="21"/>
              </w:rPr>
              <w:t>扣分</w:t>
            </w:r>
          </w:p>
        </w:tc>
        <w:tc>
          <w:tcPr>
            <w:tcW w:w="1036" w:type="dxa"/>
          </w:tcPr>
          <w:p w:rsidR="000F1327" w:rsidRDefault="00C65FE5">
            <w:pPr>
              <w:spacing w:line="560" w:lineRule="exact"/>
              <w:jc w:val="left"/>
              <w:rPr>
                <w:rFonts w:ascii="仿宋_GB2312" w:eastAsia="仿宋_GB2312"/>
                <w:szCs w:val="21"/>
              </w:rPr>
            </w:pPr>
            <w:r>
              <w:rPr>
                <w:rFonts w:ascii="仿宋_GB2312" w:eastAsia="仿宋_GB2312" w:hint="eastAsia"/>
                <w:szCs w:val="21"/>
              </w:rPr>
              <w:t>请在需要扣分栏目打</w:t>
            </w:r>
            <w:r>
              <w:rPr>
                <w:rFonts w:ascii="Arial" w:eastAsia="仿宋_GB2312" w:hAnsi="Arial" w:cs="Arial"/>
                <w:szCs w:val="21"/>
              </w:rPr>
              <w:t>√</w:t>
            </w:r>
          </w:p>
        </w:tc>
        <w:tc>
          <w:tcPr>
            <w:tcW w:w="1228" w:type="dxa"/>
          </w:tcPr>
          <w:p w:rsidR="000F1327" w:rsidRDefault="00C65FE5">
            <w:pPr>
              <w:spacing w:line="560" w:lineRule="exact"/>
              <w:jc w:val="left"/>
              <w:rPr>
                <w:rFonts w:ascii="仿宋_GB2312" w:eastAsia="仿宋_GB2312"/>
                <w:szCs w:val="21"/>
              </w:rPr>
            </w:pPr>
            <w:r>
              <w:rPr>
                <w:rFonts w:ascii="仿宋_GB2312" w:eastAsia="仿宋_GB2312" w:hint="eastAsia"/>
                <w:szCs w:val="21"/>
              </w:rPr>
              <w:t>得分</w:t>
            </w:r>
          </w:p>
        </w:tc>
        <w:tc>
          <w:tcPr>
            <w:tcW w:w="1230"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 xml:space="preserve">     备注</w:t>
            </w:r>
          </w:p>
        </w:tc>
      </w:tr>
      <w:tr w:rsidR="000F1327">
        <w:trPr>
          <w:gridAfter w:val="1"/>
          <w:wAfter w:w="7" w:type="dxa"/>
          <w:trHeight w:val="1499"/>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服务方案依据的法律条文适用错误（本款适用法律、审计、评估、税务等需要引用法律条文的服务方案）</w:t>
            </w:r>
          </w:p>
        </w:tc>
        <w:tc>
          <w:tcPr>
            <w:tcW w:w="1132" w:type="dxa"/>
            <w:vMerge w:val="restart"/>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val="restart"/>
          </w:tcPr>
          <w:p w:rsidR="000F1327" w:rsidRDefault="000F1327">
            <w:pPr>
              <w:spacing w:line="560" w:lineRule="exact"/>
              <w:jc w:val="left"/>
              <w:rPr>
                <w:rFonts w:ascii="仿宋_GB2312" w:eastAsia="仿宋_GB2312"/>
                <w:szCs w:val="21"/>
              </w:rPr>
            </w:pPr>
          </w:p>
        </w:tc>
        <w:tc>
          <w:tcPr>
            <w:tcW w:w="1223" w:type="dxa"/>
            <w:vMerge w:val="restart"/>
          </w:tcPr>
          <w:p w:rsidR="000F1327" w:rsidRDefault="000F1327">
            <w:pPr>
              <w:spacing w:line="560" w:lineRule="exact"/>
              <w:jc w:val="left"/>
              <w:rPr>
                <w:rFonts w:ascii="仿宋_GB2312" w:eastAsia="仿宋_GB2312"/>
                <w:szCs w:val="21"/>
              </w:rPr>
            </w:pPr>
          </w:p>
        </w:tc>
      </w:tr>
      <w:tr w:rsidR="000F1327">
        <w:trPr>
          <w:gridAfter w:val="1"/>
          <w:wAfter w:w="7" w:type="dxa"/>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服务团队人数未达到合同约定人数。</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未按合同约定配合参加工作超过3次。</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服务方案反复修改6次或以上仍出现错漏。</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lastRenderedPageBreak/>
              <w:t>未能按照约定期限出具服务方案。</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Height w:val="537"/>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未经公司同意，泄露服务过程中获得公司信息、资料。</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Height w:val="1100"/>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弄虚作假，串通损害公司利益或存在欺骗等</w:t>
            </w:r>
            <w:proofErr w:type="gramStart"/>
            <w:r>
              <w:rPr>
                <w:rFonts w:ascii="仿宋_GB2312" w:eastAsia="仿宋_GB2312" w:hint="eastAsia"/>
                <w:szCs w:val="21"/>
              </w:rPr>
              <w:t>不</w:t>
            </w:r>
            <w:proofErr w:type="gramEnd"/>
            <w:r>
              <w:rPr>
                <w:rFonts w:ascii="仿宋_GB2312" w:eastAsia="仿宋_GB2312" w:hint="eastAsia"/>
                <w:szCs w:val="21"/>
              </w:rPr>
              <w:t>诚信行为；</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val="restart"/>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Height w:val="537"/>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在合同履行中受到政府有关部门严重行政处罚的；</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rPr>
          <w:gridAfter w:val="1"/>
          <w:wAfter w:w="7" w:type="dxa"/>
          <w:trHeight w:val="619"/>
        </w:trPr>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其他违反合同约定或违反法律法规、职业道德行为。</w:t>
            </w:r>
          </w:p>
        </w:tc>
        <w:tc>
          <w:tcPr>
            <w:tcW w:w="1132" w:type="dxa"/>
            <w:vMerge/>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1228" w:type="dxa"/>
            <w:vMerge/>
          </w:tcPr>
          <w:p w:rsidR="000F1327" w:rsidRDefault="000F1327">
            <w:pPr>
              <w:spacing w:line="560" w:lineRule="exact"/>
              <w:jc w:val="left"/>
              <w:rPr>
                <w:rFonts w:ascii="仿宋_GB2312" w:eastAsia="仿宋_GB2312"/>
                <w:szCs w:val="21"/>
              </w:rPr>
            </w:pPr>
          </w:p>
        </w:tc>
        <w:tc>
          <w:tcPr>
            <w:tcW w:w="1223" w:type="dxa"/>
            <w:vMerge/>
          </w:tcPr>
          <w:p w:rsidR="000F1327" w:rsidRDefault="000F1327">
            <w:pPr>
              <w:spacing w:line="560" w:lineRule="exact"/>
              <w:jc w:val="left"/>
              <w:rPr>
                <w:rFonts w:ascii="仿宋_GB2312" w:eastAsia="仿宋_GB2312"/>
                <w:szCs w:val="21"/>
              </w:rPr>
            </w:pPr>
          </w:p>
        </w:tc>
      </w:tr>
      <w:tr w:rsidR="000F1327">
        <w:tc>
          <w:tcPr>
            <w:tcW w:w="4434" w:type="dxa"/>
            <w:gridSpan w:val="2"/>
          </w:tcPr>
          <w:p w:rsidR="000F1327" w:rsidRDefault="00C65FE5">
            <w:pPr>
              <w:spacing w:line="560" w:lineRule="exact"/>
              <w:jc w:val="left"/>
              <w:rPr>
                <w:rFonts w:ascii="仿宋_GB2312" w:eastAsia="仿宋_GB2312"/>
                <w:szCs w:val="21"/>
              </w:rPr>
            </w:pPr>
            <w:r>
              <w:rPr>
                <w:rFonts w:ascii="仿宋_GB2312" w:eastAsia="仿宋_GB2312" w:hint="eastAsia"/>
                <w:szCs w:val="21"/>
              </w:rPr>
              <w:t>总分100分</w:t>
            </w:r>
          </w:p>
        </w:tc>
        <w:tc>
          <w:tcPr>
            <w:tcW w:w="1132" w:type="dxa"/>
          </w:tcPr>
          <w:p w:rsidR="000F1327" w:rsidRDefault="000F1327">
            <w:pPr>
              <w:spacing w:line="560" w:lineRule="exact"/>
              <w:jc w:val="left"/>
              <w:rPr>
                <w:rFonts w:ascii="仿宋_GB2312" w:eastAsia="仿宋_GB2312"/>
                <w:szCs w:val="21"/>
              </w:rPr>
            </w:pPr>
          </w:p>
        </w:tc>
        <w:tc>
          <w:tcPr>
            <w:tcW w:w="1036" w:type="dxa"/>
          </w:tcPr>
          <w:p w:rsidR="000F1327" w:rsidRDefault="000F1327">
            <w:pPr>
              <w:spacing w:line="560" w:lineRule="exact"/>
              <w:jc w:val="left"/>
              <w:rPr>
                <w:rFonts w:ascii="仿宋_GB2312" w:eastAsia="仿宋_GB2312"/>
                <w:szCs w:val="21"/>
              </w:rPr>
            </w:pPr>
          </w:p>
        </w:tc>
        <w:tc>
          <w:tcPr>
            <w:tcW w:w="2458" w:type="dxa"/>
            <w:gridSpan w:val="3"/>
          </w:tcPr>
          <w:p w:rsidR="000F1327" w:rsidRDefault="000F1327">
            <w:pPr>
              <w:spacing w:line="560" w:lineRule="exact"/>
              <w:jc w:val="left"/>
              <w:rPr>
                <w:rFonts w:ascii="仿宋_GB2312" w:eastAsia="仿宋_GB2312"/>
                <w:szCs w:val="21"/>
              </w:rPr>
            </w:pPr>
          </w:p>
        </w:tc>
      </w:tr>
    </w:tbl>
    <w:p w:rsidR="000F1327" w:rsidRDefault="000F1327">
      <w:pPr>
        <w:spacing w:line="560" w:lineRule="exact"/>
        <w:jc w:val="left"/>
        <w:rPr>
          <w:rFonts w:ascii="仿宋_GB2312" w:eastAsia="仿宋_GB2312"/>
          <w:sz w:val="32"/>
          <w:szCs w:val="32"/>
        </w:rPr>
      </w:pPr>
    </w:p>
    <w:p w:rsidR="000F1327" w:rsidRDefault="000F1327">
      <w:pPr>
        <w:pStyle w:val="Default"/>
        <w:rPr>
          <w:rFonts w:ascii="仿宋_GB2312" w:eastAsia="仿宋_GB2312"/>
          <w:color w:val="auto"/>
          <w:sz w:val="32"/>
          <w:szCs w:val="32"/>
        </w:rPr>
      </w:pPr>
    </w:p>
    <w:p w:rsidR="000F1327" w:rsidRDefault="000F1327">
      <w:pPr>
        <w:widowControl/>
        <w:rPr>
          <w:rFonts w:ascii="宋体" w:eastAsia="宋体" w:hAnsi="宋体" w:cs="宋体"/>
          <w:kern w:val="0"/>
          <w:sz w:val="24"/>
        </w:rPr>
      </w:pPr>
    </w:p>
    <w:p w:rsidR="000F1327" w:rsidRDefault="000F1327">
      <w:pPr>
        <w:pStyle w:val="22"/>
        <w:jc w:val="center"/>
        <w:rPr>
          <w:rFonts w:ascii="宋体" w:hAnsi="宋体" w:cs="宋体"/>
          <w:b/>
          <w:bCs/>
          <w:sz w:val="24"/>
          <w:szCs w:val="24"/>
        </w:rPr>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Pr>
        <w:pStyle w:val="2"/>
      </w:pPr>
    </w:p>
    <w:p w:rsidR="000F1327" w:rsidRDefault="00C65FE5">
      <w:pPr>
        <w:pStyle w:val="1"/>
        <w:numPr>
          <w:ilvl w:val="0"/>
          <w:numId w:val="0"/>
        </w:numPr>
        <w:tabs>
          <w:tab w:val="clear" w:pos="432"/>
        </w:tabs>
        <w:spacing w:line="360" w:lineRule="auto"/>
        <w:rPr>
          <w:rFonts w:ascii="宋体" w:hAnsi="宋体" w:cs="宋体"/>
          <w:sz w:val="24"/>
          <w:szCs w:val="24"/>
          <w:u w:val="single"/>
        </w:rPr>
      </w:pPr>
      <w:r>
        <w:rPr>
          <w:rFonts w:ascii="宋体" w:eastAsia="宋体" w:hAnsi="宋体" w:cs="宋体" w:hint="eastAsia"/>
          <w:sz w:val="24"/>
          <w:szCs w:val="24"/>
        </w:rPr>
        <w:lastRenderedPageBreak/>
        <w:t>附件2：廉政协议</w:t>
      </w:r>
    </w:p>
    <w:p w:rsidR="000F1327" w:rsidRDefault="00C65FE5">
      <w:pPr>
        <w:spacing w:line="360" w:lineRule="auto"/>
        <w:jc w:val="center"/>
        <w:rPr>
          <w:rFonts w:ascii="宋体"/>
          <w:b/>
          <w:sz w:val="24"/>
        </w:rPr>
      </w:pPr>
      <w:r>
        <w:rPr>
          <w:rFonts w:ascii="宋体" w:hint="eastAsia"/>
          <w:b/>
          <w:spacing w:val="20"/>
          <w:sz w:val="24"/>
        </w:rPr>
        <w:t>廉政协议</w:t>
      </w:r>
    </w:p>
    <w:p w:rsidR="000F1327" w:rsidRDefault="00C65FE5">
      <w:pPr>
        <w:spacing w:beforeLines="50" w:before="156" w:afterLines="50" w:after="156" w:line="360" w:lineRule="auto"/>
        <w:contextualSpacing/>
        <w:rPr>
          <w:rFonts w:ascii="宋体"/>
          <w:sz w:val="24"/>
        </w:rPr>
      </w:pPr>
      <w:r>
        <w:rPr>
          <w:rFonts w:ascii="宋体" w:hAnsi="宋体" w:hint="eastAsia"/>
          <w:sz w:val="24"/>
        </w:rPr>
        <w:t xml:space="preserve">    甲乙双方为加强阳光合作，保证职员职业安全，甲乙双方经协商签订本协议并作为双方共同遵守的廉政行为准则。</w:t>
      </w:r>
    </w:p>
    <w:p w:rsidR="000F1327" w:rsidRDefault="00C65FE5">
      <w:pPr>
        <w:widowControl/>
        <w:numPr>
          <w:ilvl w:val="0"/>
          <w:numId w:val="3"/>
        </w:numPr>
        <w:spacing w:beforeLines="50" w:before="156" w:afterLines="50" w:after="156" w:line="360" w:lineRule="auto"/>
        <w:contextualSpacing/>
        <w:rPr>
          <w:rFonts w:ascii="宋体" w:hAnsi="宋体"/>
          <w:b/>
          <w:sz w:val="24"/>
        </w:rPr>
      </w:pPr>
      <w:r>
        <w:rPr>
          <w:rFonts w:ascii="宋体" w:hAnsi="宋体" w:hint="eastAsia"/>
          <w:b/>
          <w:sz w:val="24"/>
        </w:rPr>
        <w:t>甲方责任</w:t>
      </w:r>
    </w:p>
    <w:p w:rsidR="000F1327" w:rsidRDefault="00C65FE5">
      <w:pPr>
        <w:spacing w:beforeLines="50" w:before="156" w:afterLines="50" w:after="156" w:line="360" w:lineRule="auto"/>
        <w:ind w:leftChars="50" w:left="105" w:firstLine="420"/>
        <w:contextualSpacing/>
        <w:rPr>
          <w:rFonts w:ascii="宋体" w:hAnsi="宋体"/>
          <w:sz w:val="24"/>
        </w:rPr>
      </w:pPr>
      <w:r>
        <w:rPr>
          <w:rFonts w:ascii="宋体" w:hAnsi="宋体" w:hint="eastAsia"/>
          <w:sz w:val="24"/>
        </w:rPr>
        <w:t>1.甲方从事</w:t>
      </w:r>
      <w:r>
        <w:rPr>
          <w:rFonts w:ascii="宋体" w:hAnsi="宋体" w:cs="Times New Roman" w:hint="eastAsia"/>
          <w:sz w:val="24"/>
        </w:rPr>
        <w:t>业务活动必须坚持公开、公平、公正、诚信、透明的原则（除法律法规认定的商业秘密和合同文件另有规定者外）。</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 xml:space="preserve">2.甲方人员应严格遵守本单位有关廉政管理的规定，不得接受乙方任何形式的回扣、实物、现金、有价证券、礼券等有价物品，不得参加乙方提供的旅游或其他可能影响职务行为公正履行的活动。 </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3.甲方人员如违反廉政管理制度及本协议规定，甲方视情节轻重、影响大小给予处罚，或移交司法机关处理。</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4.对于乙方举报甲方人员违反廉政规定的情况，甲方应及时进行调查，根据调查情况进行处理，并将调查结果向乙方反馈。</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5.接受举报的一方应为举报方保密，不得对举报方进行报复。</w:t>
      </w:r>
    </w:p>
    <w:p w:rsidR="000F1327" w:rsidRDefault="00C65FE5">
      <w:pPr>
        <w:widowControl/>
        <w:numPr>
          <w:ilvl w:val="0"/>
          <w:numId w:val="3"/>
        </w:numPr>
        <w:spacing w:beforeLines="50" w:before="156" w:afterLines="50" w:after="156" w:line="360" w:lineRule="auto"/>
        <w:contextualSpacing/>
        <w:rPr>
          <w:rFonts w:ascii="宋体" w:hAnsi="宋体"/>
          <w:b/>
          <w:sz w:val="24"/>
        </w:rPr>
      </w:pPr>
      <w:r>
        <w:rPr>
          <w:rFonts w:ascii="宋体" w:hAnsi="宋体" w:hint="eastAsia"/>
          <w:b/>
          <w:sz w:val="24"/>
        </w:rPr>
        <w:t>乙方责任</w:t>
      </w:r>
    </w:p>
    <w:p w:rsidR="000F1327" w:rsidRDefault="00C65FE5">
      <w:pPr>
        <w:spacing w:beforeLines="50" w:before="156" w:afterLines="50" w:after="156" w:line="360" w:lineRule="auto"/>
        <w:ind w:leftChars="50" w:left="105" w:firstLine="420"/>
        <w:contextualSpacing/>
        <w:rPr>
          <w:rFonts w:ascii="宋体" w:hAnsi="宋体" w:cs="Times New Roman"/>
          <w:sz w:val="24"/>
        </w:rPr>
      </w:pPr>
      <w:r>
        <w:rPr>
          <w:rFonts w:ascii="宋体" w:hAnsi="宋体" w:cs="Times New Roman" w:hint="eastAsia"/>
          <w:sz w:val="24"/>
        </w:rPr>
        <w:t>乙方应与甲方保持正常的业务交往，按照有关法律法规和程序开展业务活动。</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1.乙方不得以任何形式给予甲方人员回扣、赠送实物、现金、有价证券、礼券等有价物品或提供旅游等其他可能影响职务行为公正履行的活动（以下统称“财物”）。</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2.乙方有责任接受甲方对乙方在合作期间廉政管理执行情况的监督，并对甲方相关调查工作主动配合。</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3.乙方有义务就甲方人员任何形式的索取或收受财物行为及时向甲方举报。如乙方或其他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被司法机关立案查处核实属实</w:t>
      </w:r>
      <w:r>
        <w:rPr>
          <w:rFonts w:ascii="宋体" w:hAnsi="宋体" w:hint="eastAsia"/>
          <w:sz w:val="24"/>
        </w:rPr>
        <w:lastRenderedPageBreak/>
        <w:t>的，甲方有权解除原合同，如甲方解除原合同的，则乙方应退还甲方所支付的所有款项并按原合同与本合同约定承担违约责任。</w:t>
      </w:r>
    </w:p>
    <w:p w:rsidR="000F1327" w:rsidRDefault="00C65FE5">
      <w:pPr>
        <w:spacing w:beforeLines="50" w:before="156" w:afterLines="50" w:after="156" w:line="360" w:lineRule="auto"/>
        <w:ind w:leftChars="50" w:left="105" w:firstLineChars="200" w:firstLine="480"/>
        <w:contextualSpacing/>
        <w:rPr>
          <w:sz w:val="24"/>
        </w:rPr>
      </w:pPr>
      <w:r>
        <w:rPr>
          <w:rFonts w:ascii="宋体" w:hAnsi="宋体" w:hint="eastAsia"/>
          <w:sz w:val="24"/>
        </w:rPr>
        <w:t>4.甲方接受乙方实名或匿名举报，保证为举报者的信息保密。</w:t>
      </w:r>
    </w:p>
    <w:p w:rsidR="000F1327" w:rsidRDefault="00C65FE5">
      <w:pPr>
        <w:widowControl/>
        <w:numPr>
          <w:ilvl w:val="0"/>
          <w:numId w:val="3"/>
        </w:numPr>
        <w:spacing w:beforeLines="50" w:before="156" w:afterLines="50" w:after="156" w:line="360" w:lineRule="auto"/>
        <w:contextualSpacing/>
        <w:rPr>
          <w:rFonts w:ascii="宋体" w:hAnsi="宋体"/>
          <w:b/>
          <w:sz w:val="24"/>
        </w:rPr>
      </w:pPr>
      <w:r>
        <w:rPr>
          <w:rFonts w:ascii="宋体" w:hAnsi="宋体" w:hint="eastAsia"/>
          <w:b/>
          <w:sz w:val="24"/>
        </w:rPr>
        <w:t>其他</w:t>
      </w:r>
    </w:p>
    <w:p w:rsidR="000F1327" w:rsidRDefault="00C65FE5">
      <w:pPr>
        <w:spacing w:beforeLines="50" w:before="156" w:afterLines="50" w:after="156" w:line="360" w:lineRule="auto"/>
        <w:ind w:leftChars="50" w:left="105" w:firstLineChars="200" w:firstLine="480"/>
        <w:contextualSpacing/>
        <w:rPr>
          <w:rFonts w:ascii="宋体" w:hAnsi="宋体"/>
          <w:sz w:val="24"/>
        </w:rPr>
      </w:pPr>
      <w:r>
        <w:rPr>
          <w:rFonts w:ascii="宋体" w:hAnsi="宋体" w:hint="eastAsia"/>
          <w:sz w:val="24"/>
        </w:rPr>
        <w:t>本协议经双方签署后生效。</w:t>
      </w:r>
    </w:p>
    <w:p w:rsidR="000F1327" w:rsidRDefault="000F1327">
      <w:pPr>
        <w:spacing w:beforeLines="50" w:before="156" w:afterLines="50" w:after="156" w:line="360" w:lineRule="auto"/>
        <w:ind w:right="26"/>
        <w:contextualSpacing/>
        <w:rPr>
          <w:rFonts w:ascii="宋体" w:hAnsi="宋体"/>
          <w:sz w:val="24"/>
        </w:rPr>
      </w:pPr>
    </w:p>
    <w:p w:rsidR="000F1327" w:rsidRDefault="00C65FE5">
      <w:pPr>
        <w:spacing w:beforeLines="50" w:before="156" w:afterLines="50" w:after="156" w:line="360" w:lineRule="auto"/>
        <w:ind w:right="26" w:firstLineChars="150" w:firstLine="360"/>
        <w:contextualSpacing/>
        <w:rPr>
          <w:rFonts w:ascii="宋体"/>
          <w:sz w:val="24"/>
        </w:rPr>
      </w:pPr>
      <w:r>
        <w:rPr>
          <w:rFonts w:ascii="宋体" w:hAnsi="宋体" w:hint="eastAsia"/>
          <w:sz w:val="24"/>
        </w:rPr>
        <w:t>甲方（公章）：</w:t>
      </w:r>
      <w:r>
        <w:rPr>
          <w:rFonts w:ascii="宋体" w:hint="eastAsia"/>
          <w:sz w:val="24"/>
        </w:rPr>
        <w:tab/>
      </w:r>
      <w:r>
        <w:rPr>
          <w:rFonts w:ascii="宋体" w:hint="eastAsia"/>
          <w:sz w:val="24"/>
        </w:rPr>
        <w:tab/>
      </w:r>
      <w:r>
        <w:rPr>
          <w:rFonts w:ascii="宋体" w:hint="eastAsia"/>
          <w:sz w:val="24"/>
        </w:rPr>
        <w:tab/>
      </w:r>
      <w:r>
        <w:rPr>
          <w:rFonts w:ascii="宋体" w:hint="eastAsia"/>
          <w:sz w:val="24"/>
        </w:rPr>
        <w:tab/>
      </w:r>
      <w:r>
        <w:rPr>
          <w:rFonts w:ascii="宋体" w:hint="eastAsia"/>
          <w:sz w:val="24"/>
        </w:rPr>
        <w:tab/>
      </w:r>
      <w:r>
        <w:rPr>
          <w:rFonts w:ascii="宋体" w:hAnsi="宋体" w:hint="eastAsia"/>
          <w:sz w:val="24"/>
        </w:rPr>
        <w:t xml:space="preserve">          乙方（公章）：</w:t>
      </w:r>
    </w:p>
    <w:p w:rsidR="000F1327" w:rsidRDefault="000F1327">
      <w:pPr>
        <w:spacing w:beforeLines="50" w:before="156" w:afterLines="50" w:after="156" w:line="360" w:lineRule="auto"/>
        <w:ind w:right="26" w:firstLineChars="400" w:firstLine="960"/>
        <w:contextualSpacing/>
        <w:rPr>
          <w:rFonts w:ascii="宋体" w:hAnsi="宋体"/>
          <w:sz w:val="24"/>
        </w:rPr>
      </w:pPr>
    </w:p>
    <w:p w:rsidR="000F1327" w:rsidRDefault="00C65FE5">
      <w:pPr>
        <w:spacing w:beforeLines="50" w:before="156" w:afterLines="50" w:after="156" w:line="360" w:lineRule="auto"/>
        <w:ind w:right="26" w:firstLineChars="150" w:firstLine="360"/>
        <w:contextualSpacing/>
        <w:rPr>
          <w:rFonts w:ascii="宋体"/>
          <w:sz w:val="24"/>
        </w:rPr>
      </w:pPr>
      <w:r>
        <w:rPr>
          <w:rFonts w:ascii="宋体" w:hAnsi="宋体" w:hint="eastAsia"/>
          <w:sz w:val="24"/>
        </w:rPr>
        <w:t>法定代表人（授权代表）：</w:t>
      </w:r>
      <w:r>
        <w:rPr>
          <w:rFonts w:ascii="宋体" w:hint="eastAsia"/>
          <w:sz w:val="24"/>
        </w:rPr>
        <w:tab/>
      </w:r>
      <w:r>
        <w:rPr>
          <w:rFonts w:ascii="宋体" w:hint="eastAsia"/>
          <w:sz w:val="24"/>
        </w:rPr>
        <w:tab/>
      </w:r>
      <w:r>
        <w:rPr>
          <w:rFonts w:ascii="宋体" w:hint="eastAsia"/>
          <w:sz w:val="24"/>
        </w:rPr>
        <w:tab/>
      </w:r>
      <w:r>
        <w:rPr>
          <w:rFonts w:ascii="宋体" w:hint="eastAsia"/>
          <w:sz w:val="24"/>
        </w:rPr>
        <w:tab/>
      </w:r>
      <w:r>
        <w:rPr>
          <w:rFonts w:ascii="宋体"/>
          <w:sz w:val="24"/>
        </w:rPr>
        <w:t xml:space="preserve">  </w:t>
      </w:r>
      <w:r>
        <w:rPr>
          <w:rFonts w:ascii="宋体" w:hAnsi="宋体" w:hint="eastAsia"/>
          <w:sz w:val="24"/>
        </w:rPr>
        <w:t>法定代表人（授权代表）：</w:t>
      </w:r>
    </w:p>
    <w:p w:rsidR="000F1327" w:rsidRDefault="000F1327">
      <w:pPr>
        <w:spacing w:beforeLines="50" w:before="156" w:afterLines="50" w:after="156" w:line="360" w:lineRule="auto"/>
        <w:ind w:right="26" w:firstLineChars="400" w:firstLine="960"/>
        <w:contextualSpacing/>
        <w:rPr>
          <w:rFonts w:ascii="宋体" w:hAnsi="宋体"/>
          <w:sz w:val="24"/>
        </w:rPr>
      </w:pPr>
    </w:p>
    <w:p w:rsidR="000F1327" w:rsidRDefault="00C65FE5">
      <w:pPr>
        <w:spacing w:beforeLines="50" w:before="156" w:afterLines="50" w:after="156" w:line="360" w:lineRule="auto"/>
        <w:ind w:right="26" w:firstLineChars="150" w:firstLine="360"/>
        <w:contextualSpacing/>
        <w:rPr>
          <w:sz w:val="24"/>
        </w:rPr>
      </w:pPr>
      <w:r>
        <w:rPr>
          <w:rFonts w:ascii="宋体" w:hAnsi="宋体" w:hint="eastAsia"/>
          <w:sz w:val="24"/>
        </w:rPr>
        <w:t>签订日期：</w:t>
      </w:r>
      <w:r>
        <w:rPr>
          <w:rFonts w:ascii="宋体" w:hAnsi="宋体" w:hint="eastAsia"/>
          <w:sz w:val="24"/>
          <w:u w:val="single"/>
        </w:rPr>
        <w:t xml:space="preserve">     年   月   日</w:t>
      </w:r>
    </w:p>
    <w:p w:rsidR="000F1327" w:rsidRDefault="000F1327"/>
    <w:p w:rsidR="000F1327" w:rsidRDefault="000F1327">
      <w:pPr>
        <w:spacing w:line="360" w:lineRule="auto"/>
        <w:rPr>
          <w:rFonts w:ascii="黑体" w:eastAsia="黑体" w:hAnsi="黑体"/>
          <w:sz w:val="28"/>
          <w:szCs w:val="28"/>
        </w:rPr>
      </w:pPr>
    </w:p>
    <w:p w:rsidR="000F1327" w:rsidRDefault="000F1327">
      <w:pPr>
        <w:spacing w:line="360" w:lineRule="auto"/>
        <w:jc w:val="center"/>
        <w:rPr>
          <w:rFonts w:ascii="黑体" w:eastAsia="黑体" w:hAnsi="黑体"/>
          <w:sz w:val="28"/>
          <w:szCs w:val="28"/>
        </w:rPr>
      </w:pPr>
    </w:p>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Pr>
        <w:spacing w:line="360" w:lineRule="auto"/>
        <w:jc w:val="center"/>
        <w:rPr>
          <w:rFonts w:ascii="黑体" w:eastAsia="黑体" w:hAnsi="黑体"/>
          <w:sz w:val="28"/>
          <w:szCs w:val="28"/>
        </w:rPr>
      </w:pPr>
    </w:p>
    <w:p w:rsidR="000F1327" w:rsidRDefault="000F1327">
      <w:pPr>
        <w:spacing w:line="360" w:lineRule="auto"/>
        <w:jc w:val="center"/>
        <w:rPr>
          <w:rFonts w:ascii="黑体" w:eastAsia="黑体" w:hAnsi="黑体"/>
          <w:sz w:val="28"/>
          <w:szCs w:val="28"/>
        </w:rPr>
      </w:pPr>
    </w:p>
    <w:p w:rsidR="000F1327" w:rsidRDefault="00C65FE5">
      <w:pPr>
        <w:rPr>
          <w:rFonts w:ascii="宋体" w:eastAsia="宋体" w:hAnsi="宋体" w:cs="宋体"/>
          <w:b/>
          <w:bCs/>
          <w:sz w:val="24"/>
        </w:rPr>
      </w:pPr>
      <w:r>
        <w:rPr>
          <w:rFonts w:ascii="宋体" w:eastAsia="宋体" w:hAnsi="宋体" w:cs="宋体" w:hint="eastAsia"/>
          <w:b/>
          <w:bCs/>
          <w:sz w:val="24"/>
        </w:rPr>
        <w:lastRenderedPageBreak/>
        <w:t>附件3：</w:t>
      </w:r>
    </w:p>
    <w:p w:rsidR="000F1327" w:rsidRDefault="000F1327">
      <w:pPr>
        <w:pStyle w:val="2"/>
      </w:pPr>
    </w:p>
    <w:p w:rsidR="000F1327" w:rsidRDefault="00C65FE5">
      <w:pPr>
        <w:spacing w:line="520" w:lineRule="exact"/>
        <w:jc w:val="center"/>
        <w:rPr>
          <w:rFonts w:ascii="宋体"/>
          <w:sz w:val="39"/>
        </w:rPr>
      </w:pPr>
      <w:r>
        <w:rPr>
          <w:rFonts w:ascii="方正小标宋_GBK" w:eastAsia="方正小标宋_GBK" w:hAnsi="方正小标宋_GBK" w:cs="方正小标宋_GBK" w:hint="eastAsia"/>
          <w:sz w:val="44"/>
        </w:rPr>
        <w:t>龙岗区进一步规范政商交往行为告知书</w:t>
      </w:r>
    </w:p>
    <w:p w:rsidR="000F1327" w:rsidRDefault="00C65FE5">
      <w:pPr>
        <w:pStyle w:val="a4"/>
        <w:spacing w:after="0" w:line="520" w:lineRule="exact"/>
        <w:ind w:left="108" w:right="114" w:firstLineChars="200" w:firstLine="480"/>
        <w:rPr>
          <w:rFonts w:ascii="宋体" w:hAnsi="宋体" w:cs="宋体"/>
          <w:sz w:val="24"/>
        </w:rPr>
      </w:pPr>
      <w:r>
        <w:rPr>
          <w:rFonts w:ascii="宋体" w:hAnsi="宋体" w:cs="宋体" w:hint="eastAsia"/>
          <w:sz w:val="24"/>
        </w:rPr>
        <w:t>为深入构建“亲”“清”新型政商关系，努力打造尊商、亲商、助商、</w:t>
      </w:r>
      <w:proofErr w:type="gramStart"/>
      <w:r>
        <w:rPr>
          <w:rFonts w:ascii="宋体" w:hAnsi="宋体" w:cs="宋体" w:hint="eastAsia"/>
          <w:sz w:val="24"/>
        </w:rPr>
        <w:t>安商良好</w:t>
      </w:r>
      <w:proofErr w:type="gramEnd"/>
      <w:r>
        <w:rPr>
          <w:rFonts w:ascii="宋体" w:hAnsi="宋体" w:cs="宋体" w:hint="eastAsia"/>
          <w:sz w:val="24"/>
        </w:rPr>
        <w:t>营商环境，龙岗区委、区政府制定了《龙岗区公职人员政商交往“十个不准”》，严明公职人员在政商交往中的纪律要求。 请参与龙岗建设的广大企业及其从业人员，严格监督我区公职人员落实“十个不准”，并在与我区公职人员交往中切实做到“十个不得”。</w:t>
      </w:r>
    </w:p>
    <w:p w:rsidR="000F1327" w:rsidRDefault="00C65FE5">
      <w:pPr>
        <w:pStyle w:val="a4"/>
        <w:numPr>
          <w:ilvl w:val="0"/>
          <w:numId w:val="4"/>
        </w:numPr>
        <w:spacing w:before="11" w:after="0" w:line="520" w:lineRule="exact"/>
        <w:ind w:right="478" w:firstLineChars="200" w:firstLine="480"/>
        <w:rPr>
          <w:rFonts w:ascii="宋体" w:hAnsi="宋体" w:cs="宋体"/>
          <w:sz w:val="24"/>
        </w:rPr>
      </w:pPr>
      <w:r>
        <w:rPr>
          <w:rFonts w:ascii="宋体" w:hAnsi="宋体" w:cs="宋体" w:hint="eastAsia"/>
          <w:sz w:val="24"/>
        </w:rPr>
        <w:t>不得向公职人员赠送礼品、礼金、消费卡等财物。</w:t>
      </w:r>
    </w:p>
    <w:p w:rsidR="000F1327" w:rsidRDefault="00C65FE5">
      <w:pPr>
        <w:pStyle w:val="a4"/>
        <w:numPr>
          <w:ilvl w:val="0"/>
          <w:numId w:val="4"/>
        </w:numPr>
        <w:spacing w:before="11" w:after="0" w:line="520" w:lineRule="exact"/>
        <w:ind w:right="478" w:firstLineChars="200" w:firstLine="480"/>
        <w:rPr>
          <w:rFonts w:ascii="宋体" w:hAnsi="宋体" w:cs="宋体"/>
          <w:sz w:val="24"/>
        </w:rPr>
      </w:pPr>
      <w:r>
        <w:rPr>
          <w:rFonts w:ascii="宋体" w:hAnsi="宋体" w:cs="宋体" w:hint="eastAsia"/>
          <w:sz w:val="24"/>
        </w:rPr>
        <w:t>不得违规向公职人员提供宴请、旅游、娱乐等安排。</w:t>
      </w:r>
    </w:p>
    <w:p w:rsidR="000F1327" w:rsidRDefault="00C65FE5">
      <w:pPr>
        <w:pStyle w:val="a4"/>
        <w:numPr>
          <w:ilvl w:val="0"/>
          <w:numId w:val="4"/>
        </w:numPr>
        <w:spacing w:before="11" w:after="0" w:line="520" w:lineRule="exact"/>
        <w:ind w:right="478" w:firstLineChars="200" w:firstLine="480"/>
        <w:rPr>
          <w:rFonts w:ascii="宋体" w:hAnsi="宋体" w:cs="宋体"/>
          <w:sz w:val="24"/>
        </w:rPr>
      </w:pPr>
      <w:r>
        <w:rPr>
          <w:rFonts w:ascii="宋体" w:hAnsi="宋体" w:cs="宋体" w:hint="eastAsia"/>
          <w:sz w:val="24"/>
        </w:rPr>
        <w:t>不得通过打麻将等形式向公职人员输送利益。</w:t>
      </w:r>
    </w:p>
    <w:p w:rsidR="000F1327" w:rsidRDefault="00C65FE5">
      <w:pPr>
        <w:pStyle w:val="a4"/>
        <w:numPr>
          <w:ilvl w:val="0"/>
          <w:numId w:val="4"/>
        </w:numPr>
        <w:spacing w:before="6" w:after="0" w:line="520" w:lineRule="exact"/>
        <w:ind w:right="1438" w:firstLineChars="200" w:firstLine="480"/>
        <w:rPr>
          <w:rFonts w:ascii="宋体" w:hAnsi="宋体" w:cs="宋体"/>
          <w:sz w:val="24"/>
        </w:rPr>
      </w:pPr>
      <w:r>
        <w:rPr>
          <w:rFonts w:ascii="宋体" w:hAnsi="宋体" w:cs="宋体" w:hint="eastAsia"/>
          <w:sz w:val="24"/>
        </w:rPr>
        <w:t>不得为公职人员报销应由其个人支付的费用。</w:t>
      </w:r>
    </w:p>
    <w:p w:rsidR="000F1327" w:rsidRDefault="00C65FE5">
      <w:pPr>
        <w:pStyle w:val="a4"/>
        <w:numPr>
          <w:ilvl w:val="0"/>
          <w:numId w:val="4"/>
        </w:numPr>
        <w:spacing w:before="6" w:after="0" w:line="520" w:lineRule="exact"/>
        <w:ind w:right="1438" w:firstLineChars="200" w:firstLine="480"/>
        <w:rPr>
          <w:rFonts w:ascii="宋体" w:hAnsi="宋体" w:cs="宋体"/>
          <w:sz w:val="24"/>
        </w:rPr>
      </w:pPr>
      <w:r>
        <w:rPr>
          <w:rFonts w:ascii="宋体" w:hAnsi="宋体" w:cs="宋体" w:hint="eastAsia"/>
          <w:sz w:val="24"/>
        </w:rPr>
        <w:t>不得违规向公职人员及其亲友借贷款。</w:t>
      </w:r>
    </w:p>
    <w:p w:rsidR="000F1327" w:rsidRDefault="00C65FE5">
      <w:pPr>
        <w:pStyle w:val="a4"/>
        <w:spacing w:before="3" w:after="0" w:line="520" w:lineRule="exact"/>
        <w:ind w:firstLineChars="200" w:firstLine="480"/>
        <w:rPr>
          <w:rFonts w:ascii="宋体" w:hAnsi="宋体" w:cs="宋体"/>
          <w:sz w:val="24"/>
        </w:rPr>
      </w:pPr>
      <w:r>
        <w:rPr>
          <w:rFonts w:ascii="宋体" w:hAnsi="宋体" w:cs="宋体" w:hint="eastAsia"/>
          <w:sz w:val="24"/>
        </w:rPr>
        <w:t>六、不得违规将车辆、住房等借给公职人员使用。</w:t>
      </w:r>
    </w:p>
    <w:p w:rsidR="000F1327" w:rsidRDefault="00C65FE5">
      <w:pPr>
        <w:pStyle w:val="a4"/>
        <w:spacing w:after="0" w:line="520" w:lineRule="exact"/>
        <w:ind w:right="271" w:firstLineChars="200" w:firstLine="480"/>
        <w:rPr>
          <w:rFonts w:ascii="宋体" w:hAnsi="宋体" w:cs="宋体"/>
          <w:sz w:val="24"/>
        </w:rPr>
      </w:pPr>
      <w:r>
        <w:rPr>
          <w:rFonts w:ascii="宋体" w:hAnsi="宋体" w:cs="宋体" w:hint="eastAsia"/>
          <w:sz w:val="24"/>
        </w:rPr>
        <w:t>七、不得在招投标中与公职人员搞暗箱操作、</w:t>
      </w:r>
      <w:proofErr w:type="gramStart"/>
      <w:r>
        <w:rPr>
          <w:rFonts w:ascii="宋体" w:hAnsi="宋体" w:cs="宋体" w:hint="eastAsia"/>
          <w:sz w:val="24"/>
        </w:rPr>
        <w:t>围标串标</w:t>
      </w:r>
      <w:proofErr w:type="gramEnd"/>
      <w:r>
        <w:rPr>
          <w:rFonts w:ascii="宋体" w:hAnsi="宋体" w:cs="宋体" w:hint="eastAsia"/>
          <w:sz w:val="24"/>
        </w:rPr>
        <w:t>。</w:t>
      </w:r>
    </w:p>
    <w:p w:rsidR="000F1327" w:rsidRDefault="00C65FE5">
      <w:pPr>
        <w:pStyle w:val="a4"/>
        <w:spacing w:after="0" w:line="520" w:lineRule="exact"/>
        <w:ind w:right="271" w:firstLineChars="200" w:firstLine="480"/>
        <w:rPr>
          <w:rFonts w:ascii="宋体" w:hAnsi="宋体" w:cs="宋体"/>
          <w:sz w:val="24"/>
        </w:rPr>
      </w:pPr>
      <w:r>
        <w:rPr>
          <w:rFonts w:ascii="宋体" w:hAnsi="宋体" w:cs="宋体" w:hint="eastAsia"/>
          <w:sz w:val="24"/>
        </w:rPr>
        <w:t>八、不得为利益相关人和公职人员牵线搭桥或者代为传递信息、传递财物。</w:t>
      </w:r>
    </w:p>
    <w:p w:rsidR="000F1327" w:rsidRDefault="00C65FE5">
      <w:pPr>
        <w:pStyle w:val="a4"/>
        <w:spacing w:after="0" w:line="520" w:lineRule="exact"/>
        <w:ind w:firstLineChars="200" w:firstLine="480"/>
        <w:rPr>
          <w:rFonts w:ascii="宋体" w:hAnsi="宋体" w:cs="宋体"/>
          <w:sz w:val="24"/>
        </w:rPr>
      </w:pPr>
      <w:r>
        <w:rPr>
          <w:rFonts w:ascii="宋体" w:hAnsi="宋体" w:cs="宋体" w:hint="eastAsia"/>
          <w:sz w:val="24"/>
        </w:rPr>
        <w:t>九、不得让公职人员在企业违规兼职取酬。</w:t>
      </w:r>
    </w:p>
    <w:p w:rsidR="000F1327" w:rsidRDefault="00C65FE5">
      <w:pPr>
        <w:pStyle w:val="a4"/>
        <w:spacing w:after="0" w:line="520" w:lineRule="exact"/>
        <w:ind w:firstLineChars="200" w:firstLine="480"/>
        <w:rPr>
          <w:rFonts w:ascii="宋体" w:hAnsi="宋体" w:cs="宋体"/>
          <w:sz w:val="24"/>
        </w:rPr>
      </w:pPr>
      <w:r>
        <w:rPr>
          <w:rFonts w:ascii="宋体" w:hAnsi="宋体" w:cs="宋体" w:hint="eastAsia"/>
          <w:sz w:val="24"/>
        </w:rPr>
        <w:t>十、不得为公职人员亲友违规承揽业务提供便利。</w:t>
      </w:r>
    </w:p>
    <w:p w:rsidR="000F1327" w:rsidRDefault="00C65FE5">
      <w:pPr>
        <w:pStyle w:val="a4"/>
        <w:spacing w:after="0" w:line="520" w:lineRule="exact"/>
        <w:ind w:right="156" w:firstLineChars="200" w:firstLine="480"/>
        <w:rPr>
          <w:rFonts w:ascii="宋体" w:hAnsi="宋体" w:cs="宋体"/>
          <w:sz w:val="24"/>
        </w:rPr>
      </w:pPr>
      <w:r>
        <w:rPr>
          <w:rFonts w:ascii="宋体" w:hAnsi="宋体" w:cs="宋体" w:hint="eastAsia"/>
          <w:sz w:val="24"/>
        </w:rPr>
        <w:t>上述“十个不得”，请</w:t>
      </w:r>
      <w:proofErr w:type="gramStart"/>
      <w:r>
        <w:rPr>
          <w:rFonts w:ascii="宋体" w:hAnsi="宋体" w:cs="宋体" w:hint="eastAsia"/>
          <w:sz w:val="24"/>
        </w:rPr>
        <w:t>您严格</w:t>
      </w:r>
      <w:proofErr w:type="gramEnd"/>
      <w:r>
        <w:rPr>
          <w:rFonts w:ascii="宋体" w:hAnsi="宋体" w:cs="宋体" w:hint="eastAsia"/>
          <w:sz w:val="24"/>
        </w:rPr>
        <w:t>遵守。同时，在政商交往中， 如有发现我区公职人员存在违反“十个不准”的问题，请及时通过网络举报平台或者 12388 举报电话等方式，向纪检监察机关反映举报，我们将一律严格保密、一律优先处置、一律严肃查处。</w:t>
      </w:r>
    </w:p>
    <w:p w:rsidR="000F1327" w:rsidRDefault="00C65FE5">
      <w:pPr>
        <w:pStyle w:val="a4"/>
        <w:spacing w:line="520" w:lineRule="exact"/>
        <w:ind w:firstLineChars="200" w:firstLine="480"/>
        <w:rPr>
          <w:rFonts w:ascii="宋体" w:hAnsi="宋体" w:cs="宋体"/>
          <w:sz w:val="24"/>
        </w:rPr>
      </w:pPr>
      <w:r>
        <w:rPr>
          <w:rFonts w:ascii="宋体" w:hAnsi="宋体" w:cs="宋体" w:hint="eastAsia"/>
          <w:sz w:val="24"/>
        </w:rPr>
        <w:t>本单位已知晓上述告知内容，并愿意遵照执行（公章）：</w:t>
      </w:r>
    </w:p>
    <w:p w:rsidR="000F1327" w:rsidRDefault="000F1327">
      <w:pPr>
        <w:rPr>
          <w:rFonts w:ascii="宋体" w:eastAsia="宋体" w:hAnsi="宋体" w:cs="宋体"/>
          <w:sz w:val="24"/>
        </w:rPr>
      </w:pPr>
    </w:p>
    <w:p w:rsidR="000F1327" w:rsidRDefault="000F1327">
      <w:pPr>
        <w:pStyle w:val="2"/>
      </w:pPr>
    </w:p>
    <w:p w:rsidR="000F1327" w:rsidRDefault="00C65FE5">
      <w:pPr>
        <w:pStyle w:val="a4"/>
        <w:tabs>
          <w:tab w:val="left" w:pos="7068"/>
          <w:tab w:val="left" w:pos="7827"/>
          <w:tab w:val="left" w:pos="8587"/>
        </w:tabs>
        <w:wordWrap w:val="0"/>
        <w:jc w:val="right"/>
        <w:rPr>
          <w:rFonts w:ascii="宋体" w:hAnsi="宋体" w:cs="宋体"/>
          <w:sz w:val="24"/>
        </w:rPr>
      </w:pP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日</w:t>
      </w:r>
    </w:p>
    <w:p w:rsidR="000F1327" w:rsidRDefault="00C65FE5">
      <w:pPr>
        <w:pStyle w:val="1"/>
        <w:numPr>
          <w:ilvl w:val="0"/>
          <w:numId w:val="0"/>
        </w:numPr>
        <w:tabs>
          <w:tab w:val="clear" w:pos="432"/>
        </w:tabs>
        <w:spacing w:line="360" w:lineRule="auto"/>
        <w:rPr>
          <w:rFonts w:ascii="宋体" w:eastAsia="宋体" w:hAnsi="宋体" w:cs="宋体"/>
          <w:snapToGrid/>
          <w:kern w:val="2"/>
          <w:sz w:val="24"/>
          <w:szCs w:val="24"/>
        </w:rPr>
      </w:pPr>
      <w:r>
        <w:rPr>
          <w:rFonts w:ascii="宋体" w:eastAsia="宋体" w:hAnsi="宋体" w:cs="宋体" w:hint="eastAsia"/>
          <w:snapToGrid/>
          <w:kern w:val="2"/>
          <w:sz w:val="24"/>
          <w:szCs w:val="24"/>
        </w:rPr>
        <w:lastRenderedPageBreak/>
        <w:t>附件4：乙方身份证照及资质证书</w:t>
      </w:r>
    </w:p>
    <w:p w:rsidR="000F1327" w:rsidRDefault="000F1327">
      <w:pPr>
        <w:spacing w:line="360" w:lineRule="auto"/>
        <w:rPr>
          <w:rFonts w:ascii="黑体" w:eastAsia="黑体" w:hAnsi="黑体"/>
          <w:sz w:val="28"/>
          <w:szCs w:val="28"/>
        </w:rPr>
      </w:pPr>
    </w:p>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0F1327">
      <w:pPr>
        <w:pStyle w:val="2"/>
      </w:pPr>
    </w:p>
    <w:p w:rsidR="000F1327" w:rsidRDefault="000F1327"/>
    <w:p w:rsidR="000F1327" w:rsidRDefault="00C65FE5">
      <w:pPr>
        <w:pStyle w:val="1"/>
        <w:numPr>
          <w:ilvl w:val="0"/>
          <w:numId w:val="0"/>
        </w:numPr>
        <w:tabs>
          <w:tab w:val="clear" w:pos="432"/>
        </w:tabs>
        <w:spacing w:line="360" w:lineRule="auto"/>
        <w:rPr>
          <w:rFonts w:ascii="宋体" w:eastAsia="宋体" w:hAnsi="宋体" w:cs="宋体"/>
          <w:sz w:val="24"/>
          <w:szCs w:val="24"/>
        </w:rPr>
      </w:pPr>
      <w:r>
        <w:rPr>
          <w:rFonts w:ascii="宋体" w:eastAsia="宋体" w:hAnsi="宋体" w:cs="宋体" w:hint="eastAsia"/>
          <w:sz w:val="24"/>
          <w:szCs w:val="24"/>
        </w:rPr>
        <w:lastRenderedPageBreak/>
        <w:t>附件</w:t>
      </w:r>
      <w:r>
        <w:rPr>
          <w:rFonts w:ascii="宋体" w:eastAsia="宋体" w:hAnsi="宋体" w:cs="宋体"/>
          <w:sz w:val="24"/>
          <w:szCs w:val="24"/>
        </w:rPr>
        <w:t>5</w:t>
      </w:r>
      <w:r>
        <w:rPr>
          <w:rFonts w:ascii="宋体" w:eastAsia="宋体" w:hAnsi="宋体" w:cs="宋体" w:hint="eastAsia"/>
          <w:sz w:val="24"/>
          <w:szCs w:val="24"/>
        </w:rPr>
        <w:t>：项目服务团队成员名单</w:t>
      </w:r>
    </w:p>
    <w:p w:rsidR="000F1327" w:rsidRDefault="000F1327">
      <w:pPr>
        <w:spacing w:line="360" w:lineRule="auto"/>
        <w:jc w:val="center"/>
        <w:rPr>
          <w:rFonts w:ascii="黑体" w:eastAsia="黑体" w:hAnsi="黑体"/>
          <w:sz w:val="28"/>
          <w:szCs w:val="28"/>
        </w:rPr>
      </w:pPr>
    </w:p>
    <w:p w:rsidR="000F1327" w:rsidRDefault="00C65FE5">
      <w:pPr>
        <w:spacing w:line="360" w:lineRule="auto"/>
        <w:jc w:val="center"/>
        <w:rPr>
          <w:rFonts w:ascii="黑体" w:eastAsia="黑体" w:hAnsi="黑体"/>
          <w:sz w:val="28"/>
          <w:szCs w:val="28"/>
        </w:rPr>
      </w:pPr>
      <w:r>
        <w:rPr>
          <w:rFonts w:ascii="黑体" w:eastAsia="黑体" w:hAnsi="黑体" w:hint="eastAsia"/>
          <w:sz w:val="28"/>
          <w:szCs w:val="28"/>
        </w:rPr>
        <w:t>项目服务团队成员名单</w:t>
      </w:r>
    </w:p>
    <w:tbl>
      <w:tblPr>
        <w:tblW w:w="11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999"/>
        <w:gridCol w:w="1926"/>
        <w:gridCol w:w="1926"/>
        <w:gridCol w:w="1814"/>
        <w:gridCol w:w="3239"/>
      </w:tblGrid>
      <w:tr w:rsidR="000F1327">
        <w:trPr>
          <w:trHeight w:val="529"/>
          <w:jc w:val="center"/>
        </w:trPr>
        <w:tc>
          <w:tcPr>
            <w:tcW w:w="1702"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本项目</w:t>
            </w:r>
          </w:p>
          <w:p w:rsidR="000F1327" w:rsidRDefault="00C65FE5">
            <w:pPr>
              <w:spacing w:line="300" w:lineRule="auto"/>
              <w:jc w:val="center"/>
              <w:rPr>
                <w:rFonts w:ascii="宋体"/>
                <w:sz w:val="22"/>
                <w:szCs w:val="22"/>
              </w:rPr>
            </w:pPr>
            <w:r>
              <w:rPr>
                <w:rFonts w:ascii="宋体" w:hint="eastAsia"/>
                <w:sz w:val="22"/>
                <w:szCs w:val="22"/>
              </w:rPr>
              <w:t>职责分工</w:t>
            </w:r>
          </w:p>
        </w:tc>
        <w:tc>
          <w:tcPr>
            <w:tcW w:w="999"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姓名</w:t>
            </w:r>
          </w:p>
        </w:tc>
        <w:tc>
          <w:tcPr>
            <w:tcW w:w="1926"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技术资格</w:t>
            </w:r>
          </w:p>
          <w:p w:rsidR="000F1327" w:rsidRDefault="00C65FE5">
            <w:pPr>
              <w:spacing w:line="300" w:lineRule="auto"/>
              <w:jc w:val="center"/>
              <w:rPr>
                <w:rFonts w:ascii="宋体"/>
                <w:sz w:val="22"/>
                <w:szCs w:val="22"/>
              </w:rPr>
            </w:pPr>
            <w:r>
              <w:rPr>
                <w:rFonts w:ascii="宋体" w:hint="eastAsia"/>
                <w:sz w:val="22"/>
                <w:szCs w:val="22"/>
              </w:rPr>
              <w:t>证书类别</w:t>
            </w:r>
          </w:p>
        </w:tc>
        <w:tc>
          <w:tcPr>
            <w:tcW w:w="1926"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证书编号</w:t>
            </w:r>
          </w:p>
        </w:tc>
        <w:tc>
          <w:tcPr>
            <w:tcW w:w="1814"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联系电话</w:t>
            </w:r>
          </w:p>
        </w:tc>
        <w:tc>
          <w:tcPr>
            <w:tcW w:w="3239" w:type="dxa"/>
            <w:shd w:val="clear" w:color="auto" w:fill="D9D9D9"/>
            <w:vAlign w:val="center"/>
          </w:tcPr>
          <w:p w:rsidR="000F1327" w:rsidRDefault="00C65FE5">
            <w:pPr>
              <w:spacing w:line="300" w:lineRule="auto"/>
              <w:jc w:val="center"/>
              <w:rPr>
                <w:rFonts w:ascii="宋体"/>
                <w:sz w:val="22"/>
                <w:szCs w:val="22"/>
              </w:rPr>
            </w:pPr>
            <w:r>
              <w:rPr>
                <w:rFonts w:ascii="宋体" w:hint="eastAsia"/>
                <w:sz w:val="22"/>
                <w:szCs w:val="22"/>
              </w:rPr>
              <w:t>电子邮箱</w:t>
            </w:r>
          </w:p>
        </w:tc>
      </w:tr>
      <w:tr w:rsidR="000F1327">
        <w:trPr>
          <w:trHeight w:val="846"/>
          <w:jc w:val="center"/>
        </w:trPr>
        <w:tc>
          <w:tcPr>
            <w:tcW w:w="1702" w:type="dxa"/>
            <w:vAlign w:val="center"/>
          </w:tcPr>
          <w:p w:rsidR="000F1327" w:rsidRDefault="00C65FE5">
            <w:pPr>
              <w:spacing w:line="300" w:lineRule="auto"/>
              <w:jc w:val="center"/>
              <w:rPr>
                <w:rFonts w:ascii="宋体"/>
                <w:sz w:val="22"/>
                <w:szCs w:val="22"/>
              </w:rPr>
            </w:pPr>
            <w:r>
              <w:rPr>
                <w:rFonts w:ascii="宋体" w:hint="eastAsia"/>
                <w:sz w:val="22"/>
                <w:szCs w:val="22"/>
              </w:rPr>
              <w:t>项目负责人</w:t>
            </w: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846"/>
          <w:jc w:val="center"/>
        </w:trPr>
        <w:tc>
          <w:tcPr>
            <w:tcW w:w="1702" w:type="dxa"/>
            <w:vAlign w:val="center"/>
          </w:tcPr>
          <w:p w:rsidR="000F1327" w:rsidRDefault="00C65FE5">
            <w:pPr>
              <w:spacing w:line="300" w:lineRule="auto"/>
              <w:jc w:val="center"/>
              <w:rPr>
                <w:rFonts w:ascii="宋体"/>
                <w:sz w:val="22"/>
                <w:szCs w:val="22"/>
              </w:rPr>
            </w:pPr>
            <w:r>
              <w:rPr>
                <w:rFonts w:ascii="宋体" w:hint="eastAsia"/>
                <w:sz w:val="22"/>
                <w:szCs w:val="22"/>
              </w:rPr>
              <w:t>项目成员</w:t>
            </w: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846"/>
          <w:jc w:val="center"/>
        </w:trPr>
        <w:tc>
          <w:tcPr>
            <w:tcW w:w="1702" w:type="dxa"/>
            <w:vAlign w:val="center"/>
          </w:tcPr>
          <w:p w:rsidR="000F1327" w:rsidRDefault="00C65FE5">
            <w:pPr>
              <w:spacing w:line="300" w:lineRule="auto"/>
              <w:jc w:val="center"/>
              <w:rPr>
                <w:rFonts w:ascii="宋体"/>
                <w:sz w:val="22"/>
                <w:szCs w:val="22"/>
              </w:rPr>
            </w:pPr>
            <w:r>
              <w:rPr>
                <w:rFonts w:ascii="宋体" w:hint="eastAsia"/>
                <w:sz w:val="22"/>
                <w:szCs w:val="22"/>
              </w:rPr>
              <w:t>项目成员</w:t>
            </w: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830"/>
          <w:jc w:val="center"/>
        </w:trPr>
        <w:tc>
          <w:tcPr>
            <w:tcW w:w="1702" w:type="dxa"/>
            <w:vAlign w:val="center"/>
          </w:tcPr>
          <w:p w:rsidR="000F1327" w:rsidRDefault="00C65FE5">
            <w:pPr>
              <w:spacing w:line="300" w:lineRule="auto"/>
              <w:jc w:val="center"/>
              <w:rPr>
                <w:rFonts w:ascii="宋体"/>
                <w:sz w:val="22"/>
                <w:szCs w:val="22"/>
              </w:rPr>
            </w:pPr>
            <w:r>
              <w:rPr>
                <w:rFonts w:ascii="宋体" w:hint="eastAsia"/>
                <w:sz w:val="22"/>
                <w:szCs w:val="22"/>
              </w:rPr>
              <w:t>项目成员</w:t>
            </w: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698"/>
          <w:jc w:val="center"/>
        </w:trPr>
        <w:tc>
          <w:tcPr>
            <w:tcW w:w="1702" w:type="dxa"/>
            <w:vAlign w:val="center"/>
          </w:tcPr>
          <w:p w:rsidR="000F1327" w:rsidRDefault="00C65FE5">
            <w:pPr>
              <w:spacing w:line="300" w:lineRule="auto"/>
              <w:jc w:val="center"/>
              <w:rPr>
                <w:rFonts w:ascii="宋体"/>
                <w:sz w:val="22"/>
                <w:szCs w:val="22"/>
              </w:rPr>
            </w:pPr>
            <w:r>
              <w:rPr>
                <w:rFonts w:ascii="宋体" w:hint="eastAsia"/>
                <w:sz w:val="22"/>
                <w:szCs w:val="22"/>
              </w:rPr>
              <w:t>项目成员</w:t>
            </w: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r w:rsidR="000F1327">
        <w:trPr>
          <w:trHeight w:val="708"/>
          <w:jc w:val="center"/>
        </w:trPr>
        <w:tc>
          <w:tcPr>
            <w:tcW w:w="1702" w:type="dxa"/>
            <w:vAlign w:val="center"/>
          </w:tcPr>
          <w:p w:rsidR="000F1327" w:rsidRDefault="000F1327">
            <w:pPr>
              <w:spacing w:line="300" w:lineRule="auto"/>
              <w:jc w:val="center"/>
              <w:rPr>
                <w:rFonts w:ascii="宋体"/>
                <w:sz w:val="22"/>
                <w:szCs w:val="22"/>
              </w:rPr>
            </w:pPr>
          </w:p>
        </w:tc>
        <w:tc>
          <w:tcPr>
            <w:tcW w:w="999"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926" w:type="dxa"/>
            <w:vAlign w:val="center"/>
          </w:tcPr>
          <w:p w:rsidR="000F1327" w:rsidRDefault="000F1327">
            <w:pPr>
              <w:spacing w:line="300" w:lineRule="auto"/>
              <w:jc w:val="center"/>
              <w:rPr>
                <w:rFonts w:ascii="宋体"/>
                <w:sz w:val="22"/>
                <w:szCs w:val="22"/>
              </w:rPr>
            </w:pPr>
          </w:p>
        </w:tc>
        <w:tc>
          <w:tcPr>
            <w:tcW w:w="1814" w:type="dxa"/>
            <w:vAlign w:val="center"/>
          </w:tcPr>
          <w:p w:rsidR="000F1327" w:rsidRDefault="000F1327">
            <w:pPr>
              <w:spacing w:line="300" w:lineRule="auto"/>
              <w:jc w:val="center"/>
              <w:rPr>
                <w:rFonts w:ascii="宋体"/>
                <w:sz w:val="22"/>
                <w:szCs w:val="22"/>
              </w:rPr>
            </w:pPr>
          </w:p>
        </w:tc>
        <w:tc>
          <w:tcPr>
            <w:tcW w:w="3239" w:type="dxa"/>
            <w:vAlign w:val="center"/>
          </w:tcPr>
          <w:p w:rsidR="000F1327" w:rsidRDefault="000F1327">
            <w:pPr>
              <w:spacing w:line="300" w:lineRule="auto"/>
              <w:jc w:val="center"/>
              <w:rPr>
                <w:rFonts w:ascii="宋体"/>
                <w:sz w:val="22"/>
                <w:szCs w:val="22"/>
              </w:rPr>
            </w:pPr>
          </w:p>
        </w:tc>
      </w:tr>
    </w:tbl>
    <w:p w:rsidR="000F1327" w:rsidRDefault="000F1327">
      <w:pPr>
        <w:pStyle w:val="21"/>
        <w:ind w:leftChars="1200" w:left="2520" w:firstLineChars="0" w:firstLine="0"/>
      </w:pPr>
    </w:p>
    <w:sectPr w:rsidR="000F1327">
      <w:footerReference w:type="default" r:id="rId1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ADF" w:rsidRDefault="00A31ADF">
      <w:r>
        <w:separator/>
      </w:r>
    </w:p>
  </w:endnote>
  <w:endnote w:type="continuationSeparator" w:id="0">
    <w:p w:rsidR="00A31ADF" w:rsidRDefault="00A3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Gulim">
    <w:altName w:val="Arial Unicode MS"/>
    <w:panose1 w:val="020B0600000101010101"/>
    <w:charset w:val="81"/>
    <w:family w:val="roman"/>
    <w:notTrueType/>
    <w:pitch w:val="fixed"/>
    <w:sig w:usb0="00000000" w:usb1="09060000" w:usb2="00000010" w:usb3="00000000" w:csb0="00080000" w:csb1="00000000"/>
  </w:font>
  <w:font w:name="方正小标宋_GBK">
    <w:altName w:val="Arial Unicode MS"/>
    <w:charset w:val="86"/>
    <w:family w:val="auto"/>
    <w:pitch w:val="default"/>
    <w:sig w:usb0="00000000" w:usb1="38CF7CFA" w:usb2="00082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327" w:rsidRDefault="00C65FE5">
    <w:pPr>
      <w:pStyle w:val="a8"/>
    </w:pPr>
    <w:r>
      <w:rPr>
        <w:noProof/>
      </w:rPr>
      <mc:AlternateContent>
        <mc:Choice Requires="wps">
          <w:drawing>
            <wp:anchor distT="0" distB="0" distL="114300" distR="114300" simplePos="0" relativeHeight="25165772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F1327" w:rsidRDefault="00C65FE5">
                          <w:pPr>
                            <w:pStyle w:val="a8"/>
                          </w:pPr>
                          <w:r>
                            <w:t>第</w:t>
                          </w:r>
                          <w:r>
                            <w:t xml:space="preserve"> </w:t>
                          </w:r>
                          <w:r>
                            <w:fldChar w:fldCharType="begin"/>
                          </w:r>
                          <w:r>
                            <w:instrText xml:space="preserve"> PAGE  \* MERGEFORMAT </w:instrText>
                          </w:r>
                          <w:r>
                            <w:fldChar w:fldCharType="separate"/>
                          </w:r>
                          <w:r w:rsidR="00196D13">
                            <w:rPr>
                              <w:noProof/>
                            </w:rPr>
                            <w:t>1</w:t>
                          </w:r>
                          <w:r>
                            <w:fldChar w:fldCharType="end"/>
                          </w:r>
                          <w:r>
                            <w:t xml:space="preserve"> </w:t>
                          </w:r>
                          <w:r>
                            <w:t>页</w:t>
                          </w:r>
                          <w:r>
                            <w:t xml:space="preserve"> </w:t>
                          </w:r>
                          <w:r>
                            <w:t>共</w:t>
                          </w:r>
                          <w:r>
                            <w:t xml:space="preserve"> </w:t>
                          </w:r>
                          <w:r>
                            <w:rPr>
                              <w:rFonts w:hint="eastAsia"/>
                            </w:rPr>
                            <w:t>22</w:t>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772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F1327" w:rsidRDefault="00C65FE5">
                    <w:pPr>
                      <w:pStyle w:val="a8"/>
                    </w:pPr>
                    <w:r>
                      <w:t>第</w:t>
                    </w:r>
                    <w:r>
                      <w:t xml:space="preserve"> </w:t>
                    </w:r>
                    <w:r>
                      <w:fldChar w:fldCharType="begin"/>
                    </w:r>
                    <w:r>
                      <w:instrText xml:space="preserve"> PAGE  \* MERGEFORMAT </w:instrText>
                    </w:r>
                    <w:r>
                      <w:fldChar w:fldCharType="separate"/>
                    </w:r>
                    <w:r w:rsidR="00196D13">
                      <w:rPr>
                        <w:noProof/>
                      </w:rPr>
                      <w:t>1</w:t>
                    </w:r>
                    <w:r>
                      <w:fldChar w:fldCharType="end"/>
                    </w:r>
                    <w:r>
                      <w:t xml:space="preserve"> </w:t>
                    </w:r>
                    <w:r>
                      <w:t>页</w:t>
                    </w:r>
                    <w:r>
                      <w:t xml:space="preserve"> </w:t>
                    </w:r>
                    <w:r>
                      <w:t>共</w:t>
                    </w:r>
                    <w:r>
                      <w:t xml:space="preserve"> </w:t>
                    </w:r>
                    <w:r>
                      <w:rPr>
                        <w:rFonts w:hint="eastAsia"/>
                      </w:rPr>
                      <w:t>22</w:t>
                    </w:r>
                    <w:r>
                      <w:t xml:space="preserve"> </w:t>
                    </w:r>
                    <w:r>
                      <w:t>页</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327" w:rsidRDefault="00C65FE5">
    <w:pPr>
      <w:pStyle w:val="a8"/>
    </w:pPr>
    <w:r>
      <w:rPr>
        <w:noProof/>
      </w:rPr>
      <mc:AlternateContent>
        <mc:Choice Requires="wps">
          <w:drawing>
            <wp:anchor distT="0" distB="0" distL="114300" distR="114300" simplePos="0" relativeHeight="251656704" behindDoc="0" locked="0" layoutInCell="1" allowOverlap="1">
              <wp:simplePos x="0" y="0"/>
              <wp:positionH relativeFrom="margin">
                <wp:posOffset>4176395</wp:posOffset>
              </wp:positionH>
              <wp:positionV relativeFrom="paragraph">
                <wp:posOffset>635</wp:posOffset>
              </wp:positionV>
              <wp:extent cx="1099820" cy="198755"/>
              <wp:effectExtent l="0" t="0" r="508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198782"/>
                      </a:xfrm>
                      <a:prstGeom prst="rect">
                        <a:avLst/>
                      </a:prstGeom>
                      <a:noFill/>
                      <a:ln>
                        <a:noFill/>
                      </a:ln>
                    </wps:spPr>
                    <wps:txbx>
                      <w:txbxContent>
                        <w:p w:rsidR="000F1327" w:rsidRDefault="00C65FE5">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291346">
                            <w:rPr>
                              <w:noProof/>
                              <w:sz w:val="18"/>
                            </w:rPr>
                            <w:t>21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rFonts w:hint="eastAsia"/>
                              <w:sz w:val="18"/>
                            </w:rPr>
                            <w:t>22</w:t>
                          </w:r>
                          <w:r>
                            <w:rPr>
                              <w:sz w:val="18"/>
                            </w:rPr>
                            <w:t xml:space="preserve"> </w:t>
                          </w:r>
                          <w:r>
                            <w:rPr>
                              <w:sz w:val="18"/>
                            </w:rPr>
                            <w:t>页</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28.85pt;margin-top:.05pt;width:86.6pt;height:15.65pt;z-index:2516567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" filled="f" stroked="f">
              <v:textbox inset="0,0,0,0">
                <w:txbxContent>
                  <w:p w:rsidR="000F1327" w:rsidRDefault="00C65FE5">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291346">
                      <w:rPr>
                        <w:noProof/>
                        <w:sz w:val="18"/>
                      </w:rPr>
                      <w:t>21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rFonts w:hint="eastAsia"/>
                        <w:sz w:val="18"/>
                      </w:rPr>
                      <w:t>22</w:t>
                    </w:r>
                    <w:r>
                      <w:rPr>
                        <w:sz w:val="18"/>
                      </w:rPr>
                      <w:t xml:space="preserve"> </w:t>
                    </w:r>
                    <w:r>
                      <w:rPr>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ADF" w:rsidRDefault="00A31ADF">
      <w:r>
        <w:separator/>
      </w:r>
    </w:p>
  </w:footnote>
  <w:footnote w:type="continuationSeparator" w:id="0">
    <w:p w:rsidR="00A31ADF" w:rsidRDefault="00A31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327" w:rsidRDefault="00A31ADF">
    <w:pPr>
      <w:pStyle w:val="a9"/>
    </w:pPr>
    <w:r>
      <w:pict w14:anchorId="740E8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969" o:spid="_x0000_s2049" type="#_x0000_t136" style="position:absolute;left:0;text-align:left;margin-left:0;margin-top:0;width:459.6pt;height:127.65pt;rotation:-45;z-index:-251657728;mso-position-horizontal:center;mso-position-horizontal-relative:margin;mso-position-vertical:center;mso-position-vertical-relative:margin;mso-width-relative:page;mso-height-relative:page" fillcolor="silver" stroked="f">
          <v:fill opacity=".5"/>
          <v:textpath style="font-family:&quot;Microsoft YaHei&quot;" trim="t" fitpath="t" string="模本合同"/>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90F7763"/>
    <w:multiLevelType w:val="singleLevel"/>
    <w:tmpl w:val="E90F7763"/>
    <w:lvl w:ilvl="0">
      <w:start w:val="1"/>
      <w:numFmt w:val="chineseCounting"/>
      <w:suff w:val="nothing"/>
      <w:lvlText w:val="%1、"/>
      <w:lvlJc w:val="left"/>
      <w:rPr>
        <w:rFonts w:hint="eastAsia"/>
      </w:rPr>
    </w:lvl>
  </w:abstractNum>
  <w:abstractNum w:abstractNumId="1" w15:restartNumberingAfterBreak="0">
    <w:nsid w:val="45C42C9A"/>
    <w:multiLevelType w:val="multilevel"/>
    <w:tmpl w:val="45C42C9A"/>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5EBE3841"/>
    <w:multiLevelType w:val="singleLevel"/>
    <w:tmpl w:val="5EBE3841"/>
    <w:lvl w:ilvl="0">
      <w:start w:val="9"/>
      <w:numFmt w:val="chineseCounting"/>
      <w:suff w:val="space"/>
      <w:lvlText w:val="第%1条"/>
      <w:lvlJc w:val="left"/>
    </w:lvl>
  </w:abstractNum>
  <w:abstractNum w:abstractNumId="3" w15:restartNumberingAfterBreak="0">
    <w:nsid w:val="799F1C8B"/>
    <w:multiLevelType w:val="multilevel"/>
    <w:tmpl w:val="799F1C8B"/>
    <w:lvl w:ilvl="0">
      <w:start w:val="1"/>
      <w:numFmt w:val="japaneseCounting"/>
      <w:lvlText w:val="%1、"/>
      <w:lvlJc w:val="left"/>
      <w:pPr>
        <w:ind w:left="1110" w:hanging="51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王紫颖">
    <w15:presenceInfo w15:providerId="None" w15:userId="王紫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4616F"/>
    <w:rsid w:val="BEBF9AC9"/>
    <w:rsid w:val="DFF9CA9E"/>
    <w:rsid w:val="DFFF9A23"/>
    <w:rsid w:val="EE7FDB1B"/>
    <w:rsid w:val="F7BB7521"/>
    <w:rsid w:val="F7EB92E7"/>
    <w:rsid w:val="FBEFA5F2"/>
    <w:rsid w:val="FEBF0B51"/>
    <w:rsid w:val="FF7A5410"/>
    <w:rsid w:val="FFBA86EF"/>
    <w:rsid w:val="FFE67F4B"/>
    <w:rsid w:val="00007BB3"/>
    <w:rsid w:val="000204A2"/>
    <w:rsid w:val="000248F5"/>
    <w:rsid w:val="0002754E"/>
    <w:rsid w:val="000307B5"/>
    <w:rsid w:val="00065444"/>
    <w:rsid w:val="000738C6"/>
    <w:rsid w:val="0007796C"/>
    <w:rsid w:val="00083E38"/>
    <w:rsid w:val="000A0581"/>
    <w:rsid w:val="000B2C07"/>
    <w:rsid w:val="000B57D8"/>
    <w:rsid w:val="000D0D5D"/>
    <w:rsid w:val="000F1327"/>
    <w:rsid w:val="00112DD3"/>
    <w:rsid w:val="00126446"/>
    <w:rsid w:val="001461DE"/>
    <w:rsid w:val="00165F68"/>
    <w:rsid w:val="0016638D"/>
    <w:rsid w:val="00171DAD"/>
    <w:rsid w:val="0018088A"/>
    <w:rsid w:val="00185C82"/>
    <w:rsid w:val="00195FB6"/>
    <w:rsid w:val="00196D13"/>
    <w:rsid w:val="001C038C"/>
    <w:rsid w:val="001D73A8"/>
    <w:rsid w:val="002262C4"/>
    <w:rsid w:val="002276C5"/>
    <w:rsid w:val="00241BF4"/>
    <w:rsid w:val="002647BE"/>
    <w:rsid w:val="00280285"/>
    <w:rsid w:val="00281761"/>
    <w:rsid w:val="00286FA2"/>
    <w:rsid w:val="00291346"/>
    <w:rsid w:val="002A73E3"/>
    <w:rsid w:val="002B4B8E"/>
    <w:rsid w:val="002B5443"/>
    <w:rsid w:val="002D762A"/>
    <w:rsid w:val="002E00B0"/>
    <w:rsid w:val="002F3FE8"/>
    <w:rsid w:val="00311DA3"/>
    <w:rsid w:val="0034206B"/>
    <w:rsid w:val="00343DC8"/>
    <w:rsid w:val="00394FE7"/>
    <w:rsid w:val="00396404"/>
    <w:rsid w:val="003C52CC"/>
    <w:rsid w:val="003F6AEA"/>
    <w:rsid w:val="00404777"/>
    <w:rsid w:val="00406C1F"/>
    <w:rsid w:val="00412D19"/>
    <w:rsid w:val="004454CA"/>
    <w:rsid w:val="00450646"/>
    <w:rsid w:val="00472A66"/>
    <w:rsid w:val="0047440D"/>
    <w:rsid w:val="004943D0"/>
    <w:rsid w:val="004C7632"/>
    <w:rsid w:val="00555D00"/>
    <w:rsid w:val="0058174B"/>
    <w:rsid w:val="005A6AAE"/>
    <w:rsid w:val="005C4D27"/>
    <w:rsid w:val="005C78D0"/>
    <w:rsid w:val="005D2868"/>
    <w:rsid w:val="005E1F20"/>
    <w:rsid w:val="00606D98"/>
    <w:rsid w:val="00651E51"/>
    <w:rsid w:val="00652EE9"/>
    <w:rsid w:val="006744CC"/>
    <w:rsid w:val="00683807"/>
    <w:rsid w:val="00697887"/>
    <w:rsid w:val="006A1301"/>
    <w:rsid w:val="006A217D"/>
    <w:rsid w:val="006C0C08"/>
    <w:rsid w:val="006D15A4"/>
    <w:rsid w:val="006D7D96"/>
    <w:rsid w:val="006E29A5"/>
    <w:rsid w:val="006F026F"/>
    <w:rsid w:val="006F1C14"/>
    <w:rsid w:val="006F6B21"/>
    <w:rsid w:val="0071125D"/>
    <w:rsid w:val="0073463C"/>
    <w:rsid w:val="00734C06"/>
    <w:rsid w:val="007362CF"/>
    <w:rsid w:val="00750F8C"/>
    <w:rsid w:val="00776B74"/>
    <w:rsid w:val="007A5560"/>
    <w:rsid w:val="007B6F16"/>
    <w:rsid w:val="00804806"/>
    <w:rsid w:val="00812BB2"/>
    <w:rsid w:val="008205AC"/>
    <w:rsid w:val="00845875"/>
    <w:rsid w:val="008636D8"/>
    <w:rsid w:val="008755CE"/>
    <w:rsid w:val="008A62AF"/>
    <w:rsid w:val="008B56B3"/>
    <w:rsid w:val="008C3A5B"/>
    <w:rsid w:val="008C5D5B"/>
    <w:rsid w:val="008C6931"/>
    <w:rsid w:val="008E18FF"/>
    <w:rsid w:val="008E548D"/>
    <w:rsid w:val="008E710E"/>
    <w:rsid w:val="008F0B59"/>
    <w:rsid w:val="008F5C20"/>
    <w:rsid w:val="00924299"/>
    <w:rsid w:val="0094138C"/>
    <w:rsid w:val="00943716"/>
    <w:rsid w:val="00952FCC"/>
    <w:rsid w:val="00953DC8"/>
    <w:rsid w:val="0096215D"/>
    <w:rsid w:val="009669D2"/>
    <w:rsid w:val="00972687"/>
    <w:rsid w:val="009745FF"/>
    <w:rsid w:val="00980805"/>
    <w:rsid w:val="009865A7"/>
    <w:rsid w:val="00990F4B"/>
    <w:rsid w:val="009E3442"/>
    <w:rsid w:val="009E7143"/>
    <w:rsid w:val="009F641C"/>
    <w:rsid w:val="00A072F7"/>
    <w:rsid w:val="00A31ADF"/>
    <w:rsid w:val="00A33406"/>
    <w:rsid w:val="00A5443B"/>
    <w:rsid w:val="00A63480"/>
    <w:rsid w:val="00A65375"/>
    <w:rsid w:val="00A74969"/>
    <w:rsid w:val="00A804A3"/>
    <w:rsid w:val="00AA1B21"/>
    <w:rsid w:val="00AD70BD"/>
    <w:rsid w:val="00AE4B8C"/>
    <w:rsid w:val="00B022F6"/>
    <w:rsid w:val="00B64BD9"/>
    <w:rsid w:val="00B82EF4"/>
    <w:rsid w:val="00B82F66"/>
    <w:rsid w:val="00B85602"/>
    <w:rsid w:val="00B9791D"/>
    <w:rsid w:val="00BA7154"/>
    <w:rsid w:val="00BA7791"/>
    <w:rsid w:val="00BD62E7"/>
    <w:rsid w:val="00BE6944"/>
    <w:rsid w:val="00BF1CCD"/>
    <w:rsid w:val="00BF3B9F"/>
    <w:rsid w:val="00C25E21"/>
    <w:rsid w:val="00C32F2C"/>
    <w:rsid w:val="00C35373"/>
    <w:rsid w:val="00C501CD"/>
    <w:rsid w:val="00C51A3E"/>
    <w:rsid w:val="00C65FE5"/>
    <w:rsid w:val="00C73EAD"/>
    <w:rsid w:val="00C75753"/>
    <w:rsid w:val="00C9170C"/>
    <w:rsid w:val="00C943AD"/>
    <w:rsid w:val="00CB6511"/>
    <w:rsid w:val="00CE28F1"/>
    <w:rsid w:val="00CE6571"/>
    <w:rsid w:val="00CF0DDA"/>
    <w:rsid w:val="00CF6216"/>
    <w:rsid w:val="00CF6C1C"/>
    <w:rsid w:val="00D17583"/>
    <w:rsid w:val="00D3643C"/>
    <w:rsid w:val="00D4104A"/>
    <w:rsid w:val="00D42544"/>
    <w:rsid w:val="00D47436"/>
    <w:rsid w:val="00D6157C"/>
    <w:rsid w:val="00D71ECE"/>
    <w:rsid w:val="00D80C3A"/>
    <w:rsid w:val="00D9046C"/>
    <w:rsid w:val="00DA2E2E"/>
    <w:rsid w:val="00DB13A5"/>
    <w:rsid w:val="00DC0ECA"/>
    <w:rsid w:val="00DF3D1B"/>
    <w:rsid w:val="00E00AD7"/>
    <w:rsid w:val="00E03000"/>
    <w:rsid w:val="00E23AD0"/>
    <w:rsid w:val="00E3087D"/>
    <w:rsid w:val="00E71774"/>
    <w:rsid w:val="00E7720A"/>
    <w:rsid w:val="00E853A8"/>
    <w:rsid w:val="00E8750F"/>
    <w:rsid w:val="00EB6D0F"/>
    <w:rsid w:val="00EC55F6"/>
    <w:rsid w:val="00ED067B"/>
    <w:rsid w:val="00ED4981"/>
    <w:rsid w:val="00F130BB"/>
    <w:rsid w:val="00F27203"/>
    <w:rsid w:val="00F501E5"/>
    <w:rsid w:val="00F53151"/>
    <w:rsid w:val="00FA1AEC"/>
    <w:rsid w:val="00FB0C02"/>
    <w:rsid w:val="01007403"/>
    <w:rsid w:val="010A407F"/>
    <w:rsid w:val="010D76FB"/>
    <w:rsid w:val="011663CA"/>
    <w:rsid w:val="0119478A"/>
    <w:rsid w:val="011D4B38"/>
    <w:rsid w:val="011E2C44"/>
    <w:rsid w:val="01252247"/>
    <w:rsid w:val="012636C2"/>
    <w:rsid w:val="012A0CEC"/>
    <w:rsid w:val="0135672B"/>
    <w:rsid w:val="013B76B1"/>
    <w:rsid w:val="01403B7E"/>
    <w:rsid w:val="01520B8D"/>
    <w:rsid w:val="01780D52"/>
    <w:rsid w:val="017F20F2"/>
    <w:rsid w:val="01807A97"/>
    <w:rsid w:val="019402C9"/>
    <w:rsid w:val="019751C5"/>
    <w:rsid w:val="01A90EC5"/>
    <w:rsid w:val="01AB603E"/>
    <w:rsid w:val="01AE5369"/>
    <w:rsid w:val="01C3669F"/>
    <w:rsid w:val="01C562F0"/>
    <w:rsid w:val="01CA0A83"/>
    <w:rsid w:val="01D8376A"/>
    <w:rsid w:val="01EA23E4"/>
    <w:rsid w:val="01EA54EB"/>
    <w:rsid w:val="01F7711F"/>
    <w:rsid w:val="01F857E9"/>
    <w:rsid w:val="01FA293A"/>
    <w:rsid w:val="01FD7DCA"/>
    <w:rsid w:val="01FE5226"/>
    <w:rsid w:val="02091B80"/>
    <w:rsid w:val="020A5822"/>
    <w:rsid w:val="020B71EF"/>
    <w:rsid w:val="0218659E"/>
    <w:rsid w:val="021C33FF"/>
    <w:rsid w:val="0220010C"/>
    <w:rsid w:val="02263D46"/>
    <w:rsid w:val="023B648D"/>
    <w:rsid w:val="023F66FE"/>
    <w:rsid w:val="02415FB8"/>
    <w:rsid w:val="02452FD6"/>
    <w:rsid w:val="024763CC"/>
    <w:rsid w:val="024A7246"/>
    <w:rsid w:val="02526BE4"/>
    <w:rsid w:val="02563649"/>
    <w:rsid w:val="025B4727"/>
    <w:rsid w:val="025C3A7A"/>
    <w:rsid w:val="026A5649"/>
    <w:rsid w:val="02772AAE"/>
    <w:rsid w:val="02794B01"/>
    <w:rsid w:val="02955299"/>
    <w:rsid w:val="02997A55"/>
    <w:rsid w:val="02A04DC9"/>
    <w:rsid w:val="02A43A04"/>
    <w:rsid w:val="02A6506D"/>
    <w:rsid w:val="02A947F4"/>
    <w:rsid w:val="02B80AE9"/>
    <w:rsid w:val="02B85B6E"/>
    <w:rsid w:val="02BF4C00"/>
    <w:rsid w:val="02C468FF"/>
    <w:rsid w:val="02C667BF"/>
    <w:rsid w:val="02D83A72"/>
    <w:rsid w:val="02DB4206"/>
    <w:rsid w:val="02DD7E64"/>
    <w:rsid w:val="02DF517E"/>
    <w:rsid w:val="02E101CF"/>
    <w:rsid w:val="02E624DB"/>
    <w:rsid w:val="02EE2E34"/>
    <w:rsid w:val="02FC2598"/>
    <w:rsid w:val="03080A78"/>
    <w:rsid w:val="030B532C"/>
    <w:rsid w:val="030C7F4F"/>
    <w:rsid w:val="03101EAC"/>
    <w:rsid w:val="031A293B"/>
    <w:rsid w:val="032572F8"/>
    <w:rsid w:val="03320B8C"/>
    <w:rsid w:val="03322EA0"/>
    <w:rsid w:val="0341758C"/>
    <w:rsid w:val="034863C8"/>
    <w:rsid w:val="03675813"/>
    <w:rsid w:val="03685F3F"/>
    <w:rsid w:val="036C3F07"/>
    <w:rsid w:val="03712A47"/>
    <w:rsid w:val="038347C1"/>
    <w:rsid w:val="038A6931"/>
    <w:rsid w:val="038D1534"/>
    <w:rsid w:val="039570C1"/>
    <w:rsid w:val="03997F0B"/>
    <w:rsid w:val="039A3C26"/>
    <w:rsid w:val="03AB54A8"/>
    <w:rsid w:val="03AC06BD"/>
    <w:rsid w:val="03AC113D"/>
    <w:rsid w:val="03B53EED"/>
    <w:rsid w:val="03B83DB4"/>
    <w:rsid w:val="03BE5981"/>
    <w:rsid w:val="03C82EAA"/>
    <w:rsid w:val="03E21442"/>
    <w:rsid w:val="03E31882"/>
    <w:rsid w:val="03EC46FF"/>
    <w:rsid w:val="03EE384C"/>
    <w:rsid w:val="03EF5CAE"/>
    <w:rsid w:val="03F03ED5"/>
    <w:rsid w:val="03FB3CDE"/>
    <w:rsid w:val="0402799F"/>
    <w:rsid w:val="04073892"/>
    <w:rsid w:val="04251EB9"/>
    <w:rsid w:val="042B694E"/>
    <w:rsid w:val="04305BC8"/>
    <w:rsid w:val="04334F74"/>
    <w:rsid w:val="043A6597"/>
    <w:rsid w:val="0443595D"/>
    <w:rsid w:val="044B2507"/>
    <w:rsid w:val="044B7EA7"/>
    <w:rsid w:val="044D1E72"/>
    <w:rsid w:val="044E7012"/>
    <w:rsid w:val="0456764A"/>
    <w:rsid w:val="04572B92"/>
    <w:rsid w:val="0466189A"/>
    <w:rsid w:val="046913D7"/>
    <w:rsid w:val="04694A52"/>
    <w:rsid w:val="046A5394"/>
    <w:rsid w:val="046A6BFB"/>
    <w:rsid w:val="046F1263"/>
    <w:rsid w:val="047B3FE9"/>
    <w:rsid w:val="0485379B"/>
    <w:rsid w:val="04865533"/>
    <w:rsid w:val="048C7CEB"/>
    <w:rsid w:val="049055EA"/>
    <w:rsid w:val="049B24DC"/>
    <w:rsid w:val="049C649E"/>
    <w:rsid w:val="04A16719"/>
    <w:rsid w:val="04A22FF8"/>
    <w:rsid w:val="04AA7453"/>
    <w:rsid w:val="04B0621B"/>
    <w:rsid w:val="04B16F7E"/>
    <w:rsid w:val="04B64426"/>
    <w:rsid w:val="04BD05F1"/>
    <w:rsid w:val="04C070F1"/>
    <w:rsid w:val="04C22EC9"/>
    <w:rsid w:val="04CF0725"/>
    <w:rsid w:val="04D32EB1"/>
    <w:rsid w:val="04D634CC"/>
    <w:rsid w:val="04DB3D6C"/>
    <w:rsid w:val="04DE3357"/>
    <w:rsid w:val="04EB3A6E"/>
    <w:rsid w:val="04FE07D0"/>
    <w:rsid w:val="04FE3C19"/>
    <w:rsid w:val="05007725"/>
    <w:rsid w:val="05101F83"/>
    <w:rsid w:val="05120FD2"/>
    <w:rsid w:val="05143086"/>
    <w:rsid w:val="05161EF0"/>
    <w:rsid w:val="051777D5"/>
    <w:rsid w:val="051B3419"/>
    <w:rsid w:val="0529178E"/>
    <w:rsid w:val="052D7EB7"/>
    <w:rsid w:val="05323DE3"/>
    <w:rsid w:val="05344DD2"/>
    <w:rsid w:val="05366C08"/>
    <w:rsid w:val="053E553E"/>
    <w:rsid w:val="054356D2"/>
    <w:rsid w:val="054716FA"/>
    <w:rsid w:val="054A14AD"/>
    <w:rsid w:val="054B106E"/>
    <w:rsid w:val="05512F51"/>
    <w:rsid w:val="05590F9C"/>
    <w:rsid w:val="0560732C"/>
    <w:rsid w:val="05632120"/>
    <w:rsid w:val="05653E67"/>
    <w:rsid w:val="056A7503"/>
    <w:rsid w:val="057237A4"/>
    <w:rsid w:val="0579792F"/>
    <w:rsid w:val="057B31C4"/>
    <w:rsid w:val="057F071A"/>
    <w:rsid w:val="058243FD"/>
    <w:rsid w:val="058F54C3"/>
    <w:rsid w:val="05977957"/>
    <w:rsid w:val="05AB6166"/>
    <w:rsid w:val="05BF517E"/>
    <w:rsid w:val="05C53506"/>
    <w:rsid w:val="05CD42BB"/>
    <w:rsid w:val="05F47983"/>
    <w:rsid w:val="06051D6B"/>
    <w:rsid w:val="061B1D5E"/>
    <w:rsid w:val="061B6124"/>
    <w:rsid w:val="06216A79"/>
    <w:rsid w:val="06476BC5"/>
    <w:rsid w:val="064A729A"/>
    <w:rsid w:val="065747BD"/>
    <w:rsid w:val="065930ED"/>
    <w:rsid w:val="06605142"/>
    <w:rsid w:val="06623013"/>
    <w:rsid w:val="066333DF"/>
    <w:rsid w:val="066367D7"/>
    <w:rsid w:val="066F31FA"/>
    <w:rsid w:val="06711ACB"/>
    <w:rsid w:val="067B0B83"/>
    <w:rsid w:val="067E5240"/>
    <w:rsid w:val="068355A3"/>
    <w:rsid w:val="06872488"/>
    <w:rsid w:val="068E3D23"/>
    <w:rsid w:val="06932445"/>
    <w:rsid w:val="06A477A6"/>
    <w:rsid w:val="06B227DC"/>
    <w:rsid w:val="06B67783"/>
    <w:rsid w:val="06BC57D8"/>
    <w:rsid w:val="06BE1562"/>
    <w:rsid w:val="06BF5CA4"/>
    <w:rsid w:val="06C425B0"/>
    <w:rsid w:val="06D170FF"/>
    <w:rsid w:val="06E84D4E"/>
    <w:rsid w:val="06EC6ABF"/>
    <w:rsid w:val="06EF4BE8"/>
    <w:rsid w:val="06F6752C"/>
    <w:rsid w:val="06F77757"/>
    <w:rsid w:val="070602A8"/>
    <w:rsid w:val="07070E53"/>
    <w:rsid w:val="070D46C3"/>
    <w:rsid w:val="07224C52"/>
    <w:rsid w:val="07227F71"/>
    <w:rsid w:val="07290C27"/>
    <w:rsid w:val="0729765C"/>
    <w:rsid w:val="072C0FDB"/>
    <w:rsid w:val="07352B0A"/>
    <w:rsid w:val="074D5F37"/>
    <w:rsid w:val="074D7A4E"/>
    <w:rsid w:val="07500F0F"/>
    <w:rsid w:val="075066A2"/>
    <w:rsid w:val="07512C2E"/>
    <w:rsid w:val="07603ECF"/>
    <w:rsid w:val="0764119B"/>
    <w:rsid w:val="076866C7"/>
    <w:rsid w:val="07711733"/>
    <w:rsid w:val="079A14E4"/>
    <w:rsid w:val="079C2A7B"/>
    <w:rsid w:val="079D0606"/>
    <w:rsid w:val="07B1385C"/>
    <w:rsid w:val="07C45800"/>
    <w:rsid w:val="07C95433"/>
    <w:rsid w:val="07D32157"/>
    <w:rsid w:val="07E1491C"/>
    <w:rsid w:val="08022E30"/>
    <w:rsid w:val="08051E74"/>
    <w:rsid w:val="08107D03"/>
    <w:rsid w:val="08111F11"/>
    <w:rsid w:val="081C0A3E"/>
    <w:rsid w:val="08415C7F"/>
    <w:rsid w:val="08467BB4"/>
    <w:rsid w:val="08566D6F"/>
    <w:rsid w:val="08591FC7"/>
    <w:rsid w:val="086264B9"/>
    <w:rsid w:val="08633D18"/>
    <w:rsid w:val="0869737D"/>
    <w:rsid w:val="088A582D"/>
    <w:rsid w:val="088D4E9E"/>
    <w:rsid w:val="08975C74"/>
    <w:rsid w:val="089D66F0"/>
    <w:rsid w:val="089E420F"/>
    <w:rsid w:val="08A11732"/>
    <w:rsid w:val="08B82F81"/>
    <w:rsid w:val="08D9158E"/>
    <w:rsid w:val="08DC7214"/>
    <w:rsid w:val="08E719DE"/>
    <w:rsid w:val="08E93946"/>
    <w:rsid w:val="08E9437A"/>
    <w:rsid w:val="08FC5713"/>
    <w:rsid w:val="09163D00"/>
    <w:rsid w:val="09186C4F"/>
    <w:rsid w:val="091A12D6"/>
    <w:rsid w:val="09214BDC"/>
    <w:rsid w:val="09220A77"/>
    <w:rsid w:val="092718CF"/>
    <w:rsid w:val="092D479E"/>
    <w:rsid w:val="0933636A"/>
    <w:rsid w:val="093772A5"/>
    <w:rsid w:val="093F592E"/>
    <w:rsid w:val="09501C98"/>
    <w:rsid w:val="09532607"/>
    <w:rsid w:val="0956177E"/>
    <w:rsid w:val="09583941"/>
    <w:rsid w:val="095E3002"/>
    <w:rsid w:val="0967117D"/>
    <w:rsid w:val="0968349E"/>
    <w:rsid w:val="09685159"/>
    <w:rsid w:val="09704A95"/>
    <w:rsid w:val="097806DC"/>
    <w:rsid w:val="09805491"/>
    <w:rsid w:val="09811AB0"/>
    <w:rsid w:val="09864EDC"/>
    <w:rsid w:val="098B2473"/>
    <w:rsid w:val="09940127"/>
    <w:rsid w:val="099A47E4"/>
    <w:rsid w:val="099C339D"/>
    <w:rsid w:val="09A412E0"/>
    <w:rsid w:val="09A73E79"/>
    <w:rsid w:val="09AC0EBF"/>
    <w:rsid w:val="09BA63E7"/>
    <w:rsid w:val="09CB76AE"/>
    <w:rsid w:val="09D37456"/>
    <w:rsid w:val="09D54071"/>
    <w:rsid w:val="09D918B8"/>
    <w:rsid w:val="09FA62A7"/>
    <w:rsid w:val="0A026192"/>
    <w:rsid w:val="0A0357C0"/>
    <w:rsid w:val="0A0D01C6"/>
    <w:rsid w:val="0A16774B"/>
    <w:rsid w:val="0A195A9E"/>
    <w:rsid w:val="0A1C4A0A"/>
    <w:rsid w:val="0A1F539C"/>
    <w:rsid w:val="0A232DEE"/>
    <w:rsid w:val="0A254FDA"/>
    <w:rsid w:val="0A2B1EFC"/>
    <w:rsid w:val="0A345DDD"/>
    <w:rsid w:val="0A3465E2"/>
    <w:rsid w:val="0A4175D2"/>
    <w:rsid w:val="0A421349"/>
    <w:rsid w:val="0A440C41"/>
    <w:rsid w:val="0A5431D4"/>
    <w:rsid w:val="0A5F44DD"/>
    <w:rsid w:val="0A6476C7"/>
    <w:rsid w:val="0A724CA9"/>
    <w:rsid w:val="0A78181E"/>
    <w:rsid w:val="0A8E0F20"/>
    <w:rsid w:val="0A8E6068"/>
    <w:rsid w:val="0A906275"/>
    <w:rsid w:val="0A9F27D5"/>
    <w:rsid w:val="0AAB04C1"/>
    <w:rsid w:val="0AAB6D67"/>
    <w:rsid w:val="0AB82562"/>
    <w:rsid w:val="0AC23B23"/>
    <w:rsid w:val="0AC335AF"/>
    <w:rsid w:val="0AD30B9A"/>
    <w:rsid w:val="0AD34FFB"/>
    <w:rsid w:val="0AD97BF7"/>
    <w:rsid w:val="0AE10F8A"/>
    <w:rsid w:val="0AE73D46"/>
    <w:rsid w:val="0AED2E7E"/>
    <w:rsid w:val="0AEF062B"/>
    <w:rsid w:val="0AF40103"/>
    <w:rsid w:val="0AF430B3"/>
    <w:rsid w:val="0AFE33B4"/>
    <w:rsid w:val="0B1E4A9E"/>
    <w:rsid w:val="0B1F2872"/>
    <w:rsid w:val="0B202DE1"/>
    <w:rsid w:val="0B2B60D5"/>
    <w:rsid w:val="0B300890"/>
    <w:rsid w:val="0B451396"/>
    <w:rsid w:val="0B482820"/>
    <w:rsid w:val="0B4841A6"/>
    <w:rsid w:val="0B48590B"/>
    <w:rsid w:val="0B5736C5"/>
    <w:rsid w:val="0B580244"/>
    <w:rsid w:val="0B62363B"/>
    <w:rsid w:val="0B633B59"/>
    <w:rsid w:val="0B646E14"/>
    <w:rsid w:val="0B7A32A9"/>
    <w:rsid w:val="0B7A6EFA"/>
    <w:rsid w:val="0B8232D6"/>
    <w:rsid w:val="0B874D4E"/>
    <w:rsid w:val="0BA3354E"/>
    <w:rsid w:val="0BAB69EC"/>
    <w:rsid w:val="0BAC00AB"/>
    <w:rsid w:val="0BAC78F1"/>
    <w:rsid w:val="0BB96222"/>
    <w:rsid w:val="0BBB463C"/>
    <w:rsid w:val="0BBF7165"/>
    <w:rsid w:val="0BC2179F"/>
    <w:rsid w:val="0BC268E2"/>
    <w:rsid w:val="0BC50F33"/>
    <w:rsid w:val="0BC963F0"/>
    <w:rsid w:val="0BD33DCC"/>
    <w:rsid w:val="0BD40396"/>
    <w:rsid w:val="0BDA011A"/>
    <w:rsid w:val="0BEC2DA2"/>
    <w:rsid w:val="0BF61848"/>
    <w:rsid w:val="0BFB20A3"/>
    <w:rsid w:val="0BFC697A"/>
    <w:rsid w:val="0C095F2E"/>
    <w:rsid w:val="0C135491"/>
    <w:rsid w:val="0C196472"/>
    <w:rsid w:val="0C1D50EA"/>
    <w:rsid w:val="0C1E728E"/>
    <w:rsid w:val="0C1F3D38"/>
    <w:rsid w:val="0C26720B"/>
    <w:rsid w:val="0C2920D4"/>
    <w:rsid w:val="0C2B10EC"/>
    <w:rsid w:val="0C2E32BA"/>
    <w:rsid w:val="0C2E3D8F"/>
    <w:rsid w:val="0C3659DB"/>
    <w:rsid w:val="0C3C5CCD"/>
    <w:rsid w:val="0C415B57"/>
    <w:rsid w:val="0C475DEF"/>
    <w:rsid w:val="0C6E29CB"/>
    <w:rsid w:val="0C6E3EF4"/>
    <w:rsid w:val="0C734DA4"/>
    <w:rsid w:val="0C770927"/>
    <w:rsid w:val="0C7D2A7C"/>
    <w:rsid w:val="0C823B2F"/>
    <w:rsid w:val="0C950BB1"/>
    <w:rsid w:val="0C98749F"/>
    <w:rsid w:val="0C9E130A"/>
    <w:rsid w:val="0CA7498A"/>
    <w:rsid w:val="0CB11EBB"/>
    <w:rsid w:val="0CB151FF"/>
    <w:rsid w:val="0CBE1BF2"/>
    <w:rsid w:val="0CC14469"/>
    <w:rsid w:val="0CC61162"/>
    <w:rsid w:val="0CD95876"/>
    <w:rsid w:val="0CE07F08"/>
    <w:rsid w:val="0CE20BA9"/>
    <w:rsid w:val="0CF06189"/>
    <w:rsid w:val="0CF1318B"/>
    <w:rsid w:val="0CF16A05"/>
    <w:rsid w:val="0CFA3FD1"/>
    <w:rsid w:val="0CFB7F1A"/>
    <w:rsid w:val="0D030460"/>
    <w:rsid w:val="0D0B11D5"/>
    <w:rsid w:val="0D105C12"/>
    <w:rsid w:val="0D18212B"/>
    <w:rsid w:val="0D2E306C"/>
    <w:rsid w:val="0D3132C1"/>
    <w:rsid w:val="0D430AB0"/>
    <w:rsid w:val="0D5208D3"/>
    <w:rsid w:val="0D653E31"/>
    <w:rsid w:val="0D66262F"/>
    <w:rsid w:val="0D761B0A"/>
    <w:rsid w:val="0D782681"/>
    <w:rsid w:val="0D7A580C"/>
    <w:rsid w:val="0D7F400A"/>
    <w:rsid w:val="0D87606B"/>
    <w:rsid w:val="0D8A7155"/>
    <w:rsid w:val="0D8F6106"/>
    <w:rsid w:val="0D9006B4"/>
    <w:rsid w:val="0D946235"/>
    <w:rsid w:val="0DAB5D30"/>
    <w:rsid w:val="0DAC03FD"/>
    <w:rsid w:val="0DB1050F"/>
    <w:rsid w:val="0DB3343D"/>
    <w:rsid w:val="0DC07AEF"/>
    <w:rsid w:val="0DC767C9"/>
    <w:rsid w:val="0DD12C9C"/>
    <w:rsid w:val="0DD80B02"/>
    <w:rsid w:val="0DDE00C9"/>
    <w:rsid w:val="0DE04D29"/>
    <w:rsid w:val="0DE66CF8"/>
    <w:rsid w:val="0DED36EB"/>
    <w:rsid w:val="0DF92C98"/>
    <w:rsid w:val="0E057E5B"/>
    <w:rsid w:val="0E06483D"/>
    <w:rsid w:val="0E0A2F27"/>
    <w:rsid w:val="0E104F74"/>
    <w:rsid w:val="0E213C38"/>
    <w:rsid w:val="0E297231"/>
    <w:rsid w:val="0E3D6A86"/>
    <w:rsid w:val="0E42025A"/>
    <w:rsid w:val="0E596B5F"/>
    <w:rsid w:val="0E5C5959"/>
    <w:rsid w:val="0E616A2A"/>
    <w:rsid w:val="0E6229C6"/>
    <w:rsid w:val="0E6571BE"/>
    <w:rsid w:val="0E675209"/>
    <w:rsid w:val="0E6D03FF"/>
    <w:rsid w:val="0E6D0FBE"/>
    <w:rsid w:val="0E6F0DAC"/>
    <w:rsid w:val="0E73697A"/>
    <w:rsid w:val="0E791BBA"/>
    <w:rsid w:val="0E8046E7"/>
    <w:rsid w:val="0E90270C"/>
    <w:rsid w:val="0E9A0E5E"/>
    <w:rsid w:val="0EA41BF8"/>
    <w:rsid w:val="0EB97EBA"/>
    <w:rsid w:val="0EC059B6"/>
    <w:rsid w:val="0ECD55DA"/>
    <w:rsid w:val="0ECD6899"/>
    <w:rsid w:val="0ED71B5D"/>
    <w:rsid w:val="0EE57525"/>
    <w:rsid w:val="0EE8308A"/>
    <w:rsid w:val="0EF634A1"/>
    <w:rsid w:val="0EF97BEC"/>
    <w:rsid w:val="0EFD58F5"/>
    <w:rsid w:val="0EFD5AC0"/>
    <w:rsid w:val="0F066DD6"/>
    <w:rsid w:val="0F0D048F"/>
    <w:rsid w:val="0F1144FC"/>
    <w:rsid w:val="0F1D154C"/>
    <w:rsid w:val="0F1F41F9"/>
    <w:rsid w:val="0F20156C"/>
    <w:rsid w:val="0F255427"/>
    <w:rsid w:val="0F2B66E9"/>
    <w:rsid w:val="0F343D7B"/>
    <w:rsid w:val="0F3B7984"/>
    <w:rsid w:val="0F3D67C8"/>
    <w:rsid w:val="0F423F67"/>
    <w:rsid w:val="0F4C1D2B"/>
    <w:rsid w:val="0F53329B"/>
    <w:rsid w:val="0F5800DF"/>
    <w:rsid w:val="0F5B00CD"/>
    <w:rsid w:val="0F7260B5"/>
    <w:rsid w:val="0F736F63"/>
    <w:rsid w:val="0F832D41"/>
    <w:rsid w:val="0F9A4FB8"/>
    <w:rsid w:val="0F9B7BC5"/>
    <w:rsid w:val="0FA36EF0"/>
    <w:rsid w:val="0FA62AEF"/>
    <w:rsid w:val="0FA725CE"/>
    <w:rsid w:val="0FAF67D1"/>
    <w:rsid w:val="0FBB4335"/>
    <w:rsid w:val="0FBC1AC5"/>
    <w:rsid w:val="0FC072FE"/>
    <w:rsid w:val="0FCB3973"/>
    <w:rsid w:val="0FD50DBE"/>
    <w:rsid w:val="0FD957AB"/>
    <w:rsid w:val="0FE41825"/>
    <w:rsid w:val="0FF04C33"/>
    <w:rsid w:val="0FF25867"/>
    <w:rsid w:val="100B56C1"/>
    <w:rsid w:val="100E4140"/>
    <w:rsid w:val="100F58AA"/>
    <w:rsid w:val="10277A22"/>
    <w:rsid w:val="10284403"/>
    <w:rsid w:val="10301EB5"/>
    <w:rsid w:val="1035660C"/>
    <w:rsid w:val="10400820"/>
    <w:rsid w:val="10490B88"/>
    <w:rsid w:val="105024B2"/>
    <w:rsid w:val="1050704A"/>
    <w:rsid w:val="10593963"/>
    <w:rsid w:val="10607197"/>
    <w:rsid w:val="106C5669"/>
    <w:rsid w:val="106D1FEE"/>
    <w:rsid w:val="10741048"/>
    <w:rsid w:val="10752022"/>
    <w:rsid w:val="10781513"/>
    <w:rsid w:val="108A0EAE"/>
    <w:rsid w:val="108C4A51"/>
    <w:rsid w:val="1091448E"/>
    <w:rsid w:val="10984AAE"/>
    <w:rsid w:val="109B26F2"/>
    <w:rsid w:val="10A56970"/>
    <w:rsid w:val="10A810A8"/>
    <w:rsid w:val="10AB2DA6"/>
    <w:rsid w:val="10B6785D"/>
    <w:rsid w:val="10B70EB9"/>
    <w:rsid w:val="10B90BF4"/>
    <w:rsid w:val="10D37150"/>
    <w:rsid w:val="10DB742D"/>
    <w:rsid w:val="10DC7E90"/>
    <w:rsid w:val="10E47E13"/>
    <w:rsid w:val="10EB2AEF"/>
    <w:rsid w:val="10F930E9"/>
    <w:rsid w:val="10FC5795"/>
    <w:rsid w:val="110814DD"/>
    <w:rsid w:val="112B342C"/>
    <w:rsid w:val="11320935"/>
    <w:rsid w:val="113F4FBF"/>
    <w:rsid w:val="11417BF8"/>
    <w:rsid w:val="11476FB9"/>
    <w:rsid w:val="114E7A73"/>
    <w:rsid w:val="11566383"/>
    <w:rsid w:val="116939D9"/>
    <w:rsid w:val="11764D19"/>
    <w:rsid w:val="117B4917"/>
    <w:rsid w:val="117D7F8F"/>
    <w:rsid w:val="117F163C"/>
    <w:rsid w:val="11845FA7"/>
    <w:rsid w:val="11887476"/>
    <w:rsid w:val="119747F5"/>
    <w:rsid w:val="11986983"/>
    <w:rsid w:val="11A42A2F"/>
    <w:rsid w:val="11A622B1"/>
    <w:rsid w:val="11A874CB"/>
    <w:rsid w:val="11B830C7"/>
    <w:rsid w:val="11C3521D"/>
    <w:rsid w:val="11DD1D27"/>
    <w:rsid w:val="11DE2FD8"/>
    <w:rsid w:val="11E85756"/>
    <w:rsid w:val="11EC27A4"/>
    <w:rsid w:val="11F61E01"/>
    <w:rsid w:val="11FB4D83"/>
    <w:rsid w:val="11FB5367"/>
    <w:rsid w:val="11FC6BEF"/>
    <w:rsid w:val="12035F09"/>
    <w:rsid w:val="120F6142"/>
    <w:rsid w:val="121D70B2"/>
    <w:rsid w:val="122B0FFE"/>
    <w:rsid w:val="122B6C45"/>
    <w:rsid w:val="122E21C9"/>
    <w:rsid w:val="12312BB2"/>
    <w:rsid w:val="123A11ED"/>
    <w:rsid w:val="123B3A05"/>
    <w:rsid w:val="1241148A"/>
    <w:rsid w:val="12447B93"/>
    <w:rsid w:val="124B72B8"/>
    <w:rsid w:val="124D603E"/>
    <w:rsid w:val="12523A30"/>
    <w:rsid w:val="12592205"/>
    <w:rsid w:val="1260387D"/>
    <w:rsid w:val="12627481"/>
    <w:rsid w:val="12637658"/>
    <w:rsid w:val="127008A1"/>
    <w:rsid w:val="12714845"/>
    <w:rsid w:val="1276184E"/>
    <w:rsid w:val="12875115"/>
    <w:rsid w:val="128F15C7"/>
    <w:rsid w:val="129F6F07"/>
    <w:rsid w:val="12AB7BF7"/>
    <w:rsid w:val="12AD19B5"/>
    <w:rsid w:val="12AF573F"/>
    <w:rsid w:val="12BC6614"/>
    <w:rsid w:val="12CE1B39"/>
    <w:rsid w:val="12D6753F"/>
    <w:rsid w:val="12DF6241"/>
    <w:rsid w:val="12E70C1D"/>
    <w:rsid w:val="12EB734F"/>
    <w:rsid w:val="12F85881"/>
    <w:rsid w:val="12FC0CBA"/>
    <w:rsid w:val="13054B45"/>
    <w:rsid w:val="131016D1"/>
    <w:rsid w:val="131E370B"/>
    <w:rsid w:val="132A2755"/>
    <w:rsid w:val="1337730F"/>
    <w:rsid w:val="133A0983"/>
    <w:rsid w:val="133F33E8"/>
    <w:rsid w:val="13572E2D"/>
    <w:rsid w:val="13585489"/>
    <w:rsid w:val="13612D5B"/>
    <w:rsid w:val="13647222"/>
    <w:rsid w:val="136C2BA0"/>
    <w:rsid w:val="136C5D13"/>
    <w:rsid w:val="136D7CAC"/>
    <w:rsid w:val="13716504"/>
    <w:rsid w:val="13724CEE"/>
    <w:rsid w:val="137632B1"/>
    <w:rsid w:val="13766E7D"/>
    <w:rsid w:val="13783464"/>
    <w:rsid w:val="13854CE1"/>
    <w:rsid w:val="139300A5"/>
    <w:rsid w:val="139378DA"/>
    <w:rsid w:val="13937A89"/>
    <w:rsid w:val="139607D2"/>
    <w:rsid w:val="139977BE"/>
    <w:rsid w:val="139D1A2B"/>
    <w:rsid w:val="13AB6BC3"/>
    <w:rsid w:val="13B06FE5"/>
    <w:rsid w:val="13B46D6A"/>
    <w:rsid w:val="13B70476"/>
    <w:rsid w:val="13C618FB"/>
    <w:rsid w:val="13C97BDE"/>
    <w:rsid w:val="13CC5E3A"/>
    <w:rsid w:val="13CE5847"/>
    <w:rsid w:val="13D0470E"/>
    <w:rsid w:val="13D32EF8"/>
    <w:rsid w:val="13D95DB1"/>
    <w:rsid w:val="13E61838"/>
    <w:rsid w:val="13EA1322"/>
    <w:rsid w:val="13FC1B14"/>
    <w:rsid w:val="13FE4F38"/>
    <w:rsid w:val="1412665C"/>
    <w:rsid w:val="141841CD"/>
    <w:rsid w:val="14194921"/>
    <w:rsid w:val="141A4A46"/>
    <w:rsid w:val="14232080"/>
    <w:rsid w:val="14265E1D"/>
    <w:rsid w:val="14330606"/>
    <w:rsid w:val="1441437B"/>
    <w:rsid w:val="144C0D0E"/>
    <w:rsid w:val="144C3B4C"/>
    <w:rsid w:val="144E4659"/>
    <w:rsid w:val="144F1245"/>
    <w:rsid w:val="145210CA"/>
    <w:rsid w:val="14622F43"/>
    <w:rsid w:val="14657F69"/>
    <w:rsid w:val="147822B0"/>
    <w:rsid w:val="148E2F13"/>
    <w:rsid w:val="149C757E"/>
    <w:rsid w:val="14A00335"/>
    <w:rsid w:val="14B522B5"/>
    <w:rsid w:val="14B72D28"/>
    <w:rsid w:val="14D649D8"/>
    <w:rsid w:val="14D6594A"/>
    <w:rsid w:val="14D8132E"/>
    <w:rsid w:val="14D85AEC"/>
    <w:rsid w:val="14DE2CD5"/>
    <w:rsid w:val="14FA3B14"/>
    <w:rsid w:val="14FA6840"/>
    <w:rsid w:val="14FB14FA"/>
    <w:rsid w:val="14FD6096"/>
    <w:rsid w:val="1504505F"/>
    <w:rsid w:val="15061D12"/>
    <w:rsid w:val="15087EB0"/>
    <w:rsid w:val="150E526B"/>
    <w:rsid w:val="153B00F0"/>
    <w:rsid w:val="154208EA"/>
    <w:rsid w:val="154A0C1C"/>
    <w:rsid w:val="154C671B"/>
    <w:rsid w:val="154D2EA2"/>
    <w:rsid w:val="1565334E"/>
    <w:rsid w:val="15710773"/>
    <w:rsid w:val="15726903"/>
    <w:rsid w:val="15757D60"/>
    <w:rsid w:val="15765470"/>
    <w:rsid w:val="15766C6A"/>
    <w:rsid w:val="15900261"/>
    <w:rsid w:val="159117ED"/>
    <w:rsid w:val="159B5098"/>
    <w:rsid w:val="15B21547"/>
    <w:rsid w:val="15BA6918"/>
    <w:rsid w:val="15C22D0B"/>
    <w:rsid w:val="15D47CDE"/>
    <w:rsid w:val="15D60FEE"/>
    <w:rsid w:val="15F03E6D"/>
    <w:rsid w:val="15F13341"/>
    <w:rsid w:val="15FA4D16"/>
    <w:rsid w:val="15FA6B0A"/>
    <w:rsid w:val="15FE06E2"/>
    <w:rsid w:val="16085D54"/>
    <w:rsid w:val="160A1C36"/>
    <w:rsid w:val="160A2DDE"/>
    <w:rsid w:val="160C4BC0"/>
    <w:rsid w:val="162169C4"/>
    <w:rsid w:val="162E0E4C"/>
    <w:rsid w:val="1631338E"/>
    <w:rsid w:val="16335357"/>
    <w:rsid w:val="16586C6F"/>
    <w:rsid w:val="16660045"/>
    <w:rsid w:val="16667444"/>
    <w:rsid w:val="16683137"/>
    <w:rsid w:val="16706C64"/>
    <w:rsid w:val="16721BBC"/>
    <w:rsid w:val="167E4149"/>
    <w:rsid w:val="1694312D"/>
    <w:rsid w:val="169A7BA6"/>
    <w:rsid w:val="16A269C1"/>
    <w:rsid w:val="16AB6486"/>
    <w:rsid w:val="16C23669"/>
    <w:rsid w:val="16D576D2"/>
    <w:rsid w:val="16EB6823"/>
    <w:rsid w:val="16ED55DE"/>
    <w:rsid w:val="16EF0F3C"/>
    <w:rsid w:val="16F57A77"/>
    <w:rsid w:val="16F6564B"/>
    <w:rsid w:val="170B06EC"/>
    <w:rsid w:val="17197C58"/>
    <w:rsid w:val="171A2531"/>
    <w:rsid w:val="17240AB7"/>
    <w:rsid w:val="172B6C14"/>
    <w:rsid w:val="172D2993"/>
    <w:rsid w:val="17386A29"/>
    <w:rsid w:val="173B0C10"/>
    <w:rsid w:val="173F506F"/>
    <w:rsid w:val="17406084"/>
    <w:rsid w:val="17422E7E"/>
    <w:rsid w:val="17534E1B"/>
    <w:rsid w:val="1756233C"/>
    <w:rsid w:val="17572AD3"/>
    <w:rsid w:val="175A78E7"/>
    <w:rsid w:val="17636FF2"/>
    <w:rsid w:val="176644B7"/>
    <w:rsid w:val="17747C84"/>
    <w:rsid w:val="177528C2"/>
    <w:rsid w:val="17793C23"/>
    <w:rsid w:val="17816CBC"/>
    <w:rsid w:val="178C757D"/>
    <w:rsid w:val="178D7172"/>
    <w:rsid w:val="178F175F"/>
    <w:rsid w:val="179F63C1"/>
    <w:rsid w:val="17AE3BEC"/>
    <w:rsid w:val="17AE4B9E"/>
    <w:rsid w:val="17B13659"/>
    <w:rsid w:val="17B3450D"/>
    <w:rsid w:val="17C0060A"/>
    <w:rsid w:val="17C139EF"/>
    <w:rsid w:val="17C22AF8"/>
    <w:rsid w:val="17D66A94"/>
    <w:rsid w:val="17DB7C06"/>
    <w:rsid w:val="17E343F4"/>
    <w:rsid w:val="17E960CD"/>
    <w:rsid w:val="17F51B87"/>
    <w:rsid w:val="17F5715D"/>
    <w:rsid w:val="17F62A93"/>
    <w:rsid w:val="17FA195E"/>
    <w:rsid w:val="1801467D"/>
    <w:rsid w:val="180548EE"/>
    <w:rsid w:val="180D00C7"/>
    <w:rsid w:val="1811385D"/>
    <w:rsid w:val="18137487"/>
    <w:rsid w:val="181C2E56"/>
    <w:rsid w:val="181E21F5"/>
    <w:rsid w:val="18270EB0"/>
    <w:rsid w:val="182B6121"/>
    <w:rsid w:val="182E5853"/>
    <w:rsid w:val="183E1EE8"/>
    <w:rsid w:val="183E4C98"/>
    <w:rsid w:val="18415849"/>
    <w:rsid w:val="18522371"/>
    <w:rsid w:val="185769B9"/>
    <w:rsid w:val="185D53B3"/>
    <w:rsid w:val="185E6D83"/>
    <w:rsid w:val="185E7738"/>
    <w:rsid w:val="18604A5B"/>
    <w:rsid w:val="186D4E4C"/>
    <w:rsid w:val="188772D4"/>
    <w:rsid w:val="188C66D2"/>
    <w:rsid w:val="18945B16"/>
    <w:rsid w:val="189C1AC0"/>
    <w:rsid w:val="18A5514E"/>
    <w:rsid w:val="18A76ABE"/>
    <w:rsid w:val="18AC0B7C"/>
    <w:rsid w:val="18B46C65"/>
    <w:rsid w:val="18BA0C81"/>
    <w:rsid w:val="18C1283D"/>
    <w:rsid w:val="18C36F73"/>
    <w:rsid w:val="18C373F6"/>
    <w:rsid w:val="18C56C50"/>
    <w:rsid w:val="18CE16AB"/>
    <w:rsid w:val="18CF77CF"/>
    <w:rsid w:val="18D1449E"/>
    <w:rsid w:val="18D519F6"/>
    <w:rsid w:val="18DC2EF9"/>
    <w:rsid w:val="18E4532B"/>
    <w:rsid w:val="18EA347C"/>
    <w:rsid w:val="18EC238F"/>
    <w:rsid w:val="18F261B8"/>
    <w:rsid w:val="18F26746"/>
    <w:rsid w:val="18F428A4"/>
    <w:rsid w:val="18FB02C9"/>
    <w:rsid w:val="18FD36BD"/>
    <w:rsid w:val="18FD7281"/>
    <w:rsid w:val="1901271F"/>
    <w:rsid w:val="190505C7"/>
    <w:rsid w:val="190A2E17"/>
    <w:rsid w:val="190B13D8"/>
    <w:rsid w:val="190E519C"/>
    <w:rsid w:val="191E5EE3"/>
    <w:rsid w:val="19252311"/>
    <w:rsid w:val="192B5684"/>
    <w:rsid w:val="19311C10"/>
    <w:rsid w:val="19372E45"/>
    <w:rsid w:val="194A7568"/>
    <w:rsid w:val="194C23A8"/>
    <w:rsid w:val="1961292D"/>
    <w:rsid w:val="19627AB8"/>
    <w:rsid w:val="1963426A"/>
    <w:rsid w:val="197468D6"/>
    <w:rsid w:val="197604FB"/>
    <w:rsid w:val="197A2AD9"/>
    <w:rsid w:val="197D0A88"/>
    <w:rsid w:val="19860327"/>
    <w:rsid w:val="198D0CCA"/>
    <w:rsid w:val="199E61D8"/>
    <w:rsid w:val="199E7C3A"/>
    <w:rsid w:val="19B24BB2"/>
    <w:rsid w:val="19B70708"/>
    <w:rsid w:val="19BA6E10"/>
    <w:rsid w:val="19BD0CC1"/>
    <w:rsid w:val="19CA2FBE"/>
    <w:rsid w:val="19D909D1"/>
    <w:rsid w:val="19DA16E0"/>
    <w:rsid w:val="1A01574D"/>
    <w:rsid w:val="1A055964"/>
    <w:rsid w:val="1A0604BF"/>
    <w:rsid w:val="1A194533"/>
    <w:rsid w:val="1A2B5048"/>
    <w:rsid w:val="1A310788"/>
    <w:rsid w:val="1A327560"/>
    <w:rsid w:val="1A386300"/>
    <w:rsid w:val="1A40058A"/>
    <w:rsid w:val="1A457BDE"/>
    <w:rsid w:val="1A460BAE"/>
    <w:rsid w:val="1A5456DE"/>
    <w:rsid w:val="1A5E235A"/>
    <w:rsid w:val="1A5F43EF"/>
    <w:rsid w:val="1A6233A1"/>
    <w:rsid w:val="1A6A35C0"/>
    <w:rsid w:val="1A736CD8"/>
    <w:rsid w:val="1A7B401F"/>
    <w:rsid w:val="1A7C3029"/>
    <w:rsid w:val="1A877C7B"/>
    <w:rsid w:val="1A895632"/>
    <w:rsid w:val="1A9D1B02"/>
    <w:rsid w:val="1AA37C65"/>
    <w:rsid w:val="1AAD7986"/>
    <w:rsid w:val="1ABA56BE"/>
    <w:rsid w:val="1AC369F6"/>
    <w:rsid w:val="1AC92631"/>
    <w:rsid w:val="1ACB78F0"/>
    <w:rsid w:val="1AD70825"/>
    <w:rsid w:val="1AE51EFC"/>
    <w:rsid w:val="1AEB0526"/>
    <w:rsid w:val="1AEF75F0"/>
    <w:rsid w:val="1AF23C5D"/>
    <w:rsid w:val="1AFC3B8B"/>
    <w:rsid w:val="1B001E64"/>
    <w:rsid w:val="1B0C59EF"/>
    <w:rsid w:val="1B173EA5"/>
    <w:rsid w:val="1B3461FE"/>
    <w:rsid w:val="1B3E4DAC"/>
    <w:rsid w:val="1B4278EF"/>
    <w:rsid w:val="1B4442CA"/>
    <w:rsid w:val="1B5217EC"/>
    <w:rsid w:val="1B536BAF"/>
    <w:rsid w:val="1B596C60"/>
    <w:rsid w:val="1B604724"/>
    <w:rsid w:val="1B6E3C7E"/>
    <w:rsid w:val="1B73680F"/>
    <w:rsid w:val="1B751459"/>
    <w:rsid w:val="1B95633F"/>
    <w:rsid w:val="1B996D85"/>
    <w:rsid w:val="1BAD09BE"/>
    <w:rsid w:val="1BB046C6"/>
    <w:rsid w:val="1BB101F2"/>
    <w:rsid w:val="1BB3485D"/>
    <w:rsid w:val="1BC03C5D"/>
    <w:rsid w:val="1BC86FAD"/>
    <w:rsid w:val="1BD86AC1"/>
    <w:rsid w:val="1BDA631F"/>
    <w:rsid w:val="1BDB056B"/>
    <w:rsid w:val="1BE32D33"/>
    <w:rsid w:val="1BEE3D13"/>
    <w:rsid w:val="1BF84F6D"/>
    <w:rsid w:val="1C08327E"/>
    <w:rsid w:val="1C0C2F3F"/>
    <w:rsid w:val="1C0D05F1"/>
    <w:rsid w:val="1C13447E"/>
    <w:rsid w:val="1C1D6563"/>
    <w:rsid w:val="1C1F4AD3"/>
    <w:rsid w:val="1C32015D"/>
    <w:rsid w:val="1C361D8F"/>
    <w:rsid w:val="1C392DF4"/>
    <w:rsid w:val="1C3F7182"/>
    <w:rsid w:val="1C4A3D14"/>
    <w:rsid w:val="1C5F0EA3"/>
    <w:rsid w:val="1C614945"/>
    <w:rsid w:val="1C622894"/>
    <w:rsid w:val="1C6852F2"/>
    <w:rsid w:val="1C6D5D39"/>
    <w:rsid w:val="1C774C4A"/>
    <w:rsid w:val="1C893A4B"/>
    <w:rsid w:val="1C8D0D64"/>
    <w:rsid w:val="1C8E0F57"/>
    <w:rsid w:val="1C9714A0"/>
    <w:rsid w:val="1C9C6119"/>
    <w:rsid w:val="1C9D13FD"/>
    <w:rsid w:val="1C9F37A6"/>
    <w:rsid w:val="1CA0090A"/>
    <w:rsid w:val="1CA5711D"/>
    <w:rsid w:val="1CAF78BC"/>
    <w:rsid w:val="1CBA06F6"/>
    <w:rsid w:val="1CBF280B"/>
    <w:rsid w:val="1CC502FE"/>
    <w:rsid w:val="1CC60B2F"/>
    <w:rsid w:val="1CCA311C"/>
    <w:rsid w:val="1CCC4EA8"/>
    <w:rsid w:val="1CCE4058"/>
    <w:rsid w:val="1CD834D8"/>
    <w:rsid w:val="1CE6610C"/>
    <w:rsid w:val="1CE91FDF"/>
    <w:rsid w:val="1CEA2196"/>
    <w:rsid w:val="1CEC6EE5"/>
    <w:rsid w:val="1CED7CA1"/>
    <w:rsid w:val="1D0270E5"/>
    <w:rsid w:val="1D064469"/>
    <w:rsid w:val="1D067794"/>
    <w:rsid w:val="1D0D6819"/>
    <w:rsid w:val="1D12023C"/>
    <w:rsid w:val="1D191746"/>
    <w:rsid w:val="1D1B192C"/>
    <w:rsid w:val="1D2271B3"/>
    <w:rsid w:val="1D34094F"/>
    <w:rsid w:val="1D3B6E27"/>
    <w:rsid w:val="1D411178"/>
    <w:rsid w:val="1D514F85"/>
    <w:rsid w:val="1D566358"/>
    <w:rsid w:val="1D604281"/>
    <w:rsid w:val="1D6E2051"/>
    <w:rsid w:val="1D703459"/>
    <w:rsid w:val="1D726446"/>
    <w:rsid w:val="1D797190"/>
    <w:rsid w:val="1D910444"/>
    <w:rsid w:val="1DAD1102"/>
    <w:rsid w:val="1DAF24A8"/>
    <w:rsid w:val="1DB5495C"/>
    <w:rsid w:val="1DC21FDD"/>
    <w:rsid w:val="1DC43282"/>
    <w:rsid w:val="1DC7000F"/>
    <w:rsid w:val="1DCB707B"/>
    <w:rsid w:val="1DCE260C"/>
    <w:rsid w:val="1DD96F92"/>
    <w:rsid w:val="1DDB69A2"/>
    <w:rsid w:val="1DE43E65"/>
    <w:rsid w:val="1DE4698C"/>
    <w:rsid w:val="1DF76250"/>
    <w:rsid w:val="1DF7797A"/>
    <w:rsid w:val="1E0B7240"/>
    <w:rsid w:val="1E0E06A3"/>
    <w:rsid w:val="1E184EE5"/>
    <w:rsid w:val="1E1D6521"/>
    <w:rsid w:val="1E244F1F"/>
    <w:rsid w:val="1E2E6A22"/>
    <w:rsid w:val="1E333C67"/>
    <w:rsid w:val="1E3C4612"/>
    <w:rsid w:val="1E3D2124"/>
    <w:rsid w:val="1E441459"/>
    <w:rsid w:val="1E477514"/>
    <w:rsid w:val="1E4B1EDC"/>
    <w:rsid w:val="1E536784"/>
    <w:rsid w:val="1E5D20BA"/>
    <w:rsid w:val="1E656E06"/>
    <w:rsid w:val="1E68752E"/>
    <w:rsid w:val="1E822267"/>
    <w:rsid w:val="1E83262F"/>
    <w:rsid w:val="1E862DDA"/>
    <w:rsid w:val="1E8F00E9"/>
    <w:rsid w:val="1E903F9A"/>
    <w:rsid w:val="1E9727ED"/>
    <w:rsid w:val="1E997C7B"/>
    <w:rsid w:val="1E9D7BC9"/>
    <w:rsid w:val="1EA114FE"/>
    <w:rsid w:val="1EB54F33"/>
    <w:rsid w:val="1EBD43CA"/>
    <w:rsid w:val="1ED146EA"/>
    <w:rsid w:val="1ED35589"/>
    <w:rsid w:val="1EED64D7"/>
    <w:rsid w:val="1EFC0DA4"/>
    <w:rsid w:val="1F004816"/>
    <w:rsid w:val="1F04253C"/>
    <w:rsid w:val="1F0924CF"/>
    <w:rsid w:val="1F13208F"/>
    <w:rsid w:val="1F1473A5"/>
    <w:rsid w:val="1F151694"/>
    <w:rsid w:val="1F1D2510"/>
    <w:rsid w:val="1F2978EA"/>
    <w:rsid w:val="1F2C6DE1"/>
    <w:rsid w:val="1F3F2860"/>
    <w:rsid w:val="1F4E68C5"/>
    <w:rsid w:val="1F6043A7"/>
    <w:rsid w:val="1F63497E"/>
    <w:rsid w:val="1F6F3801"/>
    <w:rsid w:val="1F8B0C14"/>
    <w:rsid w:val="1F8D0B73"/>
    <w:rsid w:val="1F9142C4"/>
    <w:rsid w:val="1F9B2808"/>
    <w:rsid w:val="1FB57BBD"/>
    <w:rsid w:val="1FB819FA"/>
    <w:rsid w:val="1FC24ABF"/>
    <w:rsid w:val="1FC34BA9"/>
    <w:rsid w:val="1FD910E2"/>
    <w:rsid w:val="1FE94C4D"/>
    <w:rsid w:val="1FF128BA"/>
    <w:rsid w:val="20064647"/>
    <w:rsid w:val="200E4479"/>
    <w:rsid w:val="202075C8"/>
    <w:rsid w:val="202A7E16"/>
    <w:rsid w:val="202F0ADD"/>
    <w:rsid w:val="20351AD2"/>
    <w:rsid w:val="20380230"/>
    <w:rsid w:val="203C6E34"/>
    <w:rsid w:val="204B06BF"/>
    <w:rsid w:val="20591266"/>
    <w:rsid w:val="205A53C0"/>
    <w:rsid w:val="2062724B"/>
    <w:rsid w:val="20701551"/>
    <w:rsid w:val="20721AE2"/>
    <w:rsid w:val="20773579"/>
    <w:rsid w:val="2082558D"/>
    <w:rsid w:val="208E26F8"/>
    <w:rsid w:val="208F1F27"/>
    <w:rsid w:val="208F4A6D"/>
    <w:rsid w:val="2090343B"/>
    <w:rsid w:val="20923994"/>
    <w:rsid w:val="20980769"/>
    <w:rsid w:val="20B35CED"/>
    <w:rsid w:val="20D20F4A"/>
    <w:rsid w:val="20DA613D"/>
    <w:rsid w:val="20EE4354"/>
    <w:rsid w:val="20EF5953"/>
    <w:rsid w:val="20F92A09"/>
    <w:rsid w:val="20FB567F"/>
    <w:rsid w:val="2101598B"/>
    <w:rsid w:val="21083091"/>
    <w:rsid w:val="21086D4D"/>
    <w:rsid w:val="210D54D3"/>
    <w:rsid w:val="211900FB"/>
    <w:rsid w:val="211B0EA7"/>
    <w:rsid w:val="211E2D7E"/>
    <w:rsid w:val="211E65A1"/>
    <w:rsid w:val="21200C70"/>
    <w:rsid w:val="21243111"/>
    <w:rsid w:val="21327CFF"/>
    <w:rsid w:val="21377D4F"/>
    <w:rsid w:val="21510465"/>
    <w:rsid w:val="216270FF"/>
    <w:rsid w:val="21634BE4"/>
    <w:rsid w:val="21682864"/>
    <w:rsid w:val="216B1B3D"/>
    <w:rsid w:val="216D0B2F"/>
    <w:rsid w:val="216D2472"/>
    <w:rsid w:val="216E327B"/>
    <w:rsid w:val="216E58D7"/>
    <w:rsid w:val="21733852"/>
    <w:rsid w:val="217A40C3"/>
    <w:rsid w:val="21843761"/>
    <w:rsid w:val="218C3CC6"/>
    <w:rsid w:val="21921DC7"/>
    <w:rsid w:val="21950BE0"/>
    <w:rsid w:val="21A1775D"/>
    <w:rsid w:val="21A8719A"/>
    <w:rsid w:val="21AB615D"/>
    <w:rsid w:val="21B00B24"/>
    <w:rsid w:val="21B50DCA"/>
    <w:rsid w:val="21C16073"/>
    <w:rsid w:val="21C62966"/>
    <w:rsid w:val="21C87CD6"/>
    <w:rsid w:val="21CF66F4"/>
    <w:rsid w:val="21D36461"/>
    <w:rsid w:val="21DE7CF5"/>
    <w:rsid w:val="21E5448D"/>
    <w:rsid w:val="21EC43D4"/>
    <w:rsid w:val="21F12E58"/>
    <w:rsid w:val="21F419AE"/>
    <w:rsid w:val="21FA0695"/>
    <w:rsid w:val="220A0022"/>
    <w:rsid w:val="220A347D"/>
    <w:rsid w:val="220C5482"/>
    <w:rsid w:val="22142571"/>
    <w:rsid w:val="221616F0"/>
    <w:rsid w:val="221C44D6"/>
    <w:rsid w:val="222B143A"/>
    <w:rsid w:val="222D5828"/>
    <w:rsid w:val="225B41DB"/>
    <w:rsid w:val="22606DD0"/>
    <w:rsid w:val="22671EF8"/>
    <w:rsid w:val="226C6130"/>
    <w:rsid w:val="22740421"/>
    <w:rsid w:val="227D6568"/>
    <w:rsid w:val="228B440D"/>
    <w:rsid w:val="228D557D"/>
    <w:rsid w:val="22944BD5"/>
    <w:rsid w:val="229600FE"/>
    <w:rsid w:val="229F637F"/>
    <w:rsid w:val="22A2332F"/>
    <w:rsid w:val="22A729E1"/>
    <w:rsid w:val="22A94D74"/>
    <w:rsid w:val="22AC076C"/>
    <w:rsid w:val="22B60628"/>
    <w:rsid w:val="22B71A9C"/>
    <w:rsid w:val="22BD0BBB"/>
    <w:rsid w:val="22C2007D"/>
    <w:rsid w:val="22C215E3"/>
    <w:rsid w:val="22C74314"/>
    <w:rsid w:val="22CF2FA2"/>
    <w:rsid w:val="22D45FCB"/>
    <w:rsid w:val="22DD3BBC"/>
    <w:rsid w:val="22E5042F"/>
    <w:rsid w:val="22EC091F"/>
    <w:rsid w:val="22FC63CE"/>
    <w:rsid w:val="230B2695"/>
    <w:rsid w:val="230E43B1"/>
    <w:rsid w:val="231C2FB4"/>
    <w:rsid w:val="231E18B6"/>
    <w:rsid w:val="232256BE"/>
    <w:rsid w:val="232309D1"/>
    <w:rsid w:val="23302F33"/>
    <w:rsid w:val="23343F1F"/>
    <w:rsid w:val="233C58C8"/>
    <w:rsid w:val="2344031A"/>
    <w:rsid w:val="234B63EB"/>
    <w:rsid w:val="234D6D0F"/>
    <w:rsid w:val="235D7DD1"/>
    <w:rsid w:val="235F7478"/>
    <w:rsid w:val="2389701D"/>
    <w:rsid w:val="238B00DA"/>
    <w:rsid w:val="23943C9F"/>
    <w:rsid w:val="23944954"/>
    <w:rsid w:val="239F4BD4"/>
    <w:rsid w:val="23A213FC"/>
    <w:rsid w:val="23A72218"/>
    <w:rsid w:val="23B14401"/>
    <w:rsid w:val="23BB1A22"/>
    <w:rsid w:val="23BD4538"/>
    <w:rsid w:val="23C20925"/>
    <w:rsid w:val="23C3154B"/>
    <w:rsid w:val="23D92554"/>
    <w:rsid w:val="23E314CB"/>
    <w:rsid w:val="23E343B0"/>
    <w:rsid w:val="23E83AB7"/>
    <w:rsid w:val="23ED37EB"/>
    <w:rsid w:val="23F05D4C"/>
    <w:rsid w:val="23F66428"/>
    <w:rsid w:val="2406499A"/>
    <w:rsid w:val="241156B0"/>
    <w:rsid w:val="2416799E"/>
    <w:rsid w:val="241A127A"/>
    <w:rsid w:val="24291FE8"/>
    <w:rsid w:val="243731D6"/>
    <w:rsid w:val="243E0D80"/>
    <w:rsid w:val="244977CB"/>
    <w:rsid w:val="24513D8A"/>
    <w:rsid w:val="245573C6"/>
    <w:rsid w:val="245E0200"/>
    <w:rsid w:val="24692EE4"/>
    <w:rsid w:val="247416D2"/>
    <w:rsid w:val="24877B99"/>
    <w:rsid w:val="24887291"/>
    <w:rsid w:val="248929E4"/>
    <w:rsid w:val="248B27FC"/>
    <w:rsid w:val="248D11EA"/>
    <w:rsid w:val="248E5D00"/>
    <w:rsid w:val="24A50B76"/>
    <w:rsid w:val="24B352D4"/>
    <w:rsid w:val="24B65438"/>
    <w:rsid w:val="24B741E3"/>
    <w:rsid w:val="24B879EB"/>
    <w:rsid w:val="24D36665"/>
    <w:rsid w:val="24D759E2"/>
    <w:rsid w:val="24DC298A"/>
    <w:rsid w:val="24DF56E4"/>
    <w:rsid w:val="24EA5135"/>
    <w:rsid w:val="24F47D90"/>
    <w:rsid w:val="24FE31FB"/>
    <w:rsid w:val="251D26A0"/>
    <w:rsid w:val="251E156E"/>
    <w:rsid w:val="25222114"/>
    <w:rsid w:val="252F1D6B"/>
    <w:rsid w:val="25332FED"/>
    <w:rsid w:val="25337772"/>
    <w:rsid w:val="2534414F"/>
    <w:rsid w:val="253C3286"/>
    <w:rsid w:val="254A0AA8"/>
    <w:rsid w:val="254B219E"/>
    <w:rsid w:val="254E3D32"/>
    <w:rsid w:val="25521509"/>
    <w:rsid w:val="25537B1E"/>
    <w:rsid w:val="255637A7"/>
    <w:rsid w:val="256479E8"/>
    <w:rsid w:val="256F44F6"/>
    <w:rsid w:val="25790F9C"/>
    <w:rsid w:val="257B3F1D"/>
    <w:rsid w:val="25894D2C"/>
    <w:rsid w:val="258C1383"/>
    <w:rsid w:val="258C60DF"/>
    <w:rsid w:val="258E3E1E"/>
    <w:rsid w:val="25944643"/>
    <w:rsid w:val="2595774E"/>
    <w:rsid w:val="259665EB"/>
    <w:rsid w:val="25967D27"/>
    <w:rsid w:val="25B320E9"/>
    <w:rsid w:val="25C01288"/>
    <w:rsid w:val="25E16870"/>
    <w:rsid w:val="25E749A1"/>
    <w:rsid w:val="25ED111D"/>
    <w:rsid w:val="25F641AF"/>
    <w:rsid w:val="25FB53C9"/>
    <w:rsid w:val="25FF0880"/>
    <w:rsid w:val="26034664"/>
    <w:rsid w:val="260B6463"/>
    <w:rsid w:val="260E17ED"/>
    <w:rsid w:val="2611211D"/>
    <w:rsid w:val="261458EE"/>
    <w:rsid w:val="261966C3"/>
    <w:rsid w:val="261A58BC"/>
    <w:rsid w:val="262077CD"/>
    <w:rsid w:val="262E1238"/>
    <w:rsid w:val="26455AE0"/>
    <w:rsid w:val="26716E60"/>
    <w:rsid w:val="267232B6"/>
    <w:rsid w:val="2673460A"/>
    <w:rsid w:val="267F2C41"/>
    <w:rsid w:val="268D75A7"/>
    <w:rsid w:val="269038A2"/>
    <w:rsid w:val="26A23B5F"/>
    <w:rsid w:val="26AC0134"/>
    <w:rsid w:val="26BC4F30"/>
    <w:rsid w:val="26C40454"/>
    <w:rsid w:val="26E43265"/>
    <w:rsid w:val="26E440F5"/>
    <w:rsid w:val="26F33E00"/>
    <w:rsid w:val="27186593"/>
    <w:rsid w:val="271A5F6E"/>
    <w:rsid w:val="271B5915"/>
    <w:rsid w:val="271F5BA2"/>
    <w:rsid w:val="27253FD9"/>
    <w:rsid w:val="272F5C68"/>
    <w:rsid w:val="27437438"/>
    <w:rsid w:val="2745360C"/>
    <w:rsid w:val="27455A20"/>
    <w:rsid w:val="275B295B"/>
    <w:rsid w:val="27685E2F"/>
    <w:rsid w:val="27711072"/>
    <w:rsid w:val="27883773"/>
    <w:rsid w:val="278B13AA"/>
    <w:rsid w:val="278D18A3"/>
    <w:rsid w:val="27977452"/>
    <w:rsid w:val="279E3586"/>
    <w:rsid w:val="27A2713F"/>
    <w:rsid w:val="27B43ACC"/>
    <w:rsid w:val="27BB0722"/>
    <w:rsid w:val="27BB2522"/>
    <w:rsid w:val="27C3767A"/>
    <w:rsid w:val="27C74B33"/>
    <w:rsid w:val="27C9660B"/>
    <w:rsid w:val="27D92719"/>
    <w:rsid w:val="27DE786C"/>
    <w:rsid w:val="27E01D51"/>
    <w:rsid w:val="27E56079"/>
    <w:rsid w:val="27E72BC2"/>
    <w:rsid w:val="27EB0AFF"/>
    <w:rsid w:val="27FA745C"/>
    <w:rsid w:val="28083C9B"/>
    <w:rsid w:val="281073A9"/>
    <w:rsid w:val="281F2158"/>
    <w:rsid w:val="28202312"/>
    <w:rsid w:val="28210A81"/>
    <w:rsid w:val="28282DD2"/>
    <w:rsid w:val="282B5BF4"/>
    <w:rsid w:val="285566DF"/>
    <w:rsid w:val="285E223E"/>
    <w:rsid w:val="28636448"/>
    <w:rsid w:val="286A3D41"/>
    <w:rsid w:val="286C26DC"/>
    <w:rsid w:val="286D17F8"/>
    <w:rsid w:val="287E6F42"/>
    <w:rsid w:val="28934BB5"/>
    <w:rsid w:val="289A4D43"/>
    <w:rsid w:val="28AC6D0E"/>
    <w:rsid w:val="28AE189A"/>
    <w:rsid w:val="28B02826"/>
    <w:rsid w:val="28C52B3D"/>
    <w:rsid w:val="28CF282F"/>
    <w:rsid w:val="28D16481"/>
    <w:rsid w:val="28D27FA5"/>
    <w:rsid w:val="28D5011D"/>
    <w:rsid w:val="28E47118"/>
    <w:rsid w:val="28E568E8"/>
    <w:rsid w:val="28EB1D6E"/>
    <w:rsid w:val="28F843C5"/>
    <w:rsid w:val="28F9213E"/>
    <w:rsid w:val="28FB0402"/>
    <w:rsid w:val="29022D3B"/>
    <w:rsid w:val="2902420E"/>
    <w:rsid w:val="290F28D3"/>
    <w:rsid w:val="29114548"/>
    <w:rsid w:val="292701B3"/>
    <w:rsid w:val="29303501"/>
    <w:rsid w:val="2938752F"/>
    <w:rsid w:val="293B7AF6"/>
    <w:rsid w:val="29425172"/>
    <w:rsid w:val="2946126E"/>
    <w:rsid w:val="294E4FF0"/>
    <w:rsid w:val="2950087C"/>
    <w:rsid w:val="295C1098"/>
    <w:rsid w:val="295E7D37"/>
    <w:rsid w:val="2964656C"/>
    <w:rsid w:val="29685AF3"/>
    <w:rsid w:val="296A2A10"/>
    <w:rsid w:val="296C4CF9"/>
    <w:rsid w:val="296E169F"/>
    <w:rsid w:val="29712D2B"/>
    <w:rsid w:val="297F3108"/>
    <w:rsid w:val="29807BEF"/>
    <w:rsid w:val="2984309B"/>
    <w:rsid w:val="29863B24"/>
    <w:rsid w:val="298641F6"/>
    <w:rsid w:val="298A7336"/>
    <w:rsid w:val="298E01C7"/>
    <w:rsid w:val="299427AB"/>
    <w:rsid w:val="29B032D8"/>
    <w:rsid w:val="29B67592"/>
    <w:rsid w:val="29B73045"/>
    <w:rsid w:val="29C85B57"/>
    <w:rsid w:val="29D01019"/>
    <w:rsid w:val="29D55AF9"/>
    <w:rsid w:val="29D627AF"/>
    <w:rsid w:val="29DC7C14"/>
    <w:rsid w:val="29E50063"/>
    <w:rsid w:val="29E65EBC"/>
    <w:rsid w:val="29E868E6"/>
    <w:rsid w:val="29EA2A75"/>
    <w:rsid w:val="29EE6B8D"/>
    <w:rsid w:val="29F701B8"/>
    <w:rsid w:val="29F8479F"/>
    <w:rsid w:val="29FA6D84"/>
    <w:rsid w:val="29FC3402"/>
    <w:rsid w:val="29FD1AC2"/>
    <w:rsid w:val="2A0352FF"/>
    <w:rsid w:val="2A165792"/>
    <w:rsid w:val="2A17487A"/>
    <w:rsid w:val="2A32328C"/>
    <w:rsid w:val="2A433CBC"/>
    <w:rsid w:val="2A5429B7"/>
    <w:rsid w:val="2A5C4729"/>
    <w:rsid w:val="2A5D1449"/>
    <w:rsid w:val="2A5D2ACE"/>
    <w:rsid w:val="2A636630"/>
    <w:rsid w:val="2A693550"/>
    <w:rsid w:val="2A6C02DD"/>
    <w:rsid w:val="2A6E6F81"/>
    <w:rsid w:val="2A715187"/>
    <w:rsid w:val="2A785BF8"/>
    <w:rsid w:val="2A8E77E6"/>
    <w:rsid w:val="2A983FD0"/>
    <w:rsid w:val="2A9A1ED3"/>
    <w:rsid w:val="2AA33325"/>
    <w:rsid w:val="2AAF6D43"/>
    <w:rsid w:val="2ABB5FF5"/>
    <w:rsid w:val="2AE40990"/>
    <w:rsid w:val="2AE92F8F"/>
    <w:rsid w:val="2AF64623"/>
    <w:rsid w:val="2AFA04D5"/>
    <w:rsid w:val="2B061052"/>
    <w:rsid w:val="2B122160"/>
    <w:rsid w:val="2B277582"/>
    <w:rsid w:val="2B2D4AA2"/>
    <w:rsid w:val="2B3E3C82"/>
    <w:rsid w:val="2B3F0F54"/>
    <w:rsid w:val="2B446CC7"/>
    <w:rsid w:val="2B4A44F4"/>
    <w:rsid w:val="2B563C3A"/>
    <w:rsid w:val="2B565E67"/>
    <w:rsid w:val="2B5858A7"/>
    <w:rsid w:val="2B6169A1"/>
    <w:rsid w:val="2B83654C"/>
    <w:rsid w:val="2B8A194C"/>
    <w:rsid w:val="2B8F4187"/>
    <w:rsid w:val="2B911541"/>
    <w:rsid w:val="2B9B7127"/>
    <w:rsid w:val="2B9D18D5"/>
    <w:rsid w:val="2BA53B7E"/>
    <w:rsid w:val="2BA755A0"/>
    <w:rsid w:val="2BAA10F1"/>
    <w:rsid w:val="2BAB4D43"/>
    <w:rsid w:val="2BB33DDE"/>
    <w:rsid w:val="2BB745B6"/>
    <w:rsid w:val="2BC2082A"/>
    <w:rsid w:val="2BC936AA"/>
    <w:rsid w:val="2BD33F97"/>
    <w:rsid w:val="2BE00196"/>
    <w:rsid w:val="2BF550CE"/>
    <w:rsid w:val="2BF9122E"/>
    <w:rsid w:val="2BFC09A7"/>
    <w:rsid w:val="2C013CC6"/>
    <w:rsid w:val="2C0A0300"/>
    <w:rsid w:val="2C0B3F2E"/>
    <w:rsid w:val="2C130FA0"/>
    <w:rsid w:val="2C17340F"/>
    <w:rsid w:val="2C187038"/>
    <w:rsid w:val="2C1E2223"/>
    <w:rsid w:val="2C1F4D1E"/>
    <w:rsid w:val="2C232073"/>
    <w:rsid w:val="2C2E20EF"/>
    <w:rsid w:val="2C2F545B"/>
    <w:rsid w:val="2C32160F"/>
    <w:rsid w:val="2C3A47D9"/>
    <w:rsid w:val="2C3B118F"/>
    <w:rsid w:val="2C3D76DD"/>
    <w:rsid w:val="2C3E6ABC"/>
    <w:rsid w:val="2C4700AE"/>
    <w:rsid w:val="2C4B1A5F"/>
    <w:rsid w:val="2C5253EE"/>
    <w:rsid w:val="2C5C54BE"/>
    <w:rsid w:val="2C5C55BB"/>
    <w:rsid w:val="2C62019E"/>
    <w:rsid w:val="2C691C69"/>
    <w:rsid w:val="2C6B0B8E"/>
    <w:rsid w:val="2C704DC2"/>
    <w:rsid w:val="2C74098D"/>
    <w:rsid w:val="2C811331"/>
    <w:rsid w:val="2C831874"/>
    <w:rsid w:val="2C987164"/>
    <w:rsid w:val="2CA31DEF"/>
    <w:rsid w:val="2CC45FBD"/>
    <w:rsid w:val="2CE05491"/>
    <w:rsid w:val="2CE8461A"/>
    <w:rsid w:val="2CEB03C8"/>
    <w:rsid w:val="2CEB7383"/>
    <w:rsid w:val="2CEE21C3"/>
    <w:rsid w:val="2CF10C8F"/>
    <w:rsid w:val="2CF43130"/>
    <w:rsid w:val="2CF82CDC"/>
    <w:rsid w:val="2D1204EA"/>
    <w:rsid w:val="2D130F92"/>
    <w:rsid w:val="2D1623A1"/>
    <w:rsid w:val="2D19532B"/>
    <w:rsid w:val="2D1A560D"/>
    <w:rsid w:val="2D2072EA"/>
    <w:rsid w:val="2D336F44"/>
    <w:rsid w:val="2D340FE8"/>
    <w:rsid w:val="2D367941"/>
    <w:rsid w:val="2D374BBD"/>
    <w:rsid w:val="2D47566E"/>
    <w:rsid w:val="2D4F08A3"/>
    <w:rsid w:val="2D4F75C3"/>
    <w:rsid w:val="2D585F6F"/>
    <w:rsid w:val="2D5E58A4"/>
    <w:rsid w:val="2D61519E"/>
    <w:rsid w:val="2D672ED4"/>
    <w:rsid w:val="2D683632"/>
    <w:rsid w:val="2D724DF4"/>
    <w:rsid w:val="2D7532FE"/>
    <w:rsid w:val="2D811F95"/>
    <w:rsid w:val="2D897560"/>
    <w:rsid w:val="2D8C18D0"/>
    <w:rsid w:val="2D8E4133"/>
    <w:rsid w:val="2D9236B4"/>
    <w:rsid w:val="2D961209"/>
    <w:rsid w:val="2D9B2B26"/>
    <w:rsid w:val="2D9D26B3"/>
    <w:rsid w:val="2DA3443B"/>
    <w:rsid w:val="2DA47C1A"/>
    <w:rsid w:val="2DB355D5"/>
    <w:rsid w:val="2DB65FAB"/>
    <w:rsid w:val="2DC35176"/>
    <w:rsid w:val="2DC66855"/>
    <w:rsid w:val="2DC67C38"/>
    <w:rsid w:val="2DC75AB6"/>
    <w:rsid w:val="2DCA37E0"/>
    <w:rsid w:val="2DD10C57"/>
    <w:rsid w:val="2DD80148"/>
    <w:rsid w:val="2DDB383A"/>
    <w:rsid w:val="2DE12AB8"/>
    <w:rsid w:val="2DE40796"/>
    <w:rsid w:val="2DE821FB"/>
    <w:rsid w:val="2DF436DB"/>
    <w:rsid w:val="2E046CF2"/>
    <w:rsid w:val="2E073F9C"/>
    <w:rsid w:val="2E0F5D74"/>
    <w:rsid w:val="2E191410"/>
    <w:rsid w:val="2E217D64"/>
    <w:rsid w:val="2E396D84"/>
    <w:rsid w:val="2E4840F8"/>
    <w:rsid w:val="2E4B5CC5"/>
    <w:rsid w:val="2E4C5A93"/>
    <w:rsid w:val="2E532B90"/>
    <w:rsid w:val="2E5D4278"/>
    <w:rsid w:val="2E7267EE"/>
    <w:rsid w:val="2E726F78"/>
    <w:rsid w:val="2E7A5601"/>
    <w:rsid w:val="2E8D5965"/>
    <w:rsid w:val="2EA85EAA"/>
    <w:rsid w:val="2EBE790E"/>
    <w:rsid w:val="2EBF684A"/>
    <w:rsid w:val="2EC94372"/>
    <w:rsid w:val="2ED9070C"/>
    <w:rsid w:val="2ED925B2"/>
    <w:rsid w:val="2EDB3870"/>
    <w:rsid w:val="2EE867FF"/>
    <w:rsid w:val="2EEA6B34"/>
    <w:rsid w:val="2EF26C51"/>
    <w:rsid w:val="2EFC0A9D"/>
    <w:rsid w:val="2EFC6FC2"/>
    <w:rsid w:val="2F011242"/>
    <w:rsid w:val="2F07300B"/>
    <w:rsid w:val="2F0A6EAB"/>
    <w:rsid w:val="2F132946"/>
    <w:rsid w:val="2F2751F7"/>
    <w:rsid w:val="2F2D1137"/>
    <w:rsid w:val="2F3E0020"/>
    <w:rsid w:val="2F431E0A"/>
    <w:rsid w:val="2F4452A6"/>
    <w:rsid w:val="2F4D0297"/>
    <w:rsid w:val="2F53249C"/>
    <w:rsid w:val="2F541B83"/>
    <w:rsid w:val="2F6A1F8D"/>
    <w:rsid w:val="2F6F66B9"/>
    <w:rsid w:val="2F7A7002"/>
    <w:rsid w:val="2F8A66D9"/>
    <w:rsid w:val="2F8C4FDF"/>
    <w:rsid w:val="2F8C6271"/>
    <w:rsid w:val="2F984D47"/>
    <w:rsid w:val="2F9926A1"/>
    <w:rsid w:val="2F9B02C2"/>
    <w:rsid w:val="2F9F071A"/>
    <w:rsid w:val="2FAF4E8F"/>
    <w:rsid w:val="2FB05B1E"/>
    <w:rsid w:val="2FB30A44"/>
    <w:rsid w:val="2FB76075"/>
    <w:rsid w:val="2FBD4B2B"/>
    <w:rsid w:val="2FC0398A"/>
    <w:rsid w:val="2FC614FF"/>
    <w:rsid w:val="2FC918DA"/>
    <w:rsid w:val="2FCD7B34"/>
    <w:rsid w:val="2FD1220C"/>
    <w:rsid w:val="2FE218E1"/>
    <w:rsid w:val="2FE5139A"/>
    <w:rsid w:val="2FE70550"/>
    <w:rsid w:val="2FEB65B5"/>
    <w:rsid w:val="2FF77469"/>
    <w:rsid w:val="30073402"/>
    <w:rsid w:val="300C684B"/>
    <w:rsid w:val="301F7A83"/>
    <w:rsid w:val="30257AA7"/>
    <w:rsid w:val="3028799F"/>
    <w:rsid w:val="302D6538"/>
    <w:rsid w:val="303075DB"/>
    <w:rsid w:val="303D22FA"/>
    <w:rsid w:val="30416923"/>
    <w:rsid w:val="30510F5C"/>
    <w:rsid w:val="305D3F86"/>
    <w:rsid w:val="306B4DE0"/>
    <w:rsid w:val="306E3A3F"/>
    <w:rsid w:val="30726EF1"/>
    <w:rsid w:val="30730247"/>
    <w:rsid w:val="30744698"/>
    <w:rsid w:val="30807D5E"/>
    <w:rsid w:val="30811BB1"/>
    <w:rsid w:val="30814AF3"/>
    <w:rsid w:val="30861D92"/>
    <w:rsid w:val="30894DBD"/>
    <w:rsid w:val="309138FD"/>
    <w:rsid w:val="30941F33"/>
    <w:rsid w:val="309E21D3"/>
    <w:rsid w:val="30A0776E"/>
    <w:rsid w:val="30A337C3"/>
    <w:rsid w:val="30A814CD"/>
    <w:rsid w:val="30B239F1"/>
    <w:rsid w:val="30B36727"/>
    <w:rsid w:val="30C212BF"/>
    <w:rsid w:val="30C42C83"/>
    <w:rsid w:val="30C830EE"/>
    <w:rsid w:val="30D1744A"/>
    <w:rsid w:val="30D2021B"/>
    <w:rsid w:val="30ED5309"/>
    <w:rsid w:val="30EF5AAF"/>
    <w:rsid w:val="30F92A47"/>
    <w:rsid w:val="31164714"/>
    <w:rsid w:val="311D2364"/>
    <w:rsid w:val="311F5058"/>
    <w:rsid w:val="31215E9A"/>
    <w:rsid w:val="3122648E"/>
    <w:rsid w:val="312A18B2"/>
    <w:rsid w:val="312D0EBA"/>
    <w:rsid w:val="31331998"/>
    <w:rsid w:val="3136704F"/>
    <w:rsid w:val="313D7A70"/>
    <w:rsid w:val="313F3BF0"/>
    <w:rsid w:val="31427D31"/>
    <w:rsid w:val="314C5A4A"/>
    <w:rsid w:val="31536EEF"/>
    <w:rsid w:val="31550395"/>
    <w:rsid w:val="315D669A"/>
    <w:rsid w:val="316271F0"/>
    <w:rsid w:val="316802FA"/>
    <w:rsid w:val="317305CE"/>
    <w:rsid w:val="31820ECB"/>
    <w:rsid w:val="31872A34"/>
    <w:rsid w:val="319C3ACA"/>
    <w:rsid w:val="319D2FD9"/>
    <w:rsid w:val="31A31ECB"/>
    <w:rsid w:val="31A45334"/>
    <w:rsid w:val="31B15279"/>
    <w:rsid w:val="31B27A1C"/>
    <w:rsid w:val="31BB295E"/>
    <w:rsid w:val="31C85E68"/>
    <w:rsid w:val="31C86E6C"/>
    <w:rsid w:val="31CC23EC"/>
    <w:rsid w:val="31CD7C70"/>
    <w:rsid w:val="31D4686D"/>
    <w:rsid w:val="31D54699"/>
    <w:rsid w:val="31E15C21"/>
    <w:rsid w:val="31F2442B"/>
    <w:rsid w:val="31F27D7B"/>
    <w:rsid w:val="31F637EE"/>
    <w:rsid w:val="31F96BFA"/>
    <w:rsid w:val="31FB12EA"/>
    <w:rsid w:val="31FD40D8"/>
    <w:rsid w:val="320B1ED5"/>
    <w:rsid w:val="321A6016"/>
    <w:rsid w:val="323933F8"/>
    <w:rsid w:val="324B44EC"/>
    <w:rsid w:val="325A152C"/>
    <w:rsid w:val="32645298"/>
    <w:rsid w:val="326C427E"/>
    <w:rsid w:val="327A6DC4"/>
    <w:rsid w:val="328455B5"/>
    <w:rsid w:val="328A2177"/>
    <w:rsid w:val="32956019"/>
    <w:rsid w:val="329B7186"/>
    <w:rsid w:val="32A75531"/>
    <w:rsid w:val="32AA7FD8"/>
    <w:rsid w:val="32B128F5"/>
    <w:rsid w:val="32CD0F45"/>
    <w:rsid w:val="32D57983"/>
    <w:rsid w:val="32D75709"/>
    <w:rsid w:val="32E05701"/>
    <w:rsid w:val="32E4616F"/>
    <w:rsid w:val="32E51A70"/>
    <w:rsid w:val="32EF1F99"/>
    <w:rsid w:val="32FA40C3"/>
    <w:rsid w:val="33040C40"/>
    <w:rsid w:val="331B05FE"/>
    <w:rsid w:val="332A15CC"/>
    <w:rsid w:val="332F58BD"/>
    <w:rsid w:val="33317262"/>
    <w:rsid w:val="33394983"/>
    <w:rsid w:val="333C497A"/>
    <w:rsid w:val="333D4C7B"/>
    <w:rsid w:val="33427B95"/>
    <w:rsid w:val="3350555A"/>
    <w:rsid w:val="335948D7"/>
    <w:rsid w:val="335D67B9"/>
    <w:rsid w:val="336E6893"/>
    <w:rsid w:val="33746C77"/>
    <w:rsid w:val="338836F5"/>
    <w:rsid w:val="33950C67"/>
    <w:rsid w:val="339B23B8"/>
    <w:rsid w:val="33A21A89"/>
    <w:rsid w:val="33BF54D0"/>
    <w:rsid w:val="33CE58CC"/>
    <w:rsid w:val="33D62BF2"/>
    <w:rsid w:val="33D956A8"/>
    <w:rsid w:val="33DB0D5F"/>
    <w:rsid w:val="33E0158A"/>
    <w:rsid w:val="33E7188E"/>
    <w:rsid w:val="33E96664"/>
    <w:rsid w:val="33EB57B2"/>
    <w:rsid w:val="33FC31DA"/>
    <w:rsid w:val="34015323"/>
    <w:rsid w:val="340B18DF"/>
    <w:rsid w:val="341770C5"/>
    <w:rsid w:val="341A5632"/>
    <w:rsid w:val="341F5969"/>
    <w:rsid w:val="342C18C6"/>
    <w:rsid w:val="342D1F7C"/>
    <w:rsid w:val="342E2C6C"/>
    <w:rsid w:val="34333C11"/>
    <w:rsid w:val="343C0EAD"/>
    <w:rsid w:val="343E02E2"/>
    <w:rsid w:val="34451DA1"/>
    <w:rsid w:val="346503F7"/>
    <w:rsid w:val="346D45E5"/>
    <w:rsid w:val="346F65F0"/>
    <w:rsid w:val="347142F8"/>
    <w:rsid w:val="348940EA"/>
    <w:rsid w:val="3492232A"/>
    <w:rsid w:val="34967F15"/>
    <w:rsid w:val="349B4AA6"/>
    <w:rsid w:val="349D0CBF"/>
    <w:rsid w:val="34A10B8C"/>
    <w:rsid w:val="34A3786C"/>
    <w:rsid w:val="34B37CDF"/>
    <w:rsid w:val="34B63B69"/>
    <w:rsid w:val="34BC398D"/>
    <w:rsid w:val="34C07C36"/>
    <w:rsid w:val="34D36520"/>
    <w:rsid w:val="34E92C86"/>
    <w:rsid w:val="34EF4F9E"/>
    <w:rsid w:val="34F47EA5"/>
    <w:rsid w:val="34F63879"/>
    <w:rsid w:val="34F92634"/>
    <w:rsid w:val="350142E1"/>
    <w:rsid w:val="3507101F"/>
    <w:rsid w:val="351747D6"/>
    <w:rsid w:val="35196122"/>
    <w:rsid w:val="351E4DF4"/>
    <w:rsid w:val="3520327A"/>
    <w:rsid w:val="352A198D"/>
    <w:rsid w:val="352F195D"/>
    <w:rsid w:val="35386614"/>
    <w:rsid w:val="35397F7E"/>
    <w:rsid w:val="35526F5E"/>
    <w:rsid w:val="355A531D"/>
    <w:rsid w:val="35600CA1"/>
    <w:rsid w:val="35610E62"/>
    <w:rsid w:val="35616D40"/>
    <w:rsid w:val="356251CA"/>
    <w:rsid w:val="357651CF"/>
    <w:rsid w:val="358243EE"/>
    <w:rsid w:val="359C55EC"/>
    <w:rsid w:val="35A06321"/>
    <w:rsid w:val="35A7502A"/>
    <w:rsid w:val="35AA0FDF"/>
    <w:rsid w:val="35B923F1"/>
    <w:rsid w:val="35CA0CD3"/>
    <w:rsid w:val="35D10952"/>
    <w:rsid w:val="35D42CA9"/>
    <w:rsid w:val="35D67A04"/>
    <w:rsid w:val="35E32449"/>
    <w:rsid w:val="35E57287"/>
    <w:rsid w:val="35F313C0"/>
    <w:rsid w:val="35F94E49"/>
    <w:rsid w:val="35FE7F00"/>
    <w:rsid w:val="3608083F"/>
    <w:rsid w:val="361142C6"/>
    <w:rsid w:val="361322C8"/>
    <w:rsid w:val="361601A6"/>
    <w:rsid w:val="361742D7"/>
    <w:rsid w:val="36187005"/>
    <w:rsid w:val="361A459D"/>
    <w:rsid w:val="361D1B3A"/>
    <w:rsid w:val="36294149"/>
    <w:rsid w:val="363703A1"/>
    <w:rsid w:val="363715A8"/>
    <w:rsid w:val="363740AC"/>
    <w:rsid w:val="363C62F9"/>
    <w:rsid w:val="36426BE1"/>
    <w:rsid w:val="36590245"/>
    <w:rsid w:val="366268E7"/>
    <w:rsid w:val="3665379D"/>
    <w:rsid w:val="3672448D"/>
    <w:rsid w:val="367C2C24"/>
    <w:rsid w:val="36841080"/>
    <w:rsid w:val="368815B1"/>
    <w:rsid w:val="368A008D"/>
    <w:rsid w:val="368C7960"/>
    <w:rsid w:val="3690012D"/>
    <w:rsid w:val="369D3253"/>
    <w:rsid w:val="36AA3615"/>
    <w:rsid w:val="36BC7AA0"/>
    <w:rsid w:val="36C67089"/>
    <w:rsid w:val="36C95675"/>
    <w:rsid w:val="36D27EE5"/>
    <w:rsid w:val="36D30C78"/>
    <w:rsid w:val="36D5326D"/>
    <w:rsid w:val="36DD5675"/>
    <w:rsid w:val="36E46882"/>
    <w:rsid w:val="36F16740"/>
    <w:rsid w:val="36FC2F48"/>
    <w:rsid w:val="36FF6B61"/>
    <w:rsid w:val="37052A5E"/>
    <w:rsid w:val="370D4F26"/>
    <w:rsid w:val="370E2CF3"/>
    <w:rsid w:val="372F04B0"/>
    <w:rsid w:val="373C40EF"/>
    <w:rsid w:val="3742405D"/>
    <w:rsid w:val="3743120C"/>
    <w:rsid w:val="374E2E7C"/>
    <w:rsid w:val="37577751"/>
    <w:rsid w:val="375845B9"/>
    <w:rsid w:val="375D37DF"/>
    <w:rsid w:val="37606B5A"/>
    <w:rsid w:val="376128A7"/>
    <w:rsid w:val="376C7027"/>
    <w:rsid w:val="376D68C5"/>
    <w:rsid w:val="376E33E7"/>
    <w:rsid w:val="378B0BDD"/>
    <w:rsid w:val="3797662C"/>
    <w:rsid w:val="37A95124"/>
    <w:rsid w:val="37AD75BC"/>
    <w:rsid w:val="37B55173"/>
    <w:rsid w:val="37B63FF8"/>
    <w:rsid w:val="37B92C4C"/>
    <w:rsid w:val="37BF08B5"/>
    <w:rsid w:val="37CB530E"/>
    <w:rsid w:val="37D83930"/>
    <w:rsid w:val="37E0084B"/>
    <w:rsid w:val="37E037BB"/>
    <w:rsid w:val="37E81C08"/>
    <w:rsid w:val="37F30FCA"/>
    <w:rsid w:val="38024A7A"/>
    <w:rsid w:val="380C5CA1"/>
    <w:rsid w:val="3813162E"/>
    <w:rsid w:val="382327E4"/>
    <w:rsid w:val="3842635A"/>
    <w:rsid w:val="384C6C6E"/>
    <w:rsid w:val="386226D9"/>
    <w:rsid w:val="38737D24"/>
    <w:rsid w:val="38741376"/>
    <w:rsid w:val="3877659A"/>
    <w:rsid w:val="387B0BFB"/>
    <w:rsid w:val="387D042C"/>
    <w:rsid w:val="388B4E35"/>
    <w:rsid w:val="38924BA6"/>
    <w:rsid w:val="38A76FFE"/>
    <w:rsid w:val="38A773AB"/>
    <w:rsid w:val="38B162A9"/>
    <w:rsid w:val="38B65FB8"/>
    <w:rsid w:val="38B869AE"/>
    <w:rsid w:val="38C01824"/>
    <w:rsid w:val="38C1015C"/>
    <w:rsid w:val="38C27739"/>
    <w:rsid w:val="38CC202C"/>
    <w:rsid w:val="38D16350"/>
    <w:rsid w:val="38D81416"/>
    <w:rsid w:val="38EF4096"/>
    <w:rsid w:val="39174824"/>
    <w:rsid w:val="391C713F"/>
    <w:rsid w:val="391D4F70"/>
    <w:rsid w:val="393937D2"/>
    <w:rsid w:val="393B0C7E"/>
    <w:rsid w:val="394047B3"/>
    <w:rsid w:val="394469F8"/>
    <w:rsid w:val="39453068"/>
    <w:rsid w:val="39557B5F"/>
    <w:rsid w:val="3964192C"/>
    <w:rsid w:val="396A188A"/>
    <w:rsid w:val="396C27B7"/>
    <w:rsid w:val="39804860"/>
    <w:rsid w:val="39940BD3"/>
    <w:rsid w:val="39950DE6"/>
    <w:rsid w:val="39961314"/>
    <w:rsid w:val="399635B7"/>
    <w:rsid w:val="399D66F2"/>
    <w:rsid w:val="39A20091"/>
    <w:rsid w:val="39A27546"/>
    <w:rsid w:val="39A8049F"/>
    <w:rsid w:val="39B45D87"/>
    <w:rsid w:val="39B643D6"/>
    <w:rsid w:val="39BB40D1"/>
    <w:rsid w:val="39C04683"/>
    <w:rsid w:val="39CA5D06"/>
    <w:rsid w:val="39E2068D"/>
    <w:rsid w:val="39E27CD5"/>
    <w:rsid w:val="39F11FAF"/>
    <w:rsid w:val="39FE5573"/>
    <w:rsid w:val="3A071651"/>
    <w:rsid w:val="3A0D1E4D"/>
    <w:rsid w:val="3A160BA3"/>
    <w:rsid w:val="3A1F36C8"/>
    <w:rsid w:val="3A231210"/>
    <w:rsid w:val="3A2D4078"/>
    <w:rsid w:val="3A3E5436"/>
    <w:rsid w:val="3A6A2F71"/>
    <w:rsid w:val="3A7633F9"/>
    <w:rsid w:val="3A882949"/>
    <w:rsid w:val="3AB02688"/>
    <w:rsid w:val="3AB61AB7"/>
    <w:rsid w:val="3AB83D52"/>
    <w:rsid w:val="3ADB00FF"/>
    <w:rsid w:val="3AE0178A"/>
    <w:rsid w:val="3AE4486E"/>
    <w:rsid w:val="3AEF6E5E"/>
    <w:rsid w:val="3AF771BB"/>
    <w:rsid w:val="3B0951B7"/>
    <w:rsid w:val="3B0A6B8A"/>
    <w:rsid w:val="3B1101A0"/>
    <w:rsid w:val="3B175AD7"/>
    <w:rsid w:val="3B1B1075"/>
    <w:rsid w:val="3B1C5AE9"/>
    <w:rsid w:val="3B2E41A0"/>
    <w:rsid w:val="3B336053"/>
    <w:rsid w:val="3B3425D0"/>
    <w:rsid w:val="3B3548BC"/>
    <w:rsid w:val="3B3A5E50"/>
    <w:rsid w:val="3B3A6381"/>
    <w:rsid w:val="3B3F4A0D"/>
    <w:rsid w:val="3B416923"/>
    <w:rsid w:val="3B4C122C"/>
    <w:rsid w:val="3B4F7B91"/>
    <w:rsid w:val="3B544E42"/>
    <w:rsid w:val="3B6E4F99"/>
    <w:rsid w:val="3B701EC7"/>
    <w:rsid w:val="3B723174"/>
    <w:rsid w:val="3B753DC6"/>
    <w:rsid w:val="3B7D39FD"/>
    <w:rsid w:val="3B82303B"/>
    <w:rsid w:val="3B890845"/>
    <w:rsid w:val="3B90008E"/>
    <w:rsid w:val="3B98347C"/>
    <w:rsid w:val="3B9B005F"/>
    <w:rsid w:val="3BA54A36"/>
    <w:rsid w:val="3BAE7CA7"/>
    <w:rsid w:val="3BBD245B"/>
    <w:rsid w:val="3BBF3B45"/>
    <w:rsid w:val="3BC01621"/>
    <w:rsid w:val="3BC27CEC"/>
    <w:rsid w:val="3BCB1B9E"/>
    <w:rsid w:val="3BD51E61"/>
    <w:rsid w:val="3BD818E5"/>
    <w:rsid w:val="3BE35E61"/>
    <w:rsid w:val="3BE76976"/>
    <w:rsid w:val="3BEB184A"/>
    <w:rsid w:val="3BED624C"/>
    <w:rsid w:val="3BF038C5"/>
    <w:rsid w:val="3BF241FA"/>
    <w:rsid w:val="3BF345CE"/>
    <w:rsid w:val="3BF57AD4"/>
    <w:rsid w:val="3C037264"/>
    <w:rsid w:val="3C0672BF"/>
    <w:rsid w:val="3C122A9C"/>
    <w:rsid w:val="3C161348"/>
    <w:rsid w:val="3C2D6608"/>
    <w:rsid w:val="3C367325"/>
    <w:rsid w:val="3C397165"/>
    <w:rsid w:val="3C452911"/>
    <w:rsid w:val="3C5730C4"/>
    <w:rsid w:val="3C5E07F5"/>
    <w:rsid w:val="3C633432"/>
    <w:rsid w:val="3C641126"/>
    <w:rsid w:val="3C6B166F"/>
    <w:rsid w:val="3C6F4FFB"/>
    <w:rsid w:val="3C7131E9"/>
    <w:rsid w:val="3C726F2D"/>
    <w:rsid w:val="3C781330"/>
    <w:rsid w:val="3C7A5FC0"/>
    <w:rsid w:val="3C7D4275"/>
    <w:rsid w:val="3C7D738C"/>
    <w:rsid w:val="3C8C09BC"/>
    <w:rsid w:val="3C8E5880"/>
    <w:rsid w:val="3C913A32"/>
    <w:rsid w:val="3C9362D8"/>
    <w:rsid w:val="3C9A0471"/>
    <w:rsid w:val="3C9F3B28"/>
    <w:rsid w:val="3CB36D6E"/>
    <w:rsid w:val="3CB77292"/>
    <w:rsid w:val="3CBA4B0E"/>
    <w:rsid w:val="3CBB3705"/>
    <w:rsid w:val="3CCA53C7"/>
    <w:rsid w:val="3CD04DC5"/>
    <w:rsid w:val="3CD114D1"/>
    <w:rsid w:val="3CD65A18"/>
    <w:rsid w:val="3CDE34BD"/>
    <w:rsid w:val="3CE15CFF"/>
    <w:rsid w:val="3CE17909"/>
    <w:rsid w:val="3CEA4956"/>
    <w:rsid w:val="3CEC6CAC"/>
    <w:rsid w:val="3CEF73EB"/>
    <w:rsid w:val="3CF142F7"/>
    <w:rsid w:val="3CF309DF"/>
    <w:rsid w:val="3CF877D0"/>
    <w:rsid w:val="3CFF0B92"/>
    <w:rsid w:val="3CFF7194"/>
    <w:rsid w:val="3D0E1AF9"/>
    <w:rsid w:val="3D0F7D01"/>
    <w:rsid w:val="3D210FA9"/>
    <w:rsid w:val="3D2322CF"/>
    <w:rsid w:val="3D284B80"/>
    <w:rsid w:val="3D2D039B"/>
    <w:rsid w:val="3D371902"/>
    <w:rsid w:val="3D382DEB"/>
    <w:rsid w:val="3D383A63"/>
    <w:rsid w:val="3D4B2BC1"/>
    <w:rsid w:val="3D596BA9"/>
    <w:rsid w:val="3D5A2B90"/>
    <w:rsid w:val="3D5C69AB"/>
    <w:rsid w:val="3D5D23A0"/>
    <w:rsid w:val="3D6122D6"/>
    <w:rsid w:val="3D6B0FAA"/>
    <w:rsid w:val="3D742031"/>
    <w:rsid w:val="3D744AC1"/>
    <w:rsid w:val="3D7A29B6"/>
    <w:rsid w:val="3D7A40FE"/>
    <w:rsid w:val="3D7C184A"/>
    <w:rsid w:val="3D81567B"/>
    <w:rsid w:val="3D912802"/>
    <w:rsid w:val="3D942FA3"/>
    <w:rsid w:val="3D9D43EB"/>
    <w:rsid w:val="3D9D4AEA"/>
    <w:rsid w:val="3DA4591F"/>
    <w:rsid w:val="3DA94756"/>
    <w:rsid w:val="3DAC2273"/>
    <w:rsid w:val="3DB14F25"/>
    <w:rsid w:val="3DB47A8B"/>
    <w:rsid w:val="3DC415D5"/>
    <w:rsid w:val="3DCC033A"/>
    <w:rsid w:val="3DCE62E1"/>
    <w:rsid w:val="3DDB5BFE"/>
    <w:rsid w:val="3DDC7D5E"/>
    <w:rsid w:val="3DDF168F"/>
    <w:rsid w:val="3DE53C2A"/>
    <w:rsid w:val="3DED3267"/>
    <w:rsid w:val="3DED7F4E"/>
    <w:rsid w:val="3DEE01F5"/>
    <w:rsid w:val="3DF17B5D"/>
    <w:rsid w:val="3DF51E34"/>
    <w:rsid w:val="3E087E7E"/>
    <w:rsid w:val="3E1F512F"/>
    <w:rsid w:val="3E2717D1"/>
    <w:rsid w:val="3E3B7AA9"/>
    <w:rsid w:val="3E4D5659"/>
    <w:rsid w:val="3E4E53A3"/>
    <w:rsid w:val="3E544124"/>
    <w:rsid w:val="3E5D78FA"/>
    <w:rsid w:val="3E604C1D"/>
    <w:rsid w:val="3E763E5D"/>
    <w:rsid w:val="3E840A1E"/>
    <w:rsid w:val="3E861595"/>
    <w:rsid w:val="3E987CC6"/>
    <w:rsid w:val="3EA31D7B"/>
    <w:rsid w:val="3EA770C9"/>
    <w:rsid w:val="3EAB25FA"/>
    <w:rsid w:val="3EB5435A"/>
    <w:rsid w:val="3EBA698D"/>
    <w:rsid w:val="3EBB0504"/>
    <w:rsid w:val="3ED73445"/>
    <w:rsid w:val="3EDE1750"/>
    <w:rsid w:val="3EE066E4"/>
    <w:rsid w:val="3EE709B0"/>
    <w:rsid w:val="3EF4100E"/>
    <w:rsid w:val="3EF9355D"/>
    <w:rsid w:val="3F081EA7"/>
    <w:rsid w:val="3F0934FE"/>
    <w:rsid w:val="3F0E2BA2"/>
    <w:rsid w:val="3F1F7B41"/>
    <w:rsid w:val="3F203B28"/>
    <w:rsid w:val="3F213FCD"/>
    <w:rsid w:val="3F2153FC"/>
    <w:rsid w:val="3F253806"/>
    <w:rsid w:val="3F2831A2"/>
    <w:rsid w:val="3F3433B5"/>
    <w:rsid w:val="3F3B6201"/>
    <w:rsid w:val="3F3D4AAC"/>
    <w:rsid w:val="3F436896"/>
    <w:rsid w:val="3F5E6A9A"/>
    <w:rsid w:val="3F6D1A11"/>
    <w:rsid w:val="3F6D54E1"/>
    <w:rsid w:val="3F716C65"/>
    <w:rsid w:val="3F724C84"/>
    <w:rsid w:val="3F77557B"/>
    <w:rsid w:val="3F7E5C2A"/>
    <w:rsid w:val="3F84153A"/>
    <w:rsid w:val="3F8747ED"/>
    <w:rsid w:val="3F8B39DF"/>
    <w:rsid w:val="3F902C9B"/>
    <w:rsid w:val="3F915B06"/>
    <w:rsid w:val="3FA452A4"/>
    <w:rsid w:val="3FB50A38"/>
    <w:rsid w:val="3FBC6CBC"/>
    <w:rsid w:val="3FBD1938"/>
    <w:rsid w:val="3FBE14A4"/>
    <w:rsid w:val="3FBF4B71"/>
    <w:rsid w:val="3FDC2DCA"/>
    <w:rsid w:val="3FF947AD"/>
    <w:rsid w:val="3FFB180F"/>
    <w:rsid w:val="3FFB68F8"/>
    <w:rsid w:val="3FFC57E4"/>
    <w:rsid w:val="400C2DDC"/>
    <w:rsid w:val="40107825"/>
    <w:rsid w:val="401850D5"/>
    <w:rsid w:val="402130C0"/>
    <w:rsid w:val="4023293B"/>
    <w:rsid w:val="40260D0D"/>
    <w:rsid w:val="402A4858"/>
    <w:rsid w:val="402D2E06"/>
    <w:rsid w:val="402F6284"/>
    <w:rsid w:val="40384C46"/>
    <w:rsid w:val="4039574B"/>
    <w:rsid w:val="403C633C"/>
    <w:rsid w:val="404518E9"/>
    <w:rsid w:val="40496F92"/>
    <w:rsid w:val="404E5DB8"/>
    <w:rsid w:val="40514E2B"/>
    <w:rsid w:val="405579CF"/>
    <w:rsid w:val="4056082D"/>
    <w:rsid w:val="405609C0"/>
    <w:rsid w:val="405E4022"/>
    <w:rsid w:val="406A1E07"/>
    <w:rsid w:val="406D5DA2"/>
    <w:rsid w:val="407070E3"/>
    <w:rsid w:val="40707CA7"/>
    <w:rsid w:val="40794307"/>
    <w:rsid w:val="407B6D7A"/>
    <w:rsid w:val="407D75C9"/>
    <w:rsid w:val="4083241C"/>
    <w:rsid w:val="4085148E"/>
    <w:rsid w:val="408558C4"/>
    <w:rsid w:val="408B395D"/>
    <w:rsid w:val="408C2ADE"/>
    <w:rsid w:val="40925E8E"/>
    <w:rsid w:val="4098363E"/>
    <w:rsid w:val="409F18C9"/>
    <w:rsid w:val="40A67801"/>
    <w:rsid w:val="40B60957"/>
    <w:rsid w:val="40C3201F"/>
    <w:rsid w:val="40D03548"/>
    <w:rsid w:val="40D15ED9"/>
    <w:rsid w:val="40D2446B"/>
    <w:rsid w:val="40D2539F"/>
    <w:rsid w:val="40D431D8"/>
    <w:rsid w:val="40E07A29"/>
    <w:rsid w:val="40F6038B"/>
    <w:rsid w:val="40F716E3"/>
    <w:rsid w:val="40F82DE4"/>
    <w:rsid w:val="40FA07D2"/>
    <w:rsid w:val="40FC53BC"/>
    <w:rsid w:val="410573FD"/>
    <w:rsid w:val="41125D55"/>
    <w:rsid w:val="4114578E"/>
    <w:rsid w:val="411F05E0"/>
    <w:rsid w:val="41350A84"/>
    <w:rsid w:val="41386B07"/>
    <w:rsid w:val="413878FF"/>
    <w:rsid w:val="413A5025"/>
    <w:rsid w:val="413F222A"/>
    <w:rsid w:val="413F77C0"/>
    <w:rsid w:val="41460364"/>
    <w:rsid w:val="41477400"/>
    <w:rsid w:val="4149360C"/>
    <w:rsid w:val="414B4B0B"/>
    <w:rsid w:val="414B55CB"/>
    <w:rsid w:val="415057B3"/>
    <w:rsid w:val="415466B4"/>
    <w:rsid w:val="41550597"/>
    <w:rsid w:val="4166483F"/>
    <w:rsid w:val="416A5457"/>
    <w:rsid w:val="418066C0"/>
    <w:rsid w:val="41824BA7"/>
    <w:rsid w:val="41827797"/>
    <w:rsid w:val="418E4194"/>
    <w:rsid w:val="41971188"/>
    <w:rsid w:val="419923A7"/>
    <w:rsid w:val="41A61E3A"/>
    <w:rsid w:val="41A756EB"/>
    <w:rsid w:val="41B469D7"/>
    <w:rsid w:val="41B80B7E"/>
    <w:rsid w:val="41BD5A64"/>
    <w:rsid w:val="41BE3084"/>
    <w:rsid w:val="41C35A5E"/>
    <w:rsid w:val="41C6252A"/>
    <w:rsid w:val="41C66A3D"/>
    <w:rsid w:val="41D27844"/>
    <w:rsid w:val="41DB6347"/>
    <w:rsid w:val="41E6711B"/>
    <w:rsid w:val="41EA7448"/>
    <w:rsid w:val="41EF6043"/>
    <w:rsid w:val="41F40563"/>
    <w:rsid w:val="420573FA"/>
    <w:rsid w:val="420919E9"/>
    <w:rsid w:val="4211514A"/>
    <w:rsid w:val="42272F4F"/>
    <w:rsid w:val="422A6635"/>
    <w:rsid w:val="42324DAC"/>
    <w:rsid w:val="424925A5"/>
    <w:rsid w:val="42580701"/>
    <w:rsid w:val="42667725"/>
    <w:rsid w:val="426A0EAF"/>
    <w:rsid w:val="42713080"/>
    <w:rsid w:val="42720683"/>
    <w:rsid w:val="427D0208"/>
    <w:rsid w:val="42813C79"/>
    <w:rsid w:val="428232AE"/>
    <w:rsid w:val="42853093"/>
    <w:rsid w:val="428C59C6"/>
    <w:rsid w:val="42903A6D"/>
    <w:rsid w:val="429975A5"/>
    <w:rsid w:val="42A55822"/>
    <w:rsid w:val="42B06EB5"/>
    <w:rsid w:val="42B67238"/>
    <w:rsid w:val="42BD5CD3"/>
    <w:rsid w:val="42BE3FBF"/>
    <w:rsid w:val="42C2619F"/>
    <w:rsid w:val="42CE4CE8"/>
    <w:rsid w:val="42CF7012"/>
    <w:rsid w:val="42D413ED"/>
    <w:rsid w:val="42D6372D"/>
    <w:rsid w:val="42F91CFF"/>
    <w:rsid w:val="4302790E"/>
    <w:rsid w:val="43051D28"/>
    <w:rsid w:val="430872F5"/>
    <w:rsid w:val="430C2A80"/>
    <w:rsid w:val="4312313E"/>
    <w:rsid w:val="43201487"/>
    <w:rsid w:val="43234B91"/>
    <w:rsid w:val="433C0587"/>
    <w:rsid w:val="433C7B5E"/>
    <w:rsid w:val="43432D9C"/>
    <w:rsid w:val="435A1218"/>
    <w:rsid w:val="4363307D"/>
    <w:rsid w:val="436A44A9"/>
    <w:rsid w:val="436F72E0"/>
    <w:rsid w:val="437536C0"/>
    <w:rsid w:val="438274C6"/>
    <w:rsid w:val="438A7B9E"/>
    <w:rsid w:val="439A284E"/>
    <w:rsid w:val="439F64A0"/>
    <w:rsid w:val="43A375E2"/>
    <w:rsid w:val="43A927D8"/>
    <w:rsid w:val="43BB1CB7"/>
    <w:rsid w:val="43BD6373"/>
    <w:rsid w:val="43C46E77"/>
    <w:rsid w:val="43CA4B58"/>
    <w:rsid w:val="43CD0A19"/>
    <w:rsid w:val="43D82B99"/>
    <w:rsid w:val="43D871A3"/>
    <w:rsid w:val="43DD0D23"/>
    <w:rsid w:val="43E31D54"/>
    <w:rsid w:val="43E31E95"/>
    <w:rsid w:val="43EF3220"/>
    <w:rsid w:val="440D26B8"/>
    <w:rsid w:val="442401FD"/>
    <w:rsid w:val="44296F11"/>
    <w:rsid w:val="442F1A16"/>
    <w:rsid w:val="44447F9D"/>
    <w:rsid w:val="446431A9"/>
    <w:rsid w:val="446754D4"/>
    <w:rsid w:val="44680B9C"/>
    <w:rsid w:val="446D35B0"/>
    <w:rsid w:val="447B3814"/>
    <w:rsid w:val="447C2733"/>
    <w:rsid w:val="447C723E"/>
    <w:rsid w:val="447D2366"/>
    <w:rsid w:val="4493065A"/>
    <w:rsid w:val="44977CC0"/>
    <w:rsid w:val="449D134F"/>
    <w:rsid w:val="44A114C9"/>
    <w:rsid w:val="44A22514"/>
    <w:rsid w:val="44A5513D"/>
    <w:rsid w:val="44A56A2D"/>
    <w:rsid w:val="44A63470"/>
    <w:rsid w:val="44BF1A01"/>
    <w:rsid w:val="44C72658"/>
    <w:rsid w:val="44C86808"/>
    <w:rsid w:val="44E0488B"/>
    <w:rsid w:val="44F27370"/>
    <w:rsid w:val="44FC71F9"/>
    <w:rsid w:val="44FE095E"/>
    <w:rsid w:val="450754D3"/>
    <w:rsid w:val="45130E15"/>
    <w:rsid w:val="45167914"/>
    <w:rsid w:val="45176C30"/>
    <w:rsid w:val="45207D7E"/>
    <w:rsid w:val="452B3F65"/>
    <w:rsid w:val="453C08CB"/>
    <w:rsid w:val="45467300"/>
    <w:rsid w:val="454F2A3F"/>
    <w:rsid w:val="454F7D7C"/>
    <w:rsid w:val="45562E58"/>
    <w:rsid w:val="455848E9"/>
    <w:rsid w:val="45672556"/>
    <w:rsid w:val="45693341"/>
    <w:rsid w:val="456D5EE2"/>
    <w:rsid w:val="456F619D"/>
    <w:rsid w:val="4573358A"/>
    <w:rsid w:val="45777CEE"/>
    <w:rsid w:val="45780BE3"/>
    <w:rsid w:val="4578730D"/>
    <w:rsid w:val="457B01CA"/>
    <w:rsid w:val="457D61D2"/>
    <w:rsid w:val="458952EC"/>
    <w:rsid w:val="458B5B82"/>
    <w:rsid w:val="459A7BD8"/>
    <w:rsid w:val="459B5F50"/>
    <w:rsid w:val="45A95F30"/>
    <w:rsid w:val="45B47F11"/>
    <w:rsid w:val="45B768D8"/>
    <w:rsid w:val="45BB4CB4"/>
    <w:rsid w:val="45C24A52"/>
    <w:rsid w:val="45D35810"/>
    <w:rsid w:val="45D476DC"/>
    <w:rsid w:val="45D67597"/>
    <w:rsid w:val="45EA121A"/>
    <w:rsid w:val="45F13B3D"/>
    <w:rsid w:val="45F14EC0"/>
    <w:rsid w:val="45F661A7"/>
    <w:rsid w:val="45F87D44"/>
    <w:rsid w:val="45FD24AE"/>
    <w:rsid w:val="45FF464F"/>
    <w:rsid w:val="45FF5E42"/>
    <w:rsid w:val="46063F78"/>
    <w:rsid w:val="46092A03"/>
    <w:rsid w:val="462B1E6F"/>
    <w:rsid w:val="46305A45"/>
    <w:rsid w:val="46324DDF"/>
    <w:rsid w:val="46361472"/>
    <w:rsid w:val="463F6733"/>
    <w:rsid w:val="46403F7B"/>
    <w:rsid w:val="46427B46"/>
    <w:rsid w:val="46477AA1"/>
    <w:rsid w:val="4652233B"/>
    <w:rsid w:val="465302E4"/>
    <w:rsid w:val="465A3A97"/>
    <w:rsid w:val="465A4CAC"/>
    <w:rsid w:val="4665066F"/>
    <w:rsid w:val="46703BBE"/>
    <w:rsid w:val="467D27CD"/>
    <w:rsid w:val="46873492"/>
    <w:rsid w:val="469A3637"/>
    <w:rsid w:val="469B4DA7"/>
    <w:rsid w:val="469C4DCF"/>
    <w:rsid w:val="469E0ACE"/>
    <w:rsid w:val="469E35FA"/>
    <w:rsid w:val="46A037F7"/>
    <w:rsid w:val="46A26BC2"/>
    <w:rsid w:val="46A405EE"/>
    <w:rsid w:val="46A529C9"/>
    <w:rsid w:val="46A561B7"/>
    <w:rsid w:val="46AE0F4A"/>
    <w:rsid w:val="46AF5F4E"/>
    <w:rsid w:val="46C302C4"/>
    <w:rsid w:val="46C94F08"/>
    <w:rsid w:val="46CA5798"/>
    <w:rsid w:val="46E5181C"/>
    <w:rsid w:val="46F1230B"/>
    <w:rsid w:val="46F811FF"/>
    <w:rsid w:val="46FB5BD3"/>
    <w:rsid w:val="46FF5086"/>
    <w:rsid w:val="47020FF2"/>
    <w:rsid w:val="471E1FE4"/>
    <w:rsid w:val="471F15B6"/>
    <w:rsid w:val="47235D48"/>
    <w:rsid w:val="47286823"/>
    <w:rsid w:val="472B0618"/>
    <w:rsid w:val="472F53EA"/>
    <w:rsid w:val="474D0A52"/>
    <w:rsid w:val="4760680A"/>
    <w:rsid w:val="47682B99"/>
    <w:rsid w:val="47693870"/>
    <w:rsid w:val="47784DD2"/>
    <w:rsid w:val="478513DF"/>
    <w:rsid w:val="47894BD0"/>
    <w:rsid w:val="47936B1C"/>
    <w:rsid w:val="479F65CE"/>
    <w:rsid w:val="479F6A41"/>
    <w:rsid w:val="47A64567"/>
    <w:rsid w:val="47A95811"/>
    <w:rsid w:val="47AF6D2F"/>
    <w:rsid w:val="47B21EC8"/>
    <w:rsid w:val="47BF7EE6"/>
    <w:rsid w:val="47CE737C"/>
    <w:rsid w:val="47DA6687"/>
    <w:rsid w:val="47DB05E8"/>
    <w:rsid w:val="47DB24C9"/>
    <w:rsid w:val="47E748E4"/>
    <w:rsid w:val="47EC33FE"/>
    <w:rsid w:val="47F4075C"/>
    <w:rsid w:val="48023BB4"/>
    <w:rsid w:val="48023BCB"/>
    <w:rsid w:val="48160392"/>
    <w:rsid w:val="48243F80"/>
    <w:rsid w:val="48391499"/>
    <w:rsid w:val="483B715A"/>
    <w:rsid w:val="48421FF2"/>
    <w:rsid w:val="484C6783"/>
    <w:rsid w:val="48533086"/>
    <w:rsid w:val="485C5C44"/>
    <w:rsid w:val="485E6390"/>
    <w:rsid w:val="48606E63"/>
    <w:rsid w:val="48687E2C"/>
    <w:rsid w:val="486D12C5"/>
    <w:rsid w:val="48761CBB"/>
    <w:rsid w:val="487E6066"/>
    <w:rsid w:val="488C137C"/>
    <w:rsid w:val="488E1A42"/>
    <w:rsid w:val="488F6AC0"/>
    <w:rsid w:val="48933396"/>
    <w:rsid w:val="4894310B"/>
    <w:rsid w:val="48965364"/>
    <w:rsid w:val="48A33C38"/>
    <w:rsid w:val="48C21BA9"/>
    <w:rsid w:val="48C8132A"/>
    <w:rsid w:val="48D109BF"/>
    <w:rsid w:val="48DB4C4F"/>
    <w:rsid w:val="48E07C5F"/>
    <w:rsid w:val="48E44426"/>
    <w:rsid w:val="48E9564A"/>
    <w:rsid w:val="48EB02F3"/>
    <w:rsid w:val="48F570FA"/>
    <w:rsid w:val="48F86E90"/>
    <w:rsid w:val="48FD1E04"/>
    <w:rsid w:val="4904737C"/>
    <w:rsid w:val="490F10CF"/>
    <w:rsid w:val="491672A4"/>
    <w:rsid w:val="49215A06"/>
    <w:rsid w:val="49237797"/>
    <w:rsid w:val="49256FCD"/>
    <w:rsid w:val="49260322"/>
    <w:rsid w:val="493D4EC6"/>
    <w:rsid w:val="495029C2"/>
    <w:rsid w:val="49686C69"/>
    <w:rsid w:val="496F5C91"/>
    <w:rsid w:val="49831F87"/>
    <w:rsid w:val="49923356"/>
    <w:rsid w:val="499340A0"/>
    <w:rsid w:val="49A0677B"/>
    <w:rsid w:val="49A15716"/>
    <w:rsid w:val="49A627B4"/>
    <w:rsid w:val="49AB59AC"/>
    <w:rsid w:val="49B24026"/>
    <w:rsid w:val="49B862FA"/>
    <w:rsid w:val="49B93AA1"/>
    <w:rsid w:val="49BC494B"/>
    <w:rsid w:val="49BF371C"/>
    <w:rsid w:val="49C80B7B"/>
    <w:rsid w:val="49C87136"/>
    <w:rsid w:val="49CE27D8"/>
    <w:rsid w:val="49D06491"/>
    <w:rsid w:val="49D23EA8"/>
    <w:rsid w:val="49E138ED"/>
    <w:rsid w:val="49E92E73"/>
    <w:rsid w:val="49F92DF1"/>
    <w:rsid w:val="4A002386"/>
    <w:rsid w:val="4A073512"/>
    <w:rsid w:val="4A192976"/>
    <w:rsid w:val="4A1A747C"/>
    <w:rsid w:val="4A1C63AE"/>
    <w:rsid w:val="4A1E46CD"/>
    <w:rsid w:val="4A2132BE"/>
    <w:rsid w:val="4A2B2089"/>
    <w:rsid w:val="4A2E4D45"/>
    <w:rsid w:val="4A6929FE"/>
    <w:rsid w:val="4A7006E0"/>
    <w:rsid w:val="4A760D80"/>
    <w:rsid w:val="4A977273"/>
    <w:rsid w:val="4AA373E1"/>
    <w:rsid w:val="4AB01AC4"/>
    <w:rsid w:val="4AB223D9"/>
    <w:rsid w:val="4AC03A5A"/>
    <w:rsid w:val="4AC40899"/>
    <w:rsid w:val="4AD216EA"/>
    <w:rsid w:val="4AE569BF"/>
    <w:rsid w:val="4AFC2A3C"/>
    <w:rsid w:val="4B067AF7"/>
    <w:rsid w:val="4B0E08F2"/>
    <w:rsid w:val="4B0F2CF8"/>
    <w:rsid w:val="4B1B5401"/>
    <w:rsid w:val="4B1F68B7"/>
    <w:rsid w:val="4B214C60"/>
    <w:rsid w:val="4B294E83"/>
    <w:rsid w:val="4B3279F5"/>
    <w:rsid w:val="4B3D44D5"/>
    <w:rsid w:val="4B3F6CDF"/>
    <w:rsid w:val="4B4143DC"/>
    <w:rsid w:val="4B423BF8"/>
    <w:rsid w:val="4B4A1C6F"/>
    <w:rsid w:val="4B56413F"/>
    <w:rsid w:val="4B5F27AA"/>
    <w:rsid w:val="4B6D1871"/>
    <w:rsid w:val="4B703EAB"/>
    <w:rsid w:val="4B7106D5"/>
    <w:rsid w:val="4B824AC6"/>
    <w:rsid w:val="4B8A7C72"/>
    <w:rsid w:val="4B981848"/>
    <w:rsid w:val="4B99737E"/>
    <w:rsid w:val="4B9D4389"/>
    <w:rsid w:val="4B9D4E19"/>
    <w:rsid w:val="4BA00FC3"/>
    <w:rsid w:val="4BA22C55"/>
    <w:rsid w:val="4BA91A7A"/>
    <w:rsid w:val="4BC87C36"/>
    <w:rsid w:val="4BCB01BA"/>
    <w:rsid w:val="4BCE70D4"/>
    <w:rsid w:val="4BCF70A5"/>
    <w:rsid w:val="4BD3133B"/>
    <w:rsid w:val="4BED3E16"/>
    <w:rsid w:val="4BFA1C4E"/>
    <w:rsid w:val="4C007D1D"/>
    <w:rsid w:val="4C233A33"/>
    <w:rsid w:val="4C24046D"/>
    <w:rsid w:val="4C29560F"/>
    <w:rsid w:val="4C2A503F"/>
    <w:rsid w:val="4C2D7633"/>
    <w:rsid w:val="4C2E6801"/>
    <w:rsid w:val="4C302158"/>
    <w:rsid w:val="4C3612D0"/>
    <w:rsid w:val="4C381190"/>
    <w:rsid w:val="4C407DF1"/>
    <w:rsid w:val="4C5A75E1"/>
    <w:rsid w:val="4C5E0A0A"/>
    <w:rsid w:val="4C61529C"/>
    <w:rsid w:val="4C6179D0"/>
    <w:rsid w:val="4C6315CB"/>
    <w:rsid w:val="4C693E57"/>
    <w:rsid w:val="4C6D6312"/>
    <w:rsid w:val="4C804CCB"/>
    <w:rsid w:val="4C842BB9"/>
    <w:rsid w:val="4C8A7542"/>
    <w:rsid w:val="4C8B1EA7"/>
    <w:rsid w:val="4C8D5905"/>
    <w:rsid w:val="4C985A32"/>
    <w:rsid w:val="4C995C34"/>
    <w:rsid w:val="4CA15C33"/>
    <w:rsid w:val="4CA34CA6"/>
    <w:rsid w:val="4CA57621"/>
    <w:rsid w:val="4CA60295"/>
    <w:rsid w:val="4CA80B66"/>
    <w:rsid w:val="4CB86FF5"/>
    <w:rsid w:val="4CC14F33"/>
    <w:rsid w:val="4CC63186"/>
    <w:rsid w:val="4CDF386E"/>
    <w:rsid w:val="4CE33BBD"/>
    <w:rsid w:val="4D002607"/>
    <w:rsid w:val="4D070BBD"/>
    <w:rsid w:val="4D0A64EE"/>
    <w:rsid w:val="4D13404B"/>
    <w:rsid w:val="4D2047C5"/>
    <w:rsid w:val="4D272D64"/>
    <w:rsid w:val="4D3A6040"/>
    <w:rsid w:val="4D3B39BE"/>
    <w:rsid w:val="4D487475"/>
    <w:rsid w:val="4D497787"/>
    <w:rsid w:val="4D4F13A2"/>
    <w:rsid w:val="4D53694D"/>
    <w:rsid w:val="4D734DF1"/>
    <w:rsid w:val="4D7C5AF4"/>
    <w:rsid w:val="4D922705"/>
    <w:rsid w:val="4D924091"/>
    <w:rsid w:val="4DA34AB1"/>
    <w:rsid w:val="4DA5434D"/>
    <w:rsid w:val="4DA850DA"/>
    <w:rsid w:val="4DAC4E6A"/>
    <w:rsid w:val="4DAF7996"/>
    <w:rsid w:val="4DB364FF"/>
    <w:rsid w:val="4DBC263C"/>
    <w:rsid w:val="4DBD3E00"/>
    <w:rsid w:val="4DBE5EA7"/>
    <w:rsid w:val="4DCB50F8"/>
    <w:rsid w:val="4DD860FC"/>
    <w:rsid w:val="4DDA2AC1"/>
    <w:rsid w:val="4DDC4B74"/>
    <w:rsid w:val="4DF33A16"/>
    <w:rsid w:val="4DF454E4"/>
    <w:rsid w:val="4DF80CB6"/>
    <w:rsid w:val="4DFC4E13"/>
    <w:rsid w:val="4DFF6CB7"/>
    <w:rsid w:val="4E0725E0"/>
    <w:rsid w:val="4E116D2F"/>
    <w:rsid w:val="4E12490E"/>
    <w:rsid w:val="4E1718D4"/>
    <w:rsid w:val="4E187388"/>
    <w:rsid w:val="4E1A5D11"/>
    <w:rsid w:val="4E1D36E0"/>
    <w:rsid w:val="4E2564E2"/>
    <w:rsid w:val="4E285E3C"/>
    <w:rsid w:val="4E28700E"/>
    <w:rsid w:val="4E304C3B"/>
    <w:rsid w:val="4E337088"/>
    <w:rsid w:val="4E485187"/>
    <w:rsid w:val="4E492D6E"/>
    <w:rsid w:val="4E495AF6"/>
    <w:rsid w:val="4E50056A"/>
    <w:rsid w:val="4E5238FC"/>
    <w:rsid w:val="4E585EFD"/>
    <w:rsid w:val="4E5B5F2A"/>
    <w:rsid w:val="4E6615F2"/>
    <w:rsid w:val="4E662BD5"/>
    <w:rsid w:val="4E676D42"/>
    <w:rsid w:val="4E6E030C"/>
    <w:rsid w:val="4E7D2B1E"/>
    <w:rsid w:val="4E814525"/>
    <w:rsid w:val="4E9A0473"/>
    <w:rsid w:val="4EBE4F0C"/>
    <w:rsid w:val="4EBF66FD"/>
    <w:rsid w:val="4ED11992"/>
    <w:rsid w:val="4ED8343B"/>
    <w:rsid w:val="4EE32BC0"/>
    <w:rsid w:val="4EE70779"/>
    <w:rsid w:val="4EF077C7"/>
    <w:rsid w:val="4EF728C2"/>
    <w:rsid w:val="4F0B10E6"/>
    <w:rsid w:val="4F0B52CE"/>
    <w:rsid w:val="4F0D6CA0"/>
    <w:rsid w:val="4F0E0EE6"/>
    <w:rsid w:val="4F1D3AC7"/>
    <w:rsid w:val="4F2168F3"/>
    <w:rsid w:val="4F2D6730"/>
    <w:rsid w:val="4F444A87"/>
    <w:rsid w:val="4F522E2D"/>
    <w:rsid w:val="4F6023D5"/>
    <w:rsid w:val="4F670A7A"/>
    <w:rsid w:val="4F82162A"/>
    <w:rsid w:val="4F986581"/>
    <w:rsid w:val="4F992079"/>
    <w:rsid w:val="4F9F6EF8"/>
    <w:rsid w:val="4FA41A43"/>
    <w:rsid w:val="4FA41ACF"/>
    <w:rsid w:val="4FA60534"/>
    <w:rsid w:val="4FA72E7D"/>
    <w:rsid w:val="4FA777A2"/>
    <w:rsid w:val="4FAE6076"/>
    <w:rsid w:val="4FB43319"/>
    <w:rsid w:val="4FC05931"/>
    <w:rsid w:val="4FC24391"/>
    <w:rsid w:val="4FCB1CA9"/>
    <w:rsid w:val="4FCD7975"/>
    <w:rsid w:val="4FD04977"/>
    <w:rsid w:val="4FD65060"/>
    <w:rsid w:val="4FD814F4"/>
    <w:rsid w:val="4FE865DD"/>
    <w:rsid w:val="4FE91072"/>
    <w:rsid w:val="4FEE256C"/>
    <w:rsid w:val="500E2A56"/>
    <w:rsid w:val="50136C1D"/>
    <w:rsid w:val="50151ABD"/>
    <w:rsid w:val="50170866"/>
    <w:rsid w:val="501B4C19"/>
    <w:rsid w:val="501D667F"/>
    <w:rsid w:val="501F4756"/>
    <w:rsid w:val="503202CA"/>
    <w:rsid w:val="50360CDD"/>
    <w:rsid w:val="503A075A"/>
    <w:rsid w:val="503A4AF9"/>
    <w:rsid w:val="504D1A8B"/>
    <w:rsid w:val="5056140F"/>
    <w:rsid w:val="505727D5"/>
    <w:rsid w:val="505D74FD"/>
    <w:rsid w:val="50643F33"/>
    <w:rsid w:val="506820EF"/>
    <w:rsid w:val="506B1C29"/>
    <w:rsid w:val="506E0ABC"/>
    <w:rsid w:val="507312CA"/>
    <w:rsid w:val="50776BE5"/>
    <w:rsid w:val="50852590"/>
    <w:rsid w:val="508B6E3E"/>
    <w:rsid w:val="508E4B6B"/>
    <w:rsid w:val="508E547E"/>
    <w:rsid w:val="50937EAC"/>
    <w:rsid w:val="509845CC"/>
    <w:rsid w:val="509945BC"/>
    <w:rsid w:val="509F1192"/>
    <w:rsid w:val="50A06D7C"/>
    <w:rsid w:val="50A26BCB"/>
    <w:rsid w:val="50AD4E86"/>
    <w:rsid w:val="50B30004"/>
    <w:rsid w:val="50B826BB"/>
    <w:rsid w:val="50D07DB4"/>
    <w:rsid w:val="50E27260"/>
    <w:rsid w:val="50EF5857"/>
    <w:rsid w:val="50F0784F"/>
    <w:rsid w:val="50FA4025"/>
    <w:rsid w:val="51014C69"/>
    <w:rsid w:val="510B4C62"/>
    <w:rsid w:val="510E72B8"/>
    <w:rsid w:val="5110190D"/>
    <w:rsid w:val="511D1AAF"/>
    <w:rsid w:val="511D5371"/>
    <w:rsid w:val="51214ABC"/>
    <w:rsid w:val="51351CC5"/>
    <w:rsid w:val="51382497"/>
    <w:rsid w:val="513C10CE"/>
    <w:rsid w:val="514F6CB3"/>
    <w:rsid w:val="515841DA"/>
    <w:rsid w:val="516A6793"/>
    <w:rsid w:val="51783EB8"/>
    <w:rsid w:val="51991E74"/>
    <w:rsid w:val="51992FD5"/>
    <w:rsid w:val="51A02FAE"/>
    <w:rsid w:val="51A16E2C"/>
    <w:rsid w:val="51A83214"/>
    <w:rsid w:val="51B61F7F"/>
    <w:rsid w:val="51BB1C47"/>
    <w:rsid w:val="51C00B44"/>
    <w:rsid w:val="51C40804"/>
    <w:rsid w:val="51C4120B"/>
    <w:rsid w:val="51D82AAC"/>
    <w:rsid w:val="51DD2E3B"/>
    <w:rsid w:val="51E01849"/>
    <w:rsid w:val="51F75EA7"/>
    <w:rsid w:val="51FB20FA"/>
    <w:rsid w:val="52072B09"/>
    <w:rsid w:val="5209731C"/>
    <w:rsid w:val="52126EDA"/>
    <w:rsid w:val="52162FDE"/>
    <w:rsid w:val="521D5D5F"/>
    <w:rsid w:val="52225007"/>
    <w:rsid w:val="522E05D9"/>
    <w:rsid w:val="523004C1"/>
    <w:rsid w:val="52317F5A"/>
    <w:rsid w:val="52372439"/>
    <w:rsid w:val="5243446A"/>
    <w:rsid w:val="524820B3"/>
    <w:rsid w:val="524D7E18"/>
    <w:rsid w:val="524E4F49"/>
    <w:rsid w:val="524F59B0"/>
    <w:rsid w:val="525149E6"/>
    <w:rsid w:val="526F448B"/>
    <w:rsid w:val="52713001"/>
    <w:rsid w:val="528610E9"/>
    <w:rsid w:val="528710AE"/>
    <w:rsid w:val="528B7853"/>
    <w:rsid w:val="52944B6D"/>
    <w:rsid w:val="52945D0F"/>
    <w:rsid w:val="529853F7"/>
    <w:rsid w:val="52A74924"/>
    <w:rsid w:val="52AB3A25"/>
    <w:rsid w:val="52AB673C"/>
    <w:rsid w:val="52B06E89"/>
    <w:rsid w:val="52B45C94"/>
    <w:rsid w:val="52B806D6"/>
    <w:rsid w:val="52B9252A"/>
    <w:rsid w:val="52C00CA3"/>
    <w:rsid w:val="52C40B18"/>
    <w:rsid w:val="52C5137E"/>
    <w:rsid w:val="52C57FCE"/>
    <w:rsid w:val="52CF5042"/>
    <w:rsid w:val="52DB1995"/>
    <w:rsid w:val="52E071CB"/>
    <w:rsid w:val="52E82473"/>
    <w:rsid w:val="52EC4FD7"/>
    <w:rsid w:val="52F86B51"/>
    <w:rsid w:val="52FF0D4E"/>
    <w:rsid w:val="53131050"/>
    <w:rsid w:val="531F2785"/>
    <w:rsid w:val="531F7475"/>
    <w:rsid w:val="533A151E"/>
    <w:rsid w:val="533D53A9"/>
    <w:rsid w:val="53423070"/>
    <w:rsid w:val="534D6BFD"/>
    <w:rsid w:val="537B1EE4"/>
    <w:rsid w:val="53890D40"/>
    <w:rsid w:val="538F107D"/>
    <w:rsid w:val="5396667C"/>
    <w:rsid w:val="539F3FD8"/>
    <w:rsid w:val="53A6684B"/>
    <w:rsid w:val="53A846A9"/>
    <w:rsid w:val="53AC1FD8"/>
    <w:rsid w:val="53B4553C"/>
    <w:rsid w:val="53B5682D"/>
    <w:rsid w:val="53BE5416"/>
    <w:rsid w:val="53C1249E"/>
    <w:rsid w:val="53C211EA"/>
    <w:rsid w:val="53DE06AB"/>
    <w:rsid w:val="53E07FB6"/>
    <w:rsid w:val="53E43E96"/>
    <w:rsid w:val="53E704F1"/>
    <w:rsid w:val="53E90B7D"/>
    <w:rsid w:val="53F77798"/>
    <w:rsid w:val="54084AA3"/>
    <w:rsid w:val="54087764"/>
    <w:rsid w:val="540C7A72"/>
    <w:rsid w:val="54115CB3"/>
    <w:rsid w:val="54213A20"/>
    <w:rsid w:val="542504C9"/>
    <w:rsid w:val="543229EB"/>
    <w:rsid w:val="5435092A"/>
    <w:rsid w:val="543B526F"/>
    <w:rsid w:val="543F2FC2"/>
    <w:rsid w:val="54436ADC"/>
    <w:rsid w:val="54504329"/>
    <w:rsid w:val="54613AF1"/>
    <w:rsid w:val="54642BDF"/>
    <w:rsid w:val="54674C97"/>
    <w:rsid w:val="547A429D"/>
    <w:rsid w:val="5481471A"/>
    <w:rsid w:val="54835275"/>
    <w:rsid w:val="54966644"/>
    <w:rsid w:val="54972276"/>
    <w:rsid w:val="549744AF"/>
    <w:rsid w:val="54AB4847"/>
    <w:rsid w:val="54B27314"/>
    <w:rsid w:val="54B6683C"/>
    <w:rsid w:val="54BF38AF"/>
    <w:rsid w:val="54C03491"/>
    <w:rsid w:val="54C309E7"/>
    <w:rsid w:val="54CA2716"/>
    <w:rsid w:val="54D30671"/>
    <w:rsid w:val="54DA69FA"/>
    <w:rsid w:val="54DB6377"/>
    <w:rsid w:val="54DE2E38"/>
    <w:rsid w:val="54DF6BD5"/>
    <w:rsid w:val="54F566F5"/>
    <w:rsid w:val="55170535"/>
    <w:rsid w:val="55177BFF"/>
    <w:rsid w:val="551977E9"/>
    <w:rsid w:val="552325A0"/>
    <w:rsid w:val="55386142"/>
    <w:rsid w:val="55386183"/>
    <w:rsid w:val="554818E1"/>
    <w:rsid w:val="5552280C"/>
    <w:rsid w:val="55583395"/>
    <w:rsid w:val="55595B77"/>
    <w:rsid w:val="555B7CF8"/>
    <w:rsid w:val="55622346"/>
    <w:rsid w:val="557E1509"/>
    <w:rsid w:val="557E54F9"/>
    <w:rsid w:val="55901C5F"/>
    <w:rsid w:val="559D270F"/>
    <w:rsid w:val="559E22BD"/>
    <w:rsid w:val="559E5134"/>
    <w:rsid w:val="55B07CF8"/>
    <w:rsid w:val="55BA242D"/>
    <w:rsid w:val="55C80499"/>
    <w:rsid w:val="55C805CF"/>
    <w:rsid w:val="55E051CC"/>
    <w:rsid w:val="55E16ADF"/>
    <w:rsid w:val="55EA52BD"/>
    <w:rsid w:val="55EF502E"/>
    <w:rsid w:val="55F34CB4"/>
    <w:rsid w:val="56013378"/>
    <w:rsid w:val="56065820"/>
    <w:rsid w:val="560C2B13"/>
    <w:rsid w:val="560D6172"/>
    <w:rsid w:val="560F7BD9"/>
    <w:rsid w:val="56231378"/>
    <w:rsid w:val="563C7761"/>
    <w:rsid w:val="564757D9"/>
    <w:rsid w:val="56696B35"/>
    <w:rsid w:val="56792B28"/>
    <w:rsid w:val="567E1A02"/>
    <w:rsid w:val="5697498D"/>
    <w:rsid w:val="5699613A"/>
    <w:rsid w:val="569B1A13"/>
    <w:rsid w:val="56AD1A87"/>
    <w:rsid w:val="56B55CBD"/>
    <w:rsid w:val="56D4162B"/>
    <w:rsid w:val="56D567D7"/>
    <w:rsid w:val="56DB02A4"/>
    <w:rsid w:val="56E11793"/>
    <w:rsid w:val="56EA1042"/>
    <w:rsid w:val="56EB4AFC"/>
    <w:rsid w:val="56F778F9"/>
    <w:rsid w:val="56FB797A"/>
    <w:rsid w:val="5709675B"/>
    <w:rsid w:val="570B4254"/>
    <w:rsid w:val="571B64C6"/>
    <w:rsid w:val="57262572"/>
    <w:rsid w:val="572F3076"/>
    <w:rsid w:val="57366DA1"/>
    <w:rsid w:val="573B45FE"/>
    <w:rsid w:val="573B7C79"/>
    <w:rsid w:val="57415AC5"/>
    <w:rsid w:val="574872ED"/>
    <w:rsid w:val="57566582"/>
    <w:rsid w:val="57571DEA"/>
    <w:rsid w:val="57623102"/>
    <w:rsid w:val="576976D4"/>
    <w:rsid w:val="577647DA"/>
    <w:rsid w:val="57841E66"/>
    <w:rsid w:val="57867CB1"/>
    <w:rsid w:val="578A3B3C"/>
    <w:rsid w:val="57AF1DBC"/>
    <w:rsid w:val="57B41891"/>
    <w:rsid w:val="57D05AC9"/>
    <w:rsid w:val="57D15609"/>
    <w:rsid w:val="57D62277"/>
    <w:rsid w:val="57DB5E6A"/>
    <w:rsid w:val="57DF1124"/>
    <w:rsid w:val="57E06046"/>
    <w:rsid w:val="57E44F74"/>
    <w:rsid w:val="57E467E6"/>
    <w:rsid w:val="57F55D16"/>
    <w:rsid w:val="57FE69F3"/>
    <w:rsid w:val="58060F18"/>
    <w:rsid w:val="580E6ABE"/>
    <w:rsid w:val="581150AE"/>
    <w:rsid w:val="58122232"/>
    <w:rsid w:val="58284B97"/>
    <w:rsid w:val="58371290"/>
    <w:rsid w:val="583963A3"/>
    <w:rsid w:val="585524C0"/>
    <w:rsid w:val="586569F1"/>
    <w:rsid w:val="58670916"/>
    <w:rsid w:val="586C0993"/>
    <w:rsid w:val="587724A8"/>
    <w:rsid w:val="588C4560"/>
    <w:rsid w:val="58A63B27"/>
    <w:rsid w:val="58AA7760"/>
    <w:rsid w:val="58AC316D"/>
    <w:rsid w:val="58AC5550"/>
    <w:rsid w:val="58B52DE0"/>
    <w:rsid w:val="58B86744"/>
    <w:rsid w:val="58BF052A"/>
    <w:rsid w:val="58C809E7"/>
    <w:rsid w:val="58CD02E6"/>
    <w:rsid w:val="58DB01A5"/>
    <w:rsid w:val="58FC7A46"/>
    <w:rsid w:val="590F0740"/>
    <w:rsid w:val="59121785"/>
    <w:rsid w:val="59156851"/>
    <w:rsid w:val="5929112B"/>
    <w:rsid w:val="592A5A1B"/>
    <w:rsid w:val="59327CDA"/>
    <w:rsid w:val="59330361"/>
    <w:rsid w:val="5937532C"/>
    <w:rsid w:val="59410C31"/>
    <w:rsid w:val="594556FF"/>
    <w:rsid w:val="59457348"/>
    <w:rsid w:val="594E50F0"/>
    <w:rsid w:val="5957103B"/>
    <w:rsid w:val="595D3389"/>
    <w:rsid w:val="59687FA7"/>
    <w:rsid w:val="596923F2"/>
    <w:rsid w:val="596D61B4"/>
    <w:rsid w:val="596E1DD6"/>
    <w:rsid w:val="596E1E76"/>
    <w:rsid w:val="59854A7E"/>
    <w:rsid w:val="59910F24"/>
    <w:rsid w:val="59922162"/>
    <w:rsid w:val="599633A2"/>
    <w:rsid w:val="599A7197"/>
    <w:rsid w:val="59A33813"/>
    <w:rsid w:val="59A66161"/>
    <w:rsid w:val="59A9283D"/>
    <w:rsid w:val="59B548CA"/>
    <w:rsid w:val="59B75F98"/>
    <w:rsid w:val="59CF23B2"/>
    <w:rsid w:val="59D03D34"/>
    <w:rsid w:val="59D20B0E"/>
    <w:rsid w:val="59D5540B"/>
    <w:rsid w:val="59DF2AB9"/>
    <w:rsid w:val="59E14AF1"/>
    <w:rsid w:val="59E17176"/>
    <w:rsid w:val="59E63401"/>
    <w:rsid w:val="59E747D0"/>
    <w:rsid w:val="59ED34C5"/>
    <w:rsid w:val="59F0737C"/>
    <w:rsid w:val="59FC22CA"/>
    <w:rsid w:val="5A0F723A"/>
    <w:rsid w:val="5A2A22C1"/>
    <w:rsid w:val="5A2D3BBA"/>
    <w:rsid w:val="5A3B54A5"/>
    <w:rsid w:val="5A3E3579"/>
    <w:rsid w:val="5A3E59BB"/>
    <w:rsid w:val="5A521C0C"/>
    <w:rsid w:val="5A532476"/>
    <w:rsid w:val="5A5870DC"/>
    <w:rsid w:val="5A5A66C1"/>
    <w:rsid w:val="5A5C4514"/>
    <w:rsid w:val="5A5D30BA"/>
    <w:rsid w:val="5A5D6EDD"/>
    <w:rsid w:val="5A696CA6"/>
    <w:rsid w:val="5A6C4B38"/>
    <w:rsid w:val="5A776093"/>
    <w:rsid w:val="5A874262"/>
    <w:rsid w:val="5A995AFA"/>
    <w:rsid w:val="5A99CD6E"/>
    <w:rsid w:val="5A9C751D"/>
    <w:rsid w:val="5AAD061C"/>
    <w:rsid w:val="5AAE0A1E"/>
    <w:rsid w:val="5AAE3CE5"/>
    <w:rsid w:val="5AB40010"/>
    <w:rsid w:val="5AB76384"/>
    <w:rsid w:val="5ABF3477"/>
    <w:rsid w:val="5AC13DCF"/>
    <w:rsid w:val="5ACA6E30"/>
    <w:rsid w:val="5ADA5667"/>
    <w:rsid w:val="5AE10851"/>
    <w:rsid w:val="5AE12508"/>
    <w:rsid w:val="5AEA4E1D"/>
    <w:rsid w:val="5AEB7EE4"/>
    <w:rsid w:val="5AF24BAF"/>
    <w:rsid w:val="5AF56D57"/>
    <w:rsid w:val="5AF87E48"/>
    <w:rsid w:val="5AF94563"/>
    <w:rsid w:val="5B1227C7"/>
    <w:rsid w:val="5B157517"/>
    <w:rsid w:val="5B20341A"/>
    <w:rsid w:val="5B3D2659"/>
    <w:rsid w:val="5B4251B2"/>
    <w:rsid w:val="5B4B2B80"/>
    <w:rsid w:val="5B4B4D4E"/>
    <w:rsid w:val="5B506A01"/>
    <w:rsid w:val="5B6506A8"/>
    <w:rsid w:val="5B6B3681"/>
    <w:rsid w:val="5B6B514C"/>
    <w:rsid w:val="5B842536"/>
    <w:rsid w:val="5B8A0F5E"/>
    <w:rsid w:val="5B992EA0"/>
    <w:rsid w:val="5BA10475"/>
    <w:rsid w:val="5BA26E5A"/>
    <w:rsid w:val="5BB718DA"/>
    <w:rsid w:val="5BD47FD4"/>
    <w:rsid w:val="5BD53BE0"/>
    <w:rsid w:val="5BD971D3"/>
    <w:rsid w:val="5BF00D64"/>
    <w:rsid w:val="5BF87D9C"/>
    <w:rsid w:val="5BFA2717"/>
    <w:rsid w:val="5C0A785F"/>
    <w:rsid w:val="5C0C1345"/>
    <w:rsid w:val="5C170CC5"/>
    <w:rsid w:val="5C1712C5"/>
    <w:rsid w:val="5C2409BC"/>
    <w:rsid w:val="5C2F79AF"/>
    <w:rsid w:val="5C320796"/>
    <w:rsid w:val="5C351D67"/>
    <w:rsid w:val="5C396623"/>
    <w:rsid w:val="5C3A7B67"/>
    <w:rsid w:val="5C456D5E"/>
    <w:rsid w:val="5C5F06CB"/>
    <w:rsid w:val="5C64583F"/>
    <w:rsid w:val="5C652F85"/>
    <w:rsid w:val="5C717EA4"/>
    <w:rsid w:val="5C7E65F7"/>
    <w:rsid w:val="5C83160D"/>
    <w:rsid w:val="5C836BB4"/>
    <w:rsid w:val="5C86765A"/>
    <w:rsid w:val="5C8A3265"/>
    <w:rsid w:val="5C8C111D"/>
    <w:rsid w:val="5C97499A"/>
    <w:rsid w:val="5CA44182"/>
    <w:rsid w:val="5CB12678"/>
    <w:rsid w:val="5CB2401B"/>
    <w:rsid w:val="5CB64FF9"/>
    <w:rsid w:val="5CBF5DD8"/>
    <w:rsid w:val="5CC03DC1"/>
    <w:rsid w:val="5CCB6E94"/>
    <w:rsid w:val="5CDC7C24"/>
    <w:rsid w:val="5CDF143D"/>
    <w:rsid w:val="5CDF7271"/>
    <w:rsid w:val="5CE75A09"/>
    <w:rsid w:val="5CEA1448"/>
    <w:rsid w:val="5CF3281D"/>
    <w:rsid w:val="5D0555DE"/>
    <w:rsid w:val="5D110E3A"/>
    <w:rsid w:val="5D1B2143"/>
    <w:rsid w:val="5D24496D"/>
    <w:rsid w:val="5D345309"/>
    <w:rsid w:val="5D435F77"/>
    <w:rsid w:val="5D4C307D"/>
    <w:rsid w:val="5D5735C2"/>
    <w:rsid w:val="5D602E70"/>
    <w:rsid w:val="5D6525CF"/>
    <w:rsid w:val="5D7737E9"/>
    <w:rsid w:val="5D776387"/>
    <w:rsid w:val="5D7B3712"/>
    <w:rsid w:val="5D7D27D7"/>
    <w:rsid w:val="5D871B21"/>
    <w:rsid w:val="5D8756DF"/>
    <w:rsid w:val="5D877440"/>
    <w:rsid w:val="5D8E6B43"/>
    <w:rsid w:val="5D9149F5"/>
    <w:rsid w:val="5D9D1562"/>
    <w:rsid w:val="5DA85C80"/>
    <w:rsid w:val="5DAB7126"/>
    <w:rsid w:val="5DB132AC"/>
    <w:rsid w:val="5DB344C7"/>
    <w:rsid w:val="5DB72C08"/>
    <w:rsid w:val="5DBB0B06"/>
    <w:rsid w:val="5DC11391"/>
    <w:rsid w:val="5DCF3430"/>
    <w:rsid w:val="5DEE1711"/>
    <w:rsid w:val="5DF32216"/>
    <w:rsid w:val="5DF4078C"/>
    <w:rsid w:val="5DFC3603"/>
    <w:rsid w:val="5E0B01F0"/>
    <w:rsid w:val="5E150162"/>
    <w:rsid w:val="5E206B13"/>
    <w:rsid w:val="5E295B8C"/>
    <w:rsid w:val="5E3E701B"/>
    <w:rsid w:val="5E4231DB"/>
    <w:rsid w:val="5E4533A4"/>
    <w:rsid w:val="5E574101"/>
    <w:rsid w:val="5E604F8F"/>
    <w:rsid w:val="5E633EAB"/>
    <w:rsid w:val="5E661498"/>
    <w:rsid w:val="5E6917E7"/>
    <w:rsid w:val="5E6C59C1"/>
    <w:rsid w:val="5E6D499B"/>
    <w:rsid w:val="5E7768C6"/>
    <w:rsid w:val="5E790D3D"/>
    <w:rsid w:val="5E7D6526"/>
    <w:rsid w:val="5E7D67A1"/>
    <w:rsid w:val="5E827AFF"/>
    <w:rsid w:val="5E8B24F4"/>
    <w:rsid w:val="5E981489"/>
    <w:rsid w:val="5E9E41DC"/>
    <w:rsid w:val="5EAB5E4F"/>
    <w:rsid w:val="5EB23530"/>
    <w:rsid w:val="5EB329AE"/>
    <w:rsid w:val="5EBF01B9"/>
    <w:rsid w:val="5EC40D20"/>
    <w:rsid w:val="5EDA73E2"/>
    <w:rsid w:val="5EDF0234"/>
    <w:rsid w:val="5EEA15F5"/>
    <w:rsid w:val="5EEB5395"/>
    <w:rsid w:val="5EF239FB"/>
    <w:rsid w:val="5EF4019F"/>
    <w:rsid w:val="5EF52D8A"/>
    <w:rsid w:val="5F014288"/>
    <w:rsid w:val="5F051487"/>
    <w:rsid w:val="5F0D2C15"/>
    <w:rsid w:val="5F223EBD"/>
    <w:rsid w:val="5F2F49D5"/>
    <w:rsid w:val="5F320C83"/>
    <w:rsid w:val="5F444929"/>
    <w:rsid w:val="5F461649"/>
    <w:rsid w:val="5F4C084D"/>
    <w:rsid w:val="5F4F286D"/>
    <w:rsid w:val="5F510187"/>
    <w:rsid w:val="5F606085"/>
    <w:rsid w:val="5F671F47"/>
    <w:rsid w:val="5F6744D6"/>
    <w:rsid w:val="5F69651E"/>
    <w:rsid w:val="5F726AD6"/>
    <w:rsid w:val="5F886521"/>
    <w:rsid w:val="5F8E2D17"/>
    <w:rsid w:val="5F9D7EBE"/>
    <w:rsid w:val="5FB93676"/>
    <w:rsid w:val="5FBB7EAD"/>
    <w:rsid w:val="5FBE07C0"/>
    <w:rsid w:val="5FCA06B2"/>
    <w:rsid w:val="5FCD1DCE"/>
    <w:rsid w:val="5FD06889"/>
    <w:rsid w:val="5FD31A11"/>
    <w:rsid w:val="5FDC027F"/>
    <w:rsid w:val="5FDF61FD"/>
    <w:rsid w:val="5FE1363A"/>
    <w:rsid w:val="5FF005F5"/>
    <w:rsid w:val="600027F4"/>
    <w:rsid w:val="60145BAF"/>
    <w:rsid w:val="60165E7F"/>
    <w:rsid w:val="602C584F"/>
    <w:rsid w:val="602D5A7B"/>
    <w:rsid w:val="604B786D"/>
    <w:rsid w:val="604C469F"/>
    <w:rsid w:val="6069299D"/>
    <w:rsid w:val="607B3C50"/>
    <w:rsid w:val="60825990"/>
    <w:rsid w:val="608547B1"/>
    <w:rsid w:val="60894FD8"/>
    <w:rsid w:val="60983659"/>
    <w:rsid w:val="60A916ED"/>
    <w:rsid w:val="60AA52CF"/>
    <w:rsid w:val="60BB7A11"/>
    <w:rsid w:val="60C93B99"/>
    <w:rsid w:val="60D97183"/>
    <w:rsid w:val="60E46E2D"/>
    <w:rsid w:val="60E51BA8"/>
    <w:rsid w:val="60EE26EF"/>
    <w:rsid w:val="60F705C0"/>
    <w:rsid w:val="60FC6DCD"/>
    <w:rsid w:val="60FF3C6E"/>
    <w:rsid w:val="610B4D31"/>
    <w:rsid w:val="610E6BE5"/>
    <w:rsid w:val="610F4B1D"/>
    <w:rsid w:val="611266B5"/>
    <w:rsid w:val="611C2ECB"/>
    <w:rsid w:val="611F6CD7"/>
    <w:rsid w:val="61222E8F"/>
    <w:rsid w:val="612F7868"/>
    <w:rsid w:val="61484C33"/>
    <w:rsid w:val="614F1551"/>
    <w:rsid w:val="615A752C"/>
    <w:rsid w:val="615E5FF3"/>
    <w:rsid w:val="6160017A"/>
    <w:rsid w:val="616C1174"/>
    <w:rsid w:val="616D209F"/>
    <w:rsid w:val="61712D29"/>
    <w:rsid w:val="617A1742"/>
    <w:rsid w:val="619F0C23"/>
    <w:rsid w:val="61AA0861"/>
    <w:rsid w:val="61B0521F"/>
    <w:rsid w:val="61B10ED5"/>
    <w:rsid w:val="61B408E2"/>
    <w:rsid w:val="61B41B85"/>
    <w:rsid w:val="61B57A92"/>
    <w:rsid w:val="61BA3EEF"/>
    <w:rsid w:val="61C43515"/>
    <w:rsid w:val="61D01D4D"/>
    <w:rsid w:val="61D536A1"/>
    <w:rsid w:val="61D5684E"/>
    <w:rsid w:val="61D57A4A"/>
    <w:rsid w:val="61D90655"/>
    <w:rsid w:val="61DD50B1"/>
    <w:rsid w:val="61F11B27"/>
    <w:rsid w:val="61F84A23"/>
    <w:rsid w:val="61FB0290"/>
    <w:rsid w:val="620606D2"/>
    <w:rsid w:val="620D4509"/>
    <w:rsid w:val="62225036"/>
    <w:rsid w:val="622258B7"/>
    <w:rsid w:val="62320E01"/>
    <w:rsid w:val="62385978"/>
    <w:rsid w:val="623B54F7"/>
    <w:rsid w:val="623D6544"/>
    <w:rsid w:val="6248381C"/>
    <w:rsid w:val="624A1E39"/>
    <w:rsid w:val="6253359D"/>
    <w:rsid w:val="6259666B"/>
    <w:rsid w:val="625E4980"/>
    <w:rsid w:val="6265116F"/>
    <w:rsid w:val="62665D0A"/>
    <w:rsid w:val="626D4173"/>
    <w:rsid w:val="626E397B"/>
    <w:rsid w:val="6270238A"/>
    <w:rsid w:val="62715199"/>
    <w:rsid w:val="62736EB6"/>
    <w:rsid w:val="62766AAB"/>
    <w:rsid w:val="627C40B3"/>
    <w:rsid w:val="62834771"/>
    <w:rsid w:val="628B0196"/>
    <w:rsid w:val="628E3A24"/>
    <w:rsid w:val="62A1726F"/>
    <w:rsid w:val="62AA6F77"/>
    <w:rsid w:val="62AC16B2"/>
    <w:rsid w:val="62B41648"/>
    <w:rsid w:val="62BB03ED"/>
    <w:rsid w:val="62BB689C"/>
    <w:rsid w:val="62C06E90"/>
    <w:rsid w:val="62C7705B"/>
    <w:rsid w:val="62D41BA3"/>
    <w:rsid w:val="62D421E8"/>
    <w:rsid w:val="62DA5A4F"/>
    <w:rsid w:val="62DA5E26"/>
    <w:rsid w:val="62DC605E"/>
    <w:rsid w:val="62DD6E03"/>
    <w:rsid w:val="62F65409"/>
    <w:rsid w:val="630276E4"/>
    <w:rsid w:val="631E1B91"/>
    <w:rsid w:val="631E3DDA"/>
    <w:rsid w:val="63233A76"/>
    <w:rsid w:val="632606B3"/>
    <w:rsid w:val="63277D6D"/>
    <w:rsid w:val="632C41EA"/>
    <w:rsid w:val="633A11F2"/>
    <w:rsid w:val="633C4B30"/>
    <w:rsid w:val="633E56B5"/>
    <w:rsid w:val="634568E2"/>
    <w:rsid w:val="634837BD"/>
    <w:rsid w:val="634A0D70"/>
    <w:rsid w:val="63517859"/>
    <w:rsid w:val="6357668B"/>
    <w:rsid w:val="635843E4"/>
    <w:rsid w:val="635E7AFF"/>
    <w:rsid w:val="63654899"/>
    <w:rsid w:val="6368538E"/>
    <w:rsid w:val="636B6B3C"/>
    <w:rsid w:val="636E3F34"/>
    <w:rsid w:val="63757B10"/>
    <w:rsid w:val="637D6620"/>
    <w:rsid w:val="637D7093"/>
    <w:rsid w:val="63835BC0"/>
    <w:rsid w:val="638778E3"/>
    <w:rsid w:val="638C24FD"/>
    <w:rsid w:val="63916522"/>
    <w:rsid w:val="63974BE2"/>
    <w:rsid w:val="639948B1"/>
    <w:rsid w:val="63995C9B"/>
    <w:rsid w:val="63AA63A8"/>
    <w:rsid w:val="63BF0426"/>
    <w:rsid w:val="63C46A28"/>
    <w:rsid w:val="63C81D94"/>
    <w:rsid w:val="63D265B5"/>
    <w:rsid w:val="63D466F7"/>
    <w:rsid w:val="63D7591A"/>
    <w:rsid w:val="63E20069"/>
    <w:rsid w:val="63E34441"/>
    <w:rsid w:val="63E4160E"/>
    <w:rsid w:val="63F02A88"/>
    <w:rsid w:val="64032121"/>
    <w:rsid w:val="64052910"/>
    <w:rsid w:val="640D7A52"/>
    <w:rsid w:val="64101739"/>
    <w:rsid w:val="6414414C"/>
    <w:rsid w:val="64154CBD"/>
    <w:rsid w:val="64284741"/>
    <w:rsid w:val="642918C2"/>
    <w:rsid w:val="642C2695"/>
    <w:rsid w:val="64310842"/>
    <w:rsid w:val="643E4AD0"/>
    <w:rsid w:val="643E7232"/>
    <w:rsid w:val="64410A86"/>
    <w:rsid w:val="64462CC6"/>
    <w:rsid w:val="644638F1"/>
    <w:rsid w:val="644E0C15"/>
    <w:rsid w:val="645862CC"/>
    <w:rsid w:val="64604394"/>
    <w:rsid w:val="64683B65"/>
    <w:rsid w:val="647B4817"/>
    <w:rsid w:val="647C69E5"/>
    <w:rsid w:val="647E026E"/>
    <w:rsid w:val="648E3645"/>
    <w:rsid w:val="6491345E"/>
    <w:rsid w:val="649E6FD1"/>
    <w:rsid w:val="64A21BED"/>
    <w:rsid w:val="64A24CAF"/>
    <w:rsid w:val="64B25F7E"/>
    <w:rsid w:val="64B454E4"/>
    <w:rsid w:val="64B67736"/>
    <w:rsid w:val="64BB2A9F"/>
    <w:rsid w:val="64BC17C3"/>
    <w:rsid w:val="64D30E86"/>
    <w:rsid w:val="64DD68FC"/>
    <w:rsid w:val="64E75517"/>
    <w:rsid w:val="64E778C6"/>
    <w:rsid w:val="65010397"/>
    <w:rsid w:val="65092E56"/>
    <w:rsid w:val="650F2B4C"/>
    <w:rsid w:val="65205411"/>
    <w:rsid w:val="65296913"/>
    <w:rsid w:val="652A7E2F"/>
    <w:rsid w:val="65366B32"/>
    <w:rsid w:val="65381666"/>
    <w:rsid w:val="653B6B44"/>
    <w:rsid w:val="65400D8B"/>
    <w:rsid w:val="65420F2B"/>
    <w:rsid w:val="654C17EE"/>
    <w:rsid w:val="65594D07"/>
    <w:rsid w:val="6559625A"/>
    <w:rsid w:val="656D076D"/>
    <w:rsid w:val="65767E5C"/>
    <w:rsid w:val="657E4946"/>
    <w:rsid w:val="65806ED7"/>
    <w:rsid w:val="65844FF8"/>
    <w:rsid w:val="65892357"/>
    <w:rsid w:val="659A0FE2"/>
    <w:rsid w:val="659D2245"/>
    <w:rsid w:val="65B60626"/>
    <w:rsid w:val="65C4245D"/>
    <w:rsid w:val="65C66002"/>
    <w:rsid w:val="65E74DEC"/>
    <w:rsid w:val="65ED7340"/>
    <w:rsid w:val="65F959DF"/>
    <w:rsid w:val="65FA181D"/>
    <w:rsid w:val="65FF53EC"/>
    <w:rsid w:val="6602098E"/>
    <w:rsid w:val="660B6219"/>
    <w:rsid w:val="661A56B4"/>
    <w:rsid w:val="661D2138"/>
    <w:rsid w:val="66226F3B"/>
    <w:rsid w:val="66265ED1"/>
    <w:rsid w:val="66301E84"/>
    <w:rsid w:val="66393A78"/>
    <w:rsid w:val="663B5D6D"/>
    <w:rsid w:val="663D26DF"/>
    <w:rsid w:val="663F1B1E"/>
    <w:rsid w:val="664126C2"/>
    <w:rsid w:val="664D1308"/>
    <w:rsid w:val="6655778F"/>
    <w:rsid w:val="665B1951"/>
    <w:rsid w:val="665D5E07"/>
    <w:rsid w:val="66642C1E"/>
    <w:rsid w:val="666464B4"/>
    <w:rsid w:val="66663EBA"/>
    <w:rsid w:val="66734BBE"/>
    <w:rsid w:val="6674101A"/>
    <w:rsid w:val="667818CB"/>
    <w:rsid w:val="66822795"/>
    <w:rsid w:val="66836DCE"/>
    <w:rsid w:val="66A56E7E"/>
    <w:rsid w:val="66A773D1"/>
    <w:rsid w:val="66B14EBE"/>
    <w:rsid w:val="66BA1521"/>
    <w:rsid w:val="66D1255C"/>
    <w:rsid w:val="66DA0C4B"/>
    <w:rsid w:val="66DC71EC"/>
    <w:rsid w:val="66E13CB9"/>
    <w:rsid w:val="66EF5221"/>
    <w:rsid w:val="66F018F6"/>
    <w:rsid w:val="66F934FE"/>
    <w:rsid w:val="66FB78AA"/>
    <w:rsid w:val="67071BCC"/>
    <w:rsid w:val="670F073B"/>
    <w:rsid w:val="67254911"/>
    <w:rsid w:val="672938BD"/>
    <w:rsid w:val="67372CCD"/>
    <w:rsid w:val="67377E07"/>
    <w:rsid w:val="673E23F0"/>
    <w:rsid w:val="673F628B"/>
    <w:rsid w:val="674311A2"/>
    <w:rsid w:val="67531B28"/>
    <w:rsid w:val="67544F68"/>
    <w:rsid w:val="675559FF"/>
    <w:rsid w:val="67581C45"/>
    <w:rsid w:val="675949E9"/>
    <w:rsid w:val="675F3D7E"/>
    <w:rsid w:val="67605642"/>
    <w:rsid w:val="67651394"/>
    <w:rsid w:val="676D138C"/>
    <w:rsid w:val="67755715"/>
    <w:rsid w:val="67802915"/>
    <w:rsid w:val="67812064"/>
    <w:rsid w:val="678F68D5"/>
    <w:rsid w:val="679A7282"/>
    <w:rsid w:val="67A34115"/>
    <w:rsid w:val="67AA748B"/>
    <w:rsid w:val="67B772C5"/>
    <w:rsid w:val="67BC7A7E"/>
    <w:rsid w:val="67C26547"/>
    <w:rsid w:val="67C40828"/>
    <w:rsid w:val="67D813E1"/>
    <w:rsid w:val="67DC6F40"/>
    <w:rsid w:val="67E02652"/>
    <w:rsid w:val="67FF193E"/>
    <w:rsid w:val="6802007B"/>
    <w:rsid w:val="6804628F"/>
    <w:rsid w:val="68077582"/>
    <w:rsid w:val="68101FA6"/>
    <w:rsid w:val="682317B0"/>
    <w:rsid w:val="683263C5"/>
    <w:rsid w:val="683B2B04"/>
    <w:rsid w:val="683F2CD5"/>
    <w:rsid w:val="6840242F"/>
    <w:rsid w:val="684768FA"/>
    <w:rsid w:val="684A5E7F"/>
    <w:rsid w:val="684B4109"/>
    <w:rsid w:val="684D40E2"/>
    <w:rsid w:val="68547A78"/>
    <w:rsid w:val="685D3B5F"/>
    <w:rsid w:val="685D486E"/>
    <w:rsid w:val="685F09BA"/>
    <w:rsid w:val="68630787"/>
    <w:rsid w:val="687E2D85"/>
    <w:rsid w:val="6898202E"/>
    <w:rsid w:val="689D3941"/>
    <w:rsid w:val="68A03E19"/>
    <w:rsid w:val="68A25080"/>
    <w:rsid w:val="68A37F8C"/>
    <w:rsid w:val="68A453EF"/>
    <w:rsid w:val="68A937B9"/>
    <w:rsid w:val="68A96313"/>
    <w:rsid w:val="68B03B18"/>
    <w:rsid w:val="68BC0A44"/>
    <w:rsid w:val="68BD3231"/>
    <w:rsid w:val="68C279E5"/>
    <w:rsid w:val="68C92807"/>
    <w:rsid w:val="68CB08FA"/>
    <w:rsid w:val="68D221D2"/>
    <w:rsid w:val="68E06BC8"/>
    <w:rsid w:val="68E644B0"/>
    <w:rsid w:val="68FF10E5"/>
    <w:rsid w:val="690F2BC5"/>
    <w:rsid w:val="69107A48"/>
    <w:rsid w:val="69191F36"/>
    <w:rsid w:val="691C4735"/>
    <w:rsid w:val="691E15D7"/>
    <w:rsid w:val="692357C3"/>
    <w:rsid w:val="692B09D1"/>
    <w:rsid w:val="693243A8"/>
    <w:rsid w:val="693D2ED4"/>
    <w:rsid w:val="69414B5B"/>
    <w:rsid w:val="69476168"/>
    <w:rsid w:val="695A450C"/>
    <w:rsid w:val="696714B1"/>
    <w:rsid w:val="696946B5"/>
    <w:rsid w:val="69714240"/>
    <w:rsid w:val="697551F5"/>
    <w:rsid w:val="698B4B1A"/>
    <w:rsid w:val="699C3FFC"/>
    <w:rsid w:val="69A17F8B"/>
    <w:rsid w:val="69A37C03"/>
    <w:rsid w:val="69A67793"/>
    <w:rsid w:val="69A947A7"/>
    <w:rsid w:val="69AF09D9"/>
    <w:rsid w:val="69B22797"/>
    <w:rsid w:val="69B311D7"/>
    <w:rsid w:val="69B51276"/>
    <w:rsid w:val="69B70378"/>
    <w:rsid w:val="69B759DE"/>
    <w:rsid w:val="69B80F27"/>
    <w:rsid w:val="69B9568C"/>
    <w:rsid w:val="69C01847"/>
    <w:rsid w:val="69CA7C80"/>
    <w:rsid w:val="69CE6AF1"/>
    <w:rsid w:val="69DF16E3"/>
    <w:rsid w:val="69E10695"/>
    <w:rsid w:val="69E60487"/>
    <w:rsid w:val="69EB3622"/>
    <w:rsid w:val="6A011D00"/>
    <w:rsid w:val="6A076CFE"/>
    <w:rsid w:val="6A0D3224"/>
    <w:rsid w:val="6A223629"/>
    <w:rsid w:val="6A224EBD"/>
    <w:rsid w:val="6A25425A"/>
    <w:rsid w:val="6A275FF3"/>
    <w:rsid w:val="6A2A437E"/>
    <w:rsid w:val="6A2E5449"/>
    <w:rsid w:val="6A387DC7"/>
    <w:rsid w:val="6A3C79B7"/>
    <w:rsid w:val="6A45757F"/>
    <w:rsid w:val="6A4A2FE7"/>
    <w:rsid w:val="6A4B3CDD"/>
    <w:rsid w:val="6A5F6917"/>
    <w:rsid w:val="6A671D7B"/>
    <w:rsid w:val="6A6E37C8"/>
    <w:rsid w:val="6A70402B"/>
    <w:rsid w:val="6A710D9E"/>
    <w:rsid w:val="6A785371"/>
    <w:rsid w:val="6A7A45E6"/>
    <w:rsid w:val="6A7F1365"/>
    <w:rsid w:val="6A8E2ABE"/>
    <w:rsid w:val="6AA62880"/>
    <w:rsid w:val="6AAF6DE2"/>
    <w:rsid w:val="6AB45A0D"/>
    <w:rsid w:val="6AB636B1"/>
    <w:rsid w:val="6ABB29DF"/>
    <w:rsid w:val="6ABE3386"/>
    <w:rsid w:val="6AC142CE"/>
    <w:rsid w:val="6AD65CA7"/>
    <w:rsid w:val="6ADB3012"/>
    <w:rsid w:val="6ADC309B"/>
    <w:rsid w:val="6AF12435"/>
    <w:rsid w:val="6AF25611"/>
    <w:rsid w:val="6AF6637E"/>
    <w:rsid w:val="6AFB5E84"/>
    <w:rsid w:val="6B074969"/>
    <w:rsid w:val="6B0D3768"/>
    <w:rsid w:val="6B12408A"/>
    <w:rsid w:val="6B1627D3"/>
    <w:rsid w:val="6B1627F1"/>
    <w:rsid w:val="6B191C64"/>
    <w:rsid w:val="6B321062"/>
    <w:rsid w:val="6B41314A"/>
    <w:rsid w:val="6B485E72"/>
    <w:rsid w:val="6B4A5A5C"/>
    <w:rsid w:val="6B51031D"/>
    <w:rsid w:val="6B654BA8"/>
    <w:rsid w:val="6B7530E2"/>
    <w:rsid w:val="6B860781"/>
    <w:rsid w:val="6B8929B1"/>
    <w:rsid w:val="6B9D2532"/>
    <w:rsid w:val="6BAF6D3A"/>
    <w:rsid w:val="6BB55217"/>
    <w:rsid w:val="6BBF5D19"/>
    <w:rsid w:val="6BC85A62"/>
    <w:rsid w:val="6BCF499F"/>
    <w:rsid w:val="6BCF6FF7"/>
    <w:rsid w:val="6BE6586C"/>
    <w:rsid w:val="6BE66D14"/>
    <w:rsid w:val="6BE76F64"/>
    <w:rsid w:val="6BF02BE9"/>
    <w:rsid w:val="6BFA795B"/>
    <w:rsid w:val="6C0775FD"/>
    <w:rsid w:val="6C0B41AD"/>
    <w:rsid w:val="6C124FB0"/>
    <w:rsid w:val="6C171833"/>
    <w:rsid w:val="6C245256"/>
    <w:rsid w:val="6C2919F3"/>
    <w:rsid w:val="6C2C3EC3"/>
    <w:rsid w:val="6C42047D"/>
    <w:rsid w:val="6C465FE5"/>
    <w:rsid w:val="6C4A5AEE"/>
    <w:rsid w:val="6C4B5578"/>
    <w:rsid w:val="6C585D97"/>
    <w:rsid w:val="6C5B7C09"/>
    <w:rsid w:val="6C6720B2"/>
    <w:rsid w:val="6C7F66AE"/>
    <w:rsid w:val="6C870CBE"/>
    <w:rsid w:val="6C910D43"/>
    <w:rsid w:val="6C9B5CB9"/>
    <w:rsid w:val="6C9D2FAB"/>
    <w:rsid w:val="6CA645BA"/>
    <w:rsid w:val="6CAD217B"/>
    <w:rsid w:val="6CB025FF"/>
    <w:rsid w:val="6CB16641"/>
    <w:rsid w:val="6CB3203E"/>
    <w:rsid w:val="6CBF4F74"/>
    <w:rsid w:val="6CC061C7"/>
    <w:rsid w:val="6CCB24E0"/>
    <w:rsid w:val="6CD658BF"/>
    <w:rsid w:val="6CDC156F"/>
    <w:rsid w:val="6CDD1309"/>
    <w:rsid w:val="6CDF2125"/>
    <w:rsid w:val="6CE22AF7"/>
    <w:rsid w:val="6CE54105"/>
    <w:rsid w:val="6CE62B8E"/>
    <w:rsid w:val="6CE878D5"/>
    <w:rsid w:val="6CE97FCD"/>
    <w:rsid w:val="6CEE2654"/>
    <w:rsid w:val="6CEF423C"/>
    <w:rsid w:val="6CF31E9E"/>
    <w:rsid w:val="6D031428"/>
    <w:rsid w:val="6D051086"/>
    <w:rsid w:val="6D0A55BB"/>
    <w:rsid w:val="6D0B6F50"/>
    <w:rsid w:val="6D100449"/>
    <w:rsid w:val="6D1069ED"/>
    <w:rsid w:val="6D175BDC"/>
    <w:rsid w:val="6D202672"/>
    <w:rsid w:val="6D270B0D"/>
    <w:rsid w:val="6D3678DB"/>
    <w:rsid w:val="6D37695D"/>
    <w:rsid w:val="6D412358"/>
    <w:rsid w:val="6D4266C9"/>
    <w:rsid w:val="6D466C18"/>
    <w:rsid w:val="6D505B62"/>
    <w:rsid w:val="6D6E3B4F"/>
    <w:rsid w:val="6D711591"/>
    <w:rsid w:val="6D71679F"/>
    <w:rsid w:val="6D7278F2"/>
    <w:rsid w:val="6D730379"/>
    <w:rsid w:val="6D76078D"/>
    <w:rsid w:val="6D7744BF"/>
    <w:rsid w:val="6D822EDE"/>
    <w:rsid w:val="6D865993"/>
    <w:rsid w:val="6D8B3188"/>
    <w:rsid w:val="6D8C4807"/>
    <w:rsid w:val="6D8F266E"/>
    <w:rsid w:val="6DA57497"/>
    <w:rsid w:val="6DB0546C"/>
    <w:rsid w:val="6DB90830"/>
    <w:rsid w:val="6DBE696E"/>
    <w:rsid w:val="6DBF0EC2"/>
    <w:rsid w:val="6DC60A16"/>
    <w:rsid w:val="6DCA1265"/>
    <w:rsid w:val="6DCB18A6"/>
    <w:rsid w:val="6DCE7CD0"/>
    <w:rsid w:val="6DD7019D"/>
    <w:rsid w:val="6DE81154"/>
    <w:rsid w:val="6DE958C3"/>
    <w:rsid w:val="6DE96E88"/>
    <w:rsid w:val="6DEB1FEC"/>
    <w:rsid w:val="6DEF23F5"/>
    <w:rsid w:val="6DEF3FA8"/>
    <w:rsid w:val="6DF1143C"/>
    <w:rsid w:val="6DF34C72"/>
    <w:rsid w:val="6E0F3BBF"/>
    <w:rsid w:val="6E182CEB"/>
    <w:rsid w:val="6E1A0304"/>
    <w:rsid w:val="6E1D57D5"/>
    <w:rsid w:val="6E1E0182"/>
    <w:rsid w:val="6E1E4D5F"/>
    <w:rsid w:val="6E224F77"/>
    <w:rsid w:val="6E265889"/>
    <w:rsid w:val="6E276942"/>
    <w:rsid w:val="6E2B4192"/>
    <w:rsid w:val="6E486A47"/>
    <w:rsid w:val="6E59098B"/>
    <w:rsid w:val="6E5F649E"/>
    <w:rsid w:val="6E632C4B"/>
    <w:rsid w:val="6E652DBC"/>
    <w:rsid w:val="6E672FA9"/>
    <w:rsid w:val="6E6F014B"/>
    <w:rsid w:val="6E6F0E0F"/>
    <w:rsid w:val="6E6F5425"/>
    <w:rsid w:val="6E9652EF"/>
    <w:rsid w:val="6E976B06"/>
    <w:rsid w:val="6EA47DC0"/>
    <w:rsid w:val="6EAA5733"/>
    <w:rsid w:val="6EAB046B"/>
    <w:rsid w:val="6EC63A8B"/>
    <w:rsid w:val="6EC73C58"/>
    <w:rsid w:val="6ECD2D51"/>
    <w:rsid w:val="6ECD5739"/>
    <w:rsid w:val="6ED73EBF"/>
    <w:rsid w:val="6ED80B88"/>
    <w:rsid w:val="6EDB5C1E"/>
    <w:rsid w:val="6EF765D7"/>
    <w:rsid w:val="6EFD1ED6"/>
    <w:rsid w:val="6F017552"/>
    <w:rsid w:val="6F167268"/>
    <w:rsid w:val="6F172E8B"/>
    <w:rsid w:val="6F1B5821"/>
    <w:rsid w:val="6F280E18"/>
    <w:rsid w:val="6F2C7069"/>
    <w:rsid w:val="6F300D16"/>
    <w:rsid w:val="6F376B27"/>
    <w:rsid w:val="6F42188C"/>
    <w:rsid w:val="6F517D88"/>
    <w:rsid w:val="6F686837"/>
    <w:rsid w:val="6F703E93"/>
    <w:rsid w:val="6F721E20"/>
    <w:rsid w:val="6F7E2F22"/>
    <w:rsid w:val="6F7F7AEB"/>
    <w:rsid w:val="6F895A54"/>
    <w:rsid w:val="6FB05763"/>
    <w:rsid w:val="6FB06F9B"/>
    <w:rsid w:val="6FB17E5E"/>
    <w:rsid w:val="6FB27EEC"/>
    <w:rsid w:val="6FB835EA"/>
    <w:rsid w:val="6FC42A6A"/>
    <w:rsid w:val="6FC67669"/>
    <w:rsid w:val="6FDA490E"/>
    <w:rsid w:val="6FE73E45"/>
    <w:rsid w:val="6FEE0574"/>
    <w:rsid w:val="6FEE214B"/>
    <w:rsid w:val="6FF7131C"/>
    <w:rsid w:val="70010D90"/>
    <w:rsid w:val="70035960"/>
    <w:rsid w:val="700B12CE"/>
    <w:rsid w:val="70101DD6"/>
    <w:rsid w:val="70157DE3"/>
    <w:rsid w:val="701F59C7"/>
    <w:rsid w:val="70237452"/>
    <w:rsid w:val="702E505B"/>
    <w:rsid w:val="70341DFE"/>
    <w:rsid w:val="70341FCE"/>
    <w:rsid w:val="70397520"/>
    <w:rsid w:val="703A3892"/>
    <w:rsid w:val="703A4535"/>
    <w:rsid w:val="70400A0C"/>
    <w:rsid w:val="70411D0D"/>
    <w:rsid w:val="7042737E"/>
    <w:rsid w:val="7056070D"/>
    <w:rsid w:val="705671C2"/>
    <w:rsid w:val="706420CC"/>
    <w:rsid w:val="706A7D8F"/>
    <w:rsid w:val="70735BA7"/>
    <w:rsid w:val="707A119E"/>
    <w:rsid w:val="70880957"/>
    <w:rsid w:val="709A7B19"/>
    <w:rsid w:val="70B92B05"/>
    <w:rsid w:val="70BA3F6B"/>
    <w:rsid w:val="70C66FDA"/>
    <w:rsid w:val="70C82EA7"/>
    <w:rsid w:val="70C90008"/>
    <w:rsid w:val="70CA12DC"/>
    <w:rsid w:val="70D6378E"/>
    <w:rsid w:val="70DF4B34"/>
    <w:rsid w:val="70EF0AA0"/>
    <w:rsid w:val="70F62F7B"/>
    <w:rsid w:val="70F632D8"/>
    <w:rsid w:val="70FB7128"/>
    <w:rsid w:val="70FF2849"/>
    <w:rsid w:val="710A2DC3"/>
    <w:rsid w:val="711C34BB"/>
    <w:rsid w:val="711C710F"/>
    <w:rsid w:val="713D7AD2"/>
    <w:rsid w:val="71437F42"/>
    <w:rsid w:val="714C49CB"/>
    <w:rsid w:val="715B3A50"/>
    <w:rsid w:val="71635564"/>
    <w:rsid w:val="71672160"/>
    <w:rsid w:val="7178208C"/>
    <w:rsid w:val="718028F0"/>
    <w:rsid w:val="7184217F"/>
    <w:rsid w:val="7191498F"/>
    <w:rsid w:val="719955BC"/>
    <w:rsid w:val="719C1DA4"/>
    <w:rsid w:val="719F6EAD"/>
    <w:rsid w:val="71A02AE9"/>
    <w:rsid w:val="71A50386"/>
    <w:rsid w:val="71A57846"/>
    <w:rsid w:val="71B11F42"/>
    <w:rsid w:val="71BC3B40"/>
    <w:rsid w:val="71C710AA"/>
    <w:rsid w:val="71CC0467"/>
    <w:rsid w:val="71CD30F5"/>
    <w:rsid w:val="71D202D7"/>
    <w:rsid w:val="71D2762F"/>
    <w:rsid w:val="71E8089F"/>
    <w:rsid w:val="71EE5213"/>
    <w:rsid w:val="720F71B9"/>
    <w:rsid w:val="72107F65"/>
    <w:rsid w:val="721153D2"/>
    <w:rsid w:val="72115CD5"/>
    <w:rsid w:val="72276E0D"/>
    <w:rsid w:val="72286030"/>
    <w:rsid w:val="722A1275"/>
    <w:rsid w:val="722F71C0"/>
    <w:rsid w:val="723058E5"/>
    <w:rsid w:val="723A2BAB"/>
    <w:rsid w:val="7248071F"/>
    <w:rsid w:val="724B4CC5"/>
    <w:rsid w:val="724E5A48"/>
    <w:rsid w:val="724E65A6"/>
    <w:rsid w:val="72563A5D"/>
    <w:rsid w:val="725E159D"/>
    <w:rsid w:val="726505F8"/>
    <w:rsid w:val="726E0D2F"/>
    <w:rsid w:val="727830E9"/>
    <w:rsid w:val="7279245D"/>
    <w:rsid w:val="727C739B"/>
    <w:rsid w:val="728E6BAD"/>
    <w:rsid w:val="728F29FD"/>
    <w:rsid w:val="72914394"/>
    <w:rsid w:val="72923563"/>
    <w:rsid w:val="72930A25"/>
    <w:rsid w:val="729846A2"/>
    <w:rsid w:val="729A0CF9"/>
    <w:rsid w:val="72AC2FF5"/>
    <w:rsid w:val="72AC70CB"/>
    <w:rsid w:val="72C1714B"/>
    <w:rsid w:val="72C735E7"/>
    <w:rsid w:val="72CD6E4F"/>
    <w:rsid w:val="72D05095"/>
    <w:rsid w:val="72DB7ABE"/>
    <w:rsid w:val="72E07CE7"/>
    <w:rsid w:val="72E750D3"/>
    <w:rsid w:val="72FC1618"/>
    <w:rsid w:val="72FE5BCB"/>
    <w:rsid w:val="73054FA7"/>
    <w:rsid w:val="730A1DB4"/>
    <w:rsid w:val="7312743D"/>
    <w:rsid w:val="73130BAA"/>
    <w:rsid w:val="73211BF3"/>
    <w:rsid w:val="7322264C"/>
    <w:rsid w:val="732929DB"/>
    <w:rsid w:val="732F1CEE"/>
    <w:rsid w:val="733A43CA"/>
    <w:rsid w:val="733C2DDA"/>
    <w:rsid w:val="733E6E95"/>
    <w:rsid w:val="73480930"/>
    <w:rsid w:val="7353152A"/>
    <w:rsid w:val="736C0216"/>
    <w:rsid w:val="736D785E"/>
    <w:rsid w:val="736F425E"/>
    <w:rsid w:val="73746C53"/>
    <w:rsid w:val="738060BD"/>
    <w:rsid w:val="73817C36"/>
    <w:rsid w:val="73826AF6"/>
    <w:rsid w:val="738876A0"/>
    <w:rsid w:val="73A11BA7"/>
    <w:rsid w:val="73A71D2E"/>
    <w:rsid w:val="73AB5242"/>
    <w:rsid w:val="73B04A2C"/>
    <w:rsid w:val="73C6524C"/>
    <w:rsid w:val="73CB5552"/>
    <w:rsid w:val="73D61046"/>
    <w:rsid w:val="73D956B0"/>
    <w:rsid w:val="73DD5271"/>
    <w:rsid w:val="73E05A04"/>
    <w:rsid w:val="73E611A4"/>
    <w:rsid w:val="73EA7E2C"/>
    <w:rsid w:val="73EC3593"/>
    <w:rsid w:val="73F30861"/>
    <w:rsid w:val="73F56FC8"/>
    <w:rsid w:val="74033850"/>
    <w:rsid w:val="74080137"/>
    <w:rsid w:val="740C5724"/>
    <w:rsid w:val="742661F7"/>
    <w:rsid w:val="74380294"/>
    <w:rsid w:val="74382709"/>
    <w:rsid w:val="743C4A20"/>
    <w:rsid w:val="743F6DAE"/>
    <w:rsid w:val="745A04E4"/>
    <w:rsid w:val="746209C6"/>
    <w:rsid w:val="74651C18"/>
    <w:rsid w:val="746A00C0"/>
    <w:rsid w:val="747910BF"/>
    <w:rsid w:val="747A3E38"/>
    <w:rsid w:val="749F734A"/>
    <w:rsid w:val="74B1300B"/>
    <w:rsid w:val="74B74C80"/>
    <w:rsid w:val="74C4408B"/>
    <w:rsid w:val="74C5503B"/>
    <w:rsid w:val="74C9365D"/>
    <w:rsid w:val="74D87F41"/>
    <w:rsid w:val="74DD023C"/>
    <w:rsid w:val="74E5352A"/>
    <w:rsid w:val="74FA75AA"/>
    <w:rsid w:val="74FB360C"/>
    <w:rsid w:val="750171E3"/>
    <w:rsid w:val="751104F7"/>
    <w:rsid w:val="751311AE"/>
    <w:rsid w:val="75155898"/>
    <w:rsid w:val="75236582"/>
    <w:rsid w:val="75263EC9"/>
    <w:rsid w:val="75272702"/>
    <w:rsid w:val="75286824"/>
    <w:rsid w:val="752958AB"/>
    <w:rsid w:val="752F075E"/>
    <w:rsid w:val="754025FC"/>
    <w:rsid w:val="75435608"/>
    <w:rsid w:val="75436871"/>
    <w:rsid w:val="75493F20"/>
    <w:rsid w:val="75574523"/>
    <w:rsid w:val="755B1A2E"/>
    <w:rsid w:val="755B7B5D"/>
    <w:rsid w:val="755E78F2"/>
    <w:rsid w:val="75647AB5"/>
    <w:rsid w:val="7566039E"/>
    <w:rsid w:val="756B2EF2"/>
    <w:rsid w:val="75763D79"/>
    <w:rsid w:val="757A7B6B"/>
    <w:rsid w:val="757E4DC8"/>
    <w:rsid w:val="758C6191"/>
    <w:rsid w:val="758E23FC"/>
    <w:rsid w:val="758E4B59"/>
    <w:rsid w:val="758F3F45"/>
    <w:rsid w:val="75B2574C"/>
    <w:rsid w:val="75CA6709"/>
    <w:rsid w:val="75CE5366"/>
    <w:rsid w:val="75D144E3"/>
    <w:rsid w:val="75E24C45"/>
    <w:rsid w:val="760E386F"/>
    <w:rsid w:val="761B0D5E"/>
    <w:rsid w:val="76271C66"/>
    <w:rsid w:val="762943D8"/>
    <w:rsid w:val="762A3B5F"/>
    <w:rsid w:val="762E3E3B"/>
    <w:rsid w:val="76313BE2"/>
    <w:rsid w:val="76392D87"/>
    <w:rsid w:val="763F0010"/>
    <w:rsid w:val="76402CA2"/>
    <w:rsid w:val="7640355D"/>
    <w:rsid w:val="766F19FF"/>
    <w:rsid w:val="76716CD8"/>
    <w:rsid w:val="76724E76"/>
    <w:rsid w:val="768B218C"/>
    <w:rsid w:val="768B6C53"/>
    <w:rsid w:val="769069C0"/>
    <w:rsid w:val="76950B5A"/>
    <w:rsid w:val="769D551F"/>
    <w:rsid w:val="76C65252"/>
    <w:rsid w:val="76C75E21"/>
    <w:rsid w:val="76DC12BC"/>
    <w:rsid w:val="76E506AA"/>
    <w:rsid w:val="76F31D10"/>
    <w:rsid w:val="76FB1208"/>
    <w:rsid w:val="7705406C"/>
    <w:rsid w:val="77067040"/>
    <w:rsid w:val="770735FF"/>
    <w:rsid w:val="770D1C71"/>
    <w:rsid w:val="771522D0"/>
    <w:rsid w:val="77312AC1"/>
    <w:rsid w:val="773A5861"/>
    <w:rsid w:val="77421B7A"/>
    <w:rsid w:val="77466CC4"/>
    <w:rsid w:val="77473EC1"/>
    <w:rsid w:val="77481EA3"/>
    <w:rsid w:val="775923B4"/>
    <w:rsid w:val="775D00C6"/>
    <w:rsid w:val="77670761"/>
    <w:rsid w:val="77756DE7"/>
    <w:rsid w:val="77863F52"/>
    <w:rsid w:val="778B13EA"/>
    <w:rsid w:val="778B4DA1"/>
    <w:rsid w:val="778D3BB3"/>
    <w:rsid w:val="77951CDD"/>
    <w:rsid w:val="779739A0"/>
    <w:rsid w:val="77992CEA"/>
    <w:rsid w:val="77AD3A40"/>
    <w:rsid w:val="77AF6B55"/>
    <w:rsid w:val="77B4727F"/>
    <w:rsid w:val="77BA4BD6"/>
    <w:rsid w:val="77C56FA4"/>
    <w:rsid w:val="77D032EF"/>
    <w:rsid w:val="77D17032"/>
    <w:rsid w:val="77D82527"/>
    <w:rsid w:val="77E1708E"/>
    <w:rsid w:val="77E36AC9"/>
    <w:rsid w:val="77F176C4"/>
    <w:rsid w:val="78012BEE"/>
    <w:rsid w:val="78064FDE"/>
    <w:rsid w:val="78066335"/>
    <w:rsid w:val="780A446A"/>
    <w:rsid w:val="7814329C"/>
    <w:rsid w:val="782B50A6"/>
    <w:rsid w:val="78347B5B"/>
    <w:rsid w:val="783B3566"/>
    <w:rsid w:val="784A5D64"/>
    <w:rsid w:val="78584232"/>
    <w:rsid w:val="785955CC"/>
    <w:rsid w:val="78642399"/>
    <w:rsid w:val="786652FF"/>
    <w:rsid w:val="78692F70"/>
    <w:rsid w:val="787606CE"/>
    <w:rsid w:val="78774363"/>
    <w:rsid w:val="78853239"/>
    <w:rsid w:val="788822C8"/>
    <w:rsid w:val="78913616"/>
    <w:rsid w:val="78917297"/>
    <w:rsid w:val="78941E33"/>
    <w:rsid w:val="789E49E8"/>
    <w:rsid w:val="78A04D47"/>
    <w:rsid w:val="78A47C43"/>
    <w:rsid w:val="78A83294"/>
    <w:rsid w:val="78BF707B"/>
    <w:rsid w:val="78C17070"/>
    <w:rsid w:val="78C30B35"/>
    <w:rsid w:val="78C427EE"/>
    <w:rsid w:val="78C5216D"/>
    <w:rsid w:val="78CF5AE0"/>
    <w:rsid w:val="78D07CC7"/>
    <w:rsid w:val="78D339D2"/>
    <w:rsid w:val="78D616B1"/>
    <w:rsid w:val="78D93C3C"/>
    <w:rsid w:val="78DC79AB"/>
    <w:rsid w:val="78E57F84"/>
    <w:rsid w:val="78EA5F8E"/>
    <w:rsid w:val="78EB732C"/>
    <w:rsid w:val="78EC4AF7"/>
    <w:rsid w:val="78F470C3"/>
    <w:rsid w:val="79111626"/>
    <w:rsid w:val="791B3455"/>
    <w:rsid w:val="79227002"/>
    <w:rsid w:val="792B1AB2"/>
    <w:rsid w:val="793461CD"/>
    <w:rsid w:val="7937227B"/>
    <w:rsid w:val="793A2D06"/>
    <w:rsid w:val="79573F52"/>
    <w:rsid w:val="796003F6"/>
    <w:rsid w:val="796974F0"/>
    <w:rsid w:val="796F220F"/>
    <w:rsid w:val="79762D77"/>
    <w:rsid w:val="797839AF"/>
    <w:rsid w:val="79813697"/>
    <w:rsid w:val="798B320F"/>
    <w:rsid w:val="79993FAA"/>
    <w:rsid w:val="79A2537F"/>
    <w:rsid w:val="79A3030B"/>
    <w:rsid w:val="79AF6B6E"/>
    <w:rsid w:val="79B350F0"/>
    <w:rsid w:val="79B45C57"/>
    <w:rsid w:val="79B513B4"/>
    <w:rsid w:val="79BA729D"/>
    <w:rsid w:val="79BD6C38"/>
    <w:rsid w:val="79D246F6"/>
    <w:rsid w:val="79E445D5"/>
    <w:rsid w:val="79F27CF7"/>
    <w:rsid w:val="79FF6898"/>
    <w:rsid w:val="7A0423D9"/>
    <w:rsid w:val="7A1004AC"/>
    <w:rsid w:val="7A254502"/>
    <w:rsid w:val="7A3D2B9F"/>
    <w:rsid w:val="7A500EAF"/>
    <w:rsid w:val="7A5669A9"/>
    <w:rsid w:val="7A7D6DC8"/>
    <w:rsid w:val="7A870258"/>
    <w:rsid w:val="7A8D2DE6"/>
    <w:rsid w:val="7A9051D1"/>
    <w:rsid w:val="7A9B27E0"/>
    <w:rsid w:val="7AA55240"/>
    <w:rsid w:val="7AA71710"/>
    <w:rsid w:val="7AB838F7"/>
    <w:rsid w:val="7AC65BAB"/>
    <w:rsid w:val="7ACD52BA"/>
    <w:rsid w:val="7ACE6FBA"/>
    <w:rsid w:val="7ADB4BC1"/>
    <w:rsid w:val="7ADD1BE0"/>
    <w:rsid w:val="7AE04160"/>
    <w:rsid w:val="7AE70B2D"/>
    <w:rsid w:val="7AEA3B71"/>
    <w:rsid w:val="7AEC6358"/>
    <w:rsid w:val="7AF37258"/>
    <w:rsid w:val="7B016E61"/>
    <w:rsid w:val="7B0A4DC3"/>
    <w:rsid w:val="7B1445F0"/>
    <w:rsid w:val="7B194F0F"/>
    <w:rsid w:val="7B1D4134"/>
    <w:rsid w:val="7B1D657A"/>
    <w:rsid w:val="7B211165"/>
    <w:rsid w:val="7B2A62DD"/>
    <w:rsid w:val="7B2E40B2"/>
    <w:rsid w:val="7B327909"/>
    <w:rsid w:val="7B3800ED"/>
    <w:rsid w:val="7B3D25C5"/>
    <w:rsid w:val="7B536AF9"/>
    <w:rsid w:val="7B640D5D"/>
    <w:rsid w:val="7B8E6904"/>
    <w:rsid w:val="7B8F1AAB"/>
    <w:rsid w:val="7BA80FE8"/>
    <w:rsid w:val="7BB94C8C"/>
    <w:rsid w:val="7BBA45A6"/>
    <w:rsid w:val="7BBA7530"/>
    <w:rsid w:val="7BBC74BC"/>
    <w:rsid w:val="7BC01F7E"/>
    <w:rsid w:val="7BC5755F"/>
    <w:rsid w:val="7BCF7C67"/>
    <w:rsid w:val="7BD40A71"/>
    <w:rsid w:val="7BE04DC9"/>
    <w:rsid w:val="7BE61CB7"/>
    <w:rsid w:val="7BE63070"/>
    <w:rsid w:val="7BFD1C82"/>
    <w:rsid w:val="7BFD6A57"/>
    <w:rsid w:val="7C055856"/>
    <w:rsid w:val="7C094655"/>
    <w:rsid w:val="7C0A7752"/>
    <w:rsid w:val="7C0C7AF2"/>
    <w:rsid w:val="7C0F347A"/>
    <w:rsid w:val="7C0F44AB"/>
    <w:rsid w:val="7C0F5E01"/>
    <w:rsid w:val="7C110256"/>
    <w:rsid w:val="7C140C4F"/>
    <w:rsid w:val="7C226311"/>
    <w:rsid w:val="7C373976"/>
    <w:rsid w:val="7C42181F"/>
    <w:rsid w:val="7C465114"/>
    <w:rsid w:val="7C4A589E"/>
    <w:rsid w:val="7C4E1B6B"/>
    <w:rsid w:val="7C561B65"/>
    <w:rsid w:val="7C6B7C50"/>
    <w:rsid w:val="7C7846F0"/>
    <w:rsid w:val="7CA175B8"/>
    <w:rsid w:val="7CA45692"/>
    <w:rsid w:val="7CA96D6C"/>
    <w:rsid w:val="7CB352B4"/>
    <w:rsid w:val="7CB40713"/>
    <w:rsid w:val="7CBC086A"/>
    <w:rsid w:val="7CC97983"/>
    <w:rsid w:val="7CD16C97"/>
    <w:rsid w:val="7CD30395"/>
    <w:rsid w:val="7CD3503B"/>
    <w:rsid w:val="7CE53435"/>
    <w:rsid w:val="7CEE2435"/>
    <w:rsid w:val="7CFF22A1"/>
    <w:rsid w:val="7D02435A"/>
    <w:rsid w:val="7D0632F8"/>
    <w:rsid w:val="7D0A0739"/>
    <w:rsid w:val="7D120265"/>
    <w:rsid w:val="7D184E75"/>
    <w:rsid w:val="7D197DBE"/>
    <w:rsid w:val="7D1A7C32"/>
    <w:rsid w:val="7D1C151C"/>
    <w:rsid w:val="7D243BCA"/>
    <w:rsid w:val="7D27530F"/>
    <w:rsid w:val="7D32059B"/>
    <w:rsid w:val="7D371FD3"/>
    <w:rsid w:val="7D3944F1"/>
    <w:rsid w:val="7D3E61BF"/>
    <w:rsid w:val="7D4379E0"/>
    <w:rsid w:val="7D47525A"/>
    <w:rsid w:val="7D4D40AF"/>
    <w:rsid w:val="7D525101"/>
    <w:rsid w:val="7D5A0CBC"/>
    <w:rsid w:val="7D672E28"/>
    <w:rsid w:val="7D782876"/>
    <w:rsid w:val="7D7A52FC"/>
    <w:rsid w:val="7D8772E7"/>
    <w:rsid w:val="7D8E079D"/>
    <w:rsid w:val="7D8E3230"/>
    <w:rsid w:val="7D9D04D4"/>
    <w:rsid w:val="7D9D25E0"/>
    <w:rsid w:val="7DA965B9"/>
    <w:rsid w:val="7DAE5D9D"/>
    <w:rsid w:val="7DAF28EC"/>
    <w:rsid w:val="7DCC3CF7"/>
    <w:rsid w:val="7DD11B99"/>
    <w:rsid w:val="7DD22365"/>
    <w:rsid w:val="7DD40B49"/>
    <w:rsid w:val="7DD73365"/>
    <w:rsid w:val="7DDF9A5C"/>
    <w:rsid w:val="7DE23FEA"/>
    <w:rsid w:val="7DE4725A"/>
    <w:rsid w:val="7DE51F9D"/>
    <w:rsid w:val="7DE73090"/>
    <w:rsid w:val="7DE90569"/>
    <w:rsid w:val="7DEC0FDF"/>
    <w:rsid w:val="7DED0D81"/>
    <w:rsid w:val="7DF15687"/>
    <w:rsid w:val="7DFD5504"/>
    <w:rsid w:val="7E0347CD"/>
    <w:rsid w:val="7E0E4513"/>
    <w:rsid w:val="7E115697"/>
    <w:rsid w:val="7E124126"/>
    <w:rsid w:val="7E1B340F"/>
    <w:rsid w:val="7E1C66FE"/>
    <w:rsid w:val="7E1C78F3"/>
    <w:rsid w:val="7E252392"/>
    <w:rsid w:val="7E2807E3"/>
    <w:rsid w:val="7E2946A1"/>
    <w:rsid w:val="7E3154C6"/>
    <w:rsid w:val="7E340C45"/>
    <w:rsid w:val="7E3C117A"/>
    <w:rsid w:val="7E511C99"/>
    <w:rsid w:val="7E5703B2"/>
    <w:rsid w:val="7E5C2982"/>
    <w:rsid w:val="7E640979"/>
    <w:rsid w:val="7E73240E"/>
    <w:rsid w:val="7E762CED"/>
    <w:rsid w:val="7E7A7406"/>
    <w:rsid w:val="7E7B7F7D"/>
    <w:rsid w:val="7E7F7C45"/>
    <w:rsid w:val="7E8356A7"/>
    <w:rsid w:val="7E934F83"/>
    <w:rsid w:val="7E9F209B"/>
    <w:rsid w:val="7EB376F8"/>
    <w:rsid w:val="7EB55789"/>
    <w:rsid w:val="7EB716BB"/>
    <w:rsid w:val="7EB734A4"/>
    <w:rsid w:val="7EB80D0D"/>
    <w:rsid w:val="7EBB51DF"/>
    <w:rsid w:val="7EC77942"/>
    <w:rsid w:val="7ECA1A57"/>
    <w:rsid w:val="7ED30A66"/>
    <w:rsid w:val="7EDB6664"/>
    <w:rsid w:val="7EDC7629"/>
    <w:rsid w:val="7EF018C3"/>
    <w:rsid w:val="7EF70CEC"/>
    <w:rsid w:val="7F024499"/>
    <w:rsid w:val="7F166C56"/>
    <w:rsid w:val="7F1F31A4"/>
    <w:rsid w:val="7F31285A"/>
    <w:rsid w:val="7F3409E6"/>
    <w:rsid w:val="7F383599"/>
    <w:rsid w:val="7F400C1D"/>
    <w:rsid w:val="7F46481A"/>
    <w:rsid w:val="7F473A33"/>
    <w:rsid w:val="7F482D84"/>
    <w:rsid w:val="7F553FFE"/>
    <w:rsid w:val="7F5B40B8"/>
    <w:rsid w:val="7F5D1C1D"/>
    <w:rsid w:val="7F60257A"/>
    <w:rsid w:val="7F750ED0"/>
    <w:rsid w:val="7F810B4A"/>
    <w:rsid w:val="7F955C88"/>
    <w:rsid w:val="7F983D9B"/>
    <w:rsid w:val="7F9A0A60"/>
    <w:rsid w:val="7F9D50CD"/>
    <w:rsid w:val="7FA5481D"/>
    <w:rsid w:val="7FB247E5"/>
    <w:rsid w:val="7FD767F0"/>
    <w:rsid w:val="7FDB1954"/>
    <w:rsid w:val="7FDD2872"/>
    <w:rsid w:val="7FDD73F5"/>
    <w:rsid w:val="7FEC6341"/>
    <w:rsid w:val="7FF06C7A"/>
    <w:rsid w:val="7FF147C7"/>
    <w:rsid w:val="7FF8195C"/>
    <w:rsid w:val="7FFF2BB8"/>
    <w:rsid w:val="B8FE31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FC857F-BE76-4FB9-8D23-D4E56AD6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widowControl/>
      <w:numPr>
        <w:numId w:val="1"/>
      </w:numPr>
      <w:spacing w:before="340" w:after="330"/>
      <w:jc w:val="left"/>
      <w:outlineLvl w:val="0"/>
    </w:pPr>
    <w:rPr>
      <w:rFonts w:ascii="华文细黑" w:eastAsia="华文细黑"/>
      <w:b/>
      <w:bCs/>
      <w:snapToGrid w:val="0"/>
      <w:kern w:val="0"/>
      <w:sz w:val="52"/>
      <w:szCs w:val="44"/>
    </w:rPr>
  </w:style>
  <w:style w:type="paragraph" w:styleId="20">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qFormat/>
    <w:pPr>
      <w:tabs>
        <w:tab w:val="right" w:leader="dot" w:pos="8949"/>
      </w:tabs>
      <w:adjustRightInd w:val="0"/>
      <w:snapToGrid w:val="0"/>
      <w:spacing w:line="360" w:lineRule="auto"/>
      <w:ind w:rightChars="200" w:right="420" w:firstLineChars="400" w:firstLine="964"/>
      <w:jc w:val="distribute"/>
    </w:pPr>
    <w:rPr>
      <w:rFonts w:ascii="宋体" w:hAnsi="宋体"/>
      <w:b/>
      <w:smallCaps/>
      <w:sz w:val="24"/>
    </w:rPr>
  </w:style>
  <w:style w:type="paragraph" w:styleId="a3">
    <w:name w:val="annotation text"/>
    <w:basedOn w:val="a"/>
    <w:link w:val="Char"/>
    <w:uiPriority w:val="99"/>
    <w:qFormat/>
    <w:pPr>
      <w:jc w:val="left"/>
    </w:pPr>
  </w:style>
  <w:style w:type="paragraph" w:styleId="a4">
    <w:name w:val="Body Text"/>
    <w:basedOn w:val="a"/>
    <w:next w:val="a"/>
    <w:qFormat/>
    <w:pPr>
      <w:spacing w:after="120"/>
    </w:pPr>
    <w:rPr>
      <w:rFonts w:ascii="Calibri" w:eastAsia="宋体" w:hAnsi="Calibri" w:cs="Times New Roman"/>
    </w:rPr>
  </w:style>
  <w:style w:type="paragraph" w:styleId="a5">
    <w:name w:val="Body Text Indent"/>
    <w:basedOn w:val="a"/>
    <w:qFormat/>
    <w:pPr>
      <w:ind w:left="2603"/>
    </w:pPr>
    <w:rPr>
      <w:rFonts w:ascii="华文细黑" w:eastAsia="华文细黑" w:hAnsi="华文细黑"/>
      <w:color w:val="000000"/>
    </w:rPr>
  </w:style>
  <w:style w:type="paragraph" w:styleId="a6">
    <w:name w:val="Date"/>
    <w:basedOn w:val="a"/>
    <w:next w:val="a"/>
    <w:qFormat/>
    <w:pPr>
      <w:ind w:leftChars="2500" w:left="100"/>
    </w:pPr>
  </w:style>
  <w:style w:type="paragraph" w:styleId="a7">
    <w:name w:val="Balloon Text"/>
    <w:basedOn w:val="a"/>
    <w:link w:val="Char0"/>
    <w:semiHidden/>
    <w:unhideWhenUsed/>
    <w:qFormat/>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Subtitle"/>
    <w:basedOn w:val="a"/>
    <w:next w:val="a"/>
    <w:link w:val="Char1"/>
    <w:qFormat/>
    <w:pPr>
      <w:spacing w:before="240" w:after="60" w:line="312" w:lineRule="auto"/>
      <w:jc w:val="center"/>
      <w:outlineLvl w:val="1"/>
    </w:pPr>
    <w:rPr>
      <w:rFonts w:ascii="Cambria" w:hAnsi="Cambria"/>
      <w:b/>
      <w:bCs/>
      <w:kern w:val="28"/>
      <w:sz w:val="32"/>
      <w:szCs w:val="32"/>
    </w:rPr>
  </w:style>
  <w:style w:type="paragraph" w:styleId="21">
    <w:name w:val="Body Text First Indent 2"/>
    <w:basedOn w:val="a5"/>
    <w:qFormat/>
    <w:pPr>
      <w:spacing w:after="120"/>
      <w:ind w:leftChars="200" w:left="420" w:firstLineChars="200" w:firstLine="420"/>
    </w:pPr>
    <w:rPr>
      <w:rFonts w:ascii="Times New Roman" w:eastAsia="宋体" w:hAnsi="Times New Roman"/>
      <w:color w:val="auto"/>
    </w:rPr>
  </w:style>
  <w:style w:type="character" w:styleId="ab">
    <w:name w:val="annotation reference"/>
    <w:basedOn w:val="a0"/>
    <w:uiPriority w:val="99"/>
    <w:semiHidden/>
    <w:unhideWhenUsed/>
    <w:qFormat/>
    <w:rPr>
      <w:sz w:val="21"/>
      <w:szCs w:val="21"/>
    </w:rPr>
  </w:style>
  <w:style w:type="character" w:customStyle="1" w:styleId="Char1">
    <w:name w:val="副标题 Char"/>
    <w:link w:val="aa"/>
    <w:uiPriority w:val="11"/>
    <w:qFormat/>
    <w:rPr>
      <w:rFonts w:ascii="Cambria" w:hAnsi="Cambria"/>
      <w:b/>
      <w:bCs/>
      <w:kern w:val="28"/>
      <w:sz w:val="32"/>
      <w:szCs w:val="32"/>
    </w:rPr>
  </w:style>
  <w:style w:type="paragraph" w:customStyle="1" w:styleId="Style173">
    <w:name w:val="_Style 173"/>
    <w:basedOn w:val="a"/>
    <w:next w:val="Style2"/>
    <w:uiPriority w:val="34"/>
    <w:qFormat/>
    <w:pPr>
      <w:widowControl/>
      <w:ind w:firstLineChars="200" w:firstLine="420"/>
      <w:jc w:val="left"/>
    </w:pPr>
    <w:rPr>
      <w:kern w:val="0"/>
      <w:szCs w:val="20"/>
    </w:rPr>
  </w:style>
  <w:style w:type="paragraph" w:customStyle="1" w:styleId="Style2">
    <w:name w:val="_Style 2"/>
    <w:basedOn w:val="a"/>
    <w:uiPriority w:val="1"/>
    <w:qFormat/>
    <w:pPr>
      <w:ind w:firstLineChars="200" w:firstLine="420"/>
    </w:pPr>
  </w:style>
  <w:style w:type="paragraph" w:customStyle="1" w:styleId="Normal3">
    <w:name w:val="Normal_3"/>
    <w:qFormat/>
    <w:pPr>
      <w:widowControl w:val="0"/>
      <w:jc w:val="both"/>
    </w:pPr>
    <w:rPr>
      <w:rFonts w:ascii="Times New Roman" w:hAnsi="Times New Roman"/>
      <w:kern w:val="2"/>
      <w:sz w:val="21"/>
      <w:szCs w:val="24"/>
    </w:rPr>
  </w:style>
  <w:style w:type="paragraph" w:customStyle="1" w:styleId="10">
    <w:name w:val="列出段落1"/>
    <w:basedOn w:val="22"/>
    <w:uiPriority w:val="34"/>
    <w:qFormat/>
    <w:pPr>
      <w:ind w:firstLineChars="200" w:firstLine="420"/>
    </w:pPr>
  </w:style>
  <w:style w:type="paragraph" w:customStyle="1" w:styleId="22">
    <w:name w:val="正文2"/>
    <w:qFormat/>
    <w:pPr>
      <w:widowControl w:val="0"/>
      <w:jc w:val="both"/>
    </w:pPr>
    <w:rPr>
      <w:kern w:val="2"/>
      <w:sz w:val="21"/>
    </w:rPr>
  </w:style>
  <w:style w:type="paragraph" w:customStyle="1" w:styleId="11">
    <w:name w:val="列出段落11"/>
    <w:basedOn w:val="Normal10"/>
    <w:uiPriority w:val="34"/>
    <w:qFormat/>
    <w:pPr>
      <w:ind w:firstLineChars="200" w:firstLine="420"/>
    </w:pPr>
    <w:rPr>
      <w:rFonts w:ascii="Calibri" w:hAnsi="Calibri"/>
      <w:szCs w:val="22"/>
    </w:rPr>
  </w:style>
  <w:style w:type="paragraph" w:customStyle="1" w:styleId="Normal10">
    <w:name w:val="Normal_1_0"/>
    <w:qFormat/>
    <w:pPr>
      <w:widowControl w:val="0"/>
      <w:jc w:val="both"/>
    </w:pPr>
    <w:rPr>
      <w:rFonts w:ascii="Times New Roman" w:hAnsi="Times New Roman"/>
      <w:kern w:val="2"/>
      <w:sz w:val="21"/>
      <w:szCs w:val="24"/>
    </w:rPr>
  </w:style>
  <w:style w:type="paragraph" w:customStyle="1" w:styleId="12">
    <w:name w:val="正文1"/>
    <w:qFormat/>
    <w:pPr>
      <w:widowControl w:val="0"/>
      <w:jc w:val="both"/>
    </w:pPr>
    <w:rPr>
      <w:kern w:val="2"/>
      <w:sz w:val="21"/>
      <w:szCs w:val="22"/>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customStyle="1" w:styleId="Char0">
    <w:name w:val="批注框文本 Char"/>
    <w:basedOn w:val="a0"/>
    <w:link w:val="a7"/>
    <w:semiHidden/>
    <w:qFormat/>
    <w:rPr>
      <w:rFonts w:asciiTheme="minorHAnsi" w:eastAsiaTheme="minorEastAsia" w:hAnsiTheme="minorHAnsi" w:cstheme="minorBidi"/>
      <w:kern w:val="2"/>
      <w:sz w:val="18"/>
      <w:szCs w:val="18"/>
    </w:rPr>
  </w:style>
  <w:style w:type="character" w:customStyle="1" w:styleId="Char">
    <w:name w:val="批注文字 Char"/>
    <w:basedOn w:val="a0"/>
    <w:link w:val="a3"/>
    <w:uiPriority w:val="99"/>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textRotate="1"/>
  </customShpExts>
</s:customData>
</file>

<file path=customXml/item2.xml><?xml version="1.0" encoding="utf-8"?>
<contractReview xmlns="http://schemas.wps.cn/vas-ai-hub/contract-review">
  <reviewItems>
    <reviewItem>
      <errorID>cc2aa2b9-955f-466e-bee0-a68831f6e8a9</errorID>
      <errorWord>派</errorWord>
      <group>L1_Word</group>
      <groupName>字词问题</groupName>
      <ability>L2_Typo</ability>
      <abilityName>字词错误</abilityName>
      <candidateList>
        <item>派出</item>
      </candidateList>
      <explain/>
      <paraID>2BAB4616</paraID>
      <start>35</start>
      <end>36</end>
      <status>ignored</status>
      <modifiedWord/>
      <trackRevisions>false</trackRevisions>
    </reviewItem>
    <reviewItem>
      <errorID>f8f2c74c-d395-4bd0-908e-7bff40a3d41a</errorID>
      <errorWord>整</errorWord>
      <group>L1_Word</group>
      <groupName>字词问题</groupName>
      <ability>L2_Typo</ability>
      <abilityName>字词错误</abilityName>
      <candidateList>
        <item>整和</item>
      </candidateList>
      <explain/>
      <paraID>5CA862C6</paraID>
      <start>72</start>
      <end>73</end>
      <status>ignored</status>
      <modifiedWord/>
      <trackRevisions>false</trackRevisions>
    </reviewItem>
    <reviewItem>
      <errorID>0262e29e-f42d-4087-98c6-2088657aa2b4</errorID>
      <errorWord>规</errorWord>
      <group>L1_Word</group>
      <groupName>字词问题</groupName>
      <ability>L2_Typo</ability>
      <abilityName>字词错误</abilityName>
      <candidateList>
        <item>规和</item>
      </candidateList>
      <explain/>
      <paraID>18134337</paraID>
      <start>35</start>
      <end>36</end>
      <status>ignored</status>
      <modifiedWord/>
      <trackRevisions>false</trackRevisions>
    </reviewItem>
    <reviewItem>
      <errorID>60b3dfc7-9656-445e-bef2-fbcfb2ea4e83</errorID>
      <errorWord>日向乙方支付</errorWord>
      <group>L1_Word</group>
      <groupName>字词问题</groupName>
      <ability>L2_Typo</ability>
      <abilityName>字词错误</abilityName>
      <candidateList>
        <item>日内向乙方支付</item>
      </candidateList>
      <explain/>
      <paraID>347FD1AE</paraID>
      <start>35</start>
      <end>41</end>
      <status>ignored</status>
      <modifiedWord/>
      <trackRevisions>false</trackRevisions>
    </reviewItem>
    <reviewItem>
      <errorID>cd548e6c-cf03-4eae-bd97-2f1bd08d7015</errorID>
      <errorWord>“亲”“清”新型政商关系</errorWord>
      <group>L1_Word</group>
      <groupName>字词问题</groupName>
      <ability>L2_Typo</ability>
      <abilityName>字词错误</abilityName>
      <candidateList>
        <item>亲清政商关系</item>
      </candidateList>
      <explain/>
      <paraID>2D05C443</paraID>
      <start>5</start>
      <end>17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C14622-ACA4-434C-B956-7B38545FB97D}">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23</Pages>
  <Words>1569</Words>
  <Characters>8946</Characters>
  <Application>Microsoft Office Word</Application>
  <DocSecurity>0</DocSecurity>
  <Lines>74</Lines>
  <Paragraphs>20</Paragraphs>
  <ScaleCrop>false</ScaleCrop>
  <Company>Concise</Company>
  <LinksUpToDate>false</LinksUpToDate>
  <CharactersWithSpaces>10495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zdchenhr</dc:creator>
  <cp:lastModifiedBy>王紫颖</cp:lastModifiedBy>
  <cp:revision>33</cp:revision>
  <cp:lastPrinted>2020-06-02T03:20:00Z</cp:lastPrinted>
  <dcterms:created xsi:type="dcterms:W3CDTF">2026-04-03T03:18:00Z</dcterms:created>
  <dcterms:modified xsi:type="dcterms:W3CDTF">2026-08-05T10:48:00Z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30C7E299E6E8D8EC188D8767C2504867</vt:lpwstr>
  </property>
  <property fmtid="{D5CDD505-2E9C-101B-9397-08002B2CF9AE}" pid="4" name="KSOTemplateDocerSaveRecord">
    <vt:lpwstr>eyJoZGlkIjoiYmM2NzU1MmE5ODA2YWJlMjY4ZTRiMjNjNDIzMzEyMjEiLCJ1c2VySWQiOiI3NjI4OTI5NDEifQ==</vt:lpwstr>
  </property>
</Properties>
</file>