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7236D">
      <w:pPr>
        <w:rPr>
          <w:rFonts w:ascii="宋体" w:hAnsi="宋体" w:eastAsia="宋体" w:cs="宋体"/>
          <w:spacing w:val="8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               </w:t>
      </w:r>
    </w:p>
    <w:p w14:paraId="3BD657BD">
      <w:pPr>
        <w:spacing w:before="162" w:line="225" w:lineRule="auto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pacing w:val="8"/>
          <w:sz w:val="36"/>
          <w:szCs w:val="36"/>
          <w:lang w:eastAsia="zh-CN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综合评分表</w:t>
      </w:r>
    </w:p>
    <w:tbl>
      <w:tblPr>
        <w:tblStyle w:val="10"/>
        <w:tblW w:w="503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465"/>
        <w:gridCol w:w="668"/>
        <w:gridCol w:w="7020"/>
        <w:gridCol w:w="24"/>
      </w:tblGrid>
      <w:tr w14:paraId="49EF3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27" w:type="pct"/>
            <w:vAlign w:val="center"/>
          </w:tcPr>
          <w:p w14:paraId="2F358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746" w:type="pct"/>
            <w:vAlign w:val="center"/>
          </w:tcPr>
          <w:p w14:paraId="571DE4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评分内容</w:t>
            </w:r>
          </w:p>
        </w:tc>
        <w:tc>
          <w:tcPr>
            <w:tcW w:w="340" w:type="pct"/>
            <w:vAlign w:val="center"/>
          </w:tcPr>
          <w:p w14:paraId="74B1C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分值</w:t>
            </w:r>
          </w:p>
        </w:tc>
        <w:tc>
          <w:tcPr>
            <w:tcW w:w="3585" w:type="pct"/>
            <w:gridSpan w:val="2"/>
            <w:vAlign w:val="center"/>
          </w:tcPr>
          <w:p w14:paraId="042FF2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评分标准</w:t>
            </w:r>
          </w:p>
        </w:tc>
      </w:tr>
      <w:tr w14:paraId="0BC54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00" w:type="pct"/>
            <w:gridSpan w:val="5"/>
            <w:vAlign w:val="top"/>
          </w:tcPr>
          <w:p w14:paraId="70DCBA48">
            <w:pPr>
              <w:spacing w:before="139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格评分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30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4FD57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327" w:type="pct"/>
            <w:vAlign w:val="center"/>
          </w:tcPr>
          <w:p w14:paraId="55465254">
            <w:pPr>
              <w:spacing w:before="72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center"/>
          </w:tcPr>
          <w:p w14:paraId="6603B20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投标报价</w:t>
            </w:r>
          </w:p>
        </w:tc>
        <w:tc>
          <w:tcPr>
            <w:tcW w:w="340" w:type="pct"/>
            <w:vAlign w:val="center"/>
          </w:tcPr>
          <w:p w14:paraId="0ADF9EB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spacing w:val="-15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pacing w:val="-14"/>
                <w:sz w:val="24"/>
                <w:szCs w:val="24"/>
              </w:rPr>
              <w:t>0</w:t>
            </w:r>
          </w:p>
        </w:tc>
        <w:tc>
          <w:tcPr>
            <w:tcW w:w="3585" w:type="pct"/>
            <w:gridSpan w:val="2"/>
            <w:vAlign w:val="center"/>
          </w:tcPr>
          <w:p w14:paraId="40DBC93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1.满足招标文件要求且投标价格最低的投标报价为评标基准价，其价格分为满分。</w:t>
            </w:r>
          </w:p>
          <w:p w14:paraId="03F5CCE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2.其他投标人的价格分统一按照下列公式计算：投标报价得分＝（评标基准价/投标报价）×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0。</w:t>
            </w:r>
          </w:p>
          <w:p w14:paraId="4F016B4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注：投标报价得分四舍五入后，小数点后保留两位有效数。</w:t>
            </w:r>
          </w:p>
        </w:tc>
      </w:tr>
      <w:tr w14:paraId="39599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327" w:type="pct"/>
            <w:vAlign w:val="center"/>
          </w:tcPr>
          <w:p w14:paraId="442D1E42">
            <w:pPr>
              <w:spacing w:before="72" w:line="240" w:lineRule="auto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6" w:type="pct"/>
            <w:vAlign w:val="center"/>
          </w:tcPr>
          <w:p w14:paraId="552D3919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电子发票服务费</w:t>
            </w:r>
          </w:p>
        </w:tc>
        <w:tc>
          <w:tcPr>
            <w:tcW w:w="340" w:type="pct"/>
            <w:vAlign w:val="center"/>
          </w:tcPr>
          <w:p w14:paraId="46AFF314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15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85" w:type="pct"/>
            <w:gridSpan w:val="2"/>
            <w:vAlign w:val="center"/>
          </w:tcPr>
          <w:p w14:paraId="60DA6F4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1.满足招标文件要求且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电子发票服务费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最低的投标报价为评标基准价，其价格分为满分。</w:t>
            </w:r>
          </w:p>
          <w:p w14:paraId="3630A94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2.其他投标人的价格分统一按照下列公式计算：投标报价得分＝（评标基准价/投标报价）×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7B614B5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注：投标报价得分四舍五入后，小数点后保留两位有效数。</w:t>
            </w:r>
          </w:p>
        </w:tc>
      </w:tr>
      <w:tr w14:paraId="6FD9C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vAlign w:val="top"/>
          </w:tcPr>
          <w:p w14:paraId="286F6DE8">
            <w:pPr>
              <w:spacing w:before="144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商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务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评分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31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69819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327" w:type="pct"/>
            <w:vAlign w:val="center"/>
          </w:tcPr>
          <w:p w14:paraId="47BBA5C1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46" w:type="pct"/>
            <w:vAlign w:val="center"/>
          </w:tcPr>
          <w:p w14:paraId="0054EE16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体系认证情况</w:t>
            </w:r>
          </w:p>
        </w:tc>
        <w:tc>
          <w:tcPr>
            <w:tcW w:w="340" w:type="pct"/>
            <w:vAlign w:val="center"/>
          </w:tcPr>
          <w:p w14:paraId="65B89EBD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585" w:type="pct"/>
            <w:gridSpan w:val="2"/>
            <w:vAlign w:val="center"/>
          </w:tcPr>
          <w:p w14:paraId="2D7FCB7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1.具有质量管理体系认证证书；</w:t>
            </w:r>
          </w:p>
          <w:p w14:paraId="1AF190A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2.具有环境管理体系认证证书；</w:t>
            </w:r>
          </w:p>
          <w:p w14:paraId="60F8414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3.具有职业健康安全管理体系认证证书。</w:t>
            </w:r>
          </w:p>
          <w:p w14:paraId="40694DF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每提供一项有效认证的得2分，最高得6分。</w:t>
            </w:r>
          </w:p>
          <w:p w14:paraId="21B4636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同时提供：1.有效的认证证书；2.全国认证认可信息公共服务平台（http://cx.cnca.cn）认证信息查询截图（截图需显示证书状态为有效）且编号一致。以上证明材料原件备查，未按要求提供或提供不清晰导致专家无法判断的不得分。</w:t>
            </w:r>
          </w:p>
        </w:tc>
      </w:tr>
      <w:tr w14:paraId="6F816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327" w:type="pct"/>
            <w:vAlign w:val="center"/>
          </w:tcPr>
          <w:p w14:paraId="6CADEF0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46" w:type="pct"/>
            <w:vAlign w:val="center"/>
          </w:tcPr>
          <w:p w14:paraId="657D90FA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投标人实力</w:t>
            </w:r>
          </w:p>
        </w:tc>
        <w:tc>
          <w:tcPr>
            <w:tcW w:w="340" w:type="pct"/>
            <w:vAlign w:val="center"/>
          </w:tcPr>
          <w:p w14:paraId="29E306D9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3585" w:type="pct"/>
            <w:gridSpan w:val="2"/>
            <w:vAlign w:val="center"/>
          </w:tcPr>
          <w:p w14:paraId="6E3EE1B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1.投标人持有工业产品生产许可证，得2分；</w:t>
            </w:r>
          </w:p>
          <w:p w14:paraId="2778229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2.投标人的产品获得CE、CQC认证，每获得一个得2分；最高得4分；</w:t>
            </w:r>
          </w:p>
          <w:p w14:paraId="4B655D3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3.投标人的产品及其支持配件具备相应专利证书，每个得1分，最高得8分。</w:t>
            </w:r>
          </w:p>
          <w:p w14:paraId="29AAD46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注：需提供以上有效证书复印件加盖投标人公章。</w:t>
            </w:r>
          </w:p>
        </w:tc>
      </w:tr>
      <w:tr w14:paraId="16B78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7" w:type="pct"/>
            <w:vAlign w:val="center"/>
          </w:tcPr>
          <w:p w14:paraId="6DAF8ADE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46" w:type="pct"/>
            <w:vAlign w:val="center"/>
          </w:tcPr>
          <w:p w14:paraId="61F86DDB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业绩</w:t>
            </w:r>
          </w:p>
        </w:tc>
        <w:tc>
          <w:tcPr>
            <w:tcW w:w="340" w:type="pct"/>
            <w:vAlign w:val="center"/>
          </w:tcPr>
          <w:p w14:paraId="43CBDCA9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585" w:type="pct"/>
            <w:gridSpan w:val="2"/>
            <w:vAlign w:val="center"/>
          </w:tcPr>
          <w:p w14:paraId="2793FDF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1.投标人自2023年1月1日至本项目开标之日已完成或正在实施的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商写类、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产业园区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、小区、医院等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停车场道闸及收费系统安装项目，每提供1个有效案例得1分，最多得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分。</w:t>
            </w:r>
          </w:p>
          <w:p w14:paraId="3F13DF6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注：提供合同或中标通知书等证明文件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复印件加盖公章，原件备查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。证明文件应能体现合同买方、合同签订时间等关键信息，否则视为无效证明文件。</w:t>
            </w:r>
          </w:p>
        </w:tc>
      </w:tr>
      <w:tr w14:paraId="056AD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327" w:type="pct"/>
            <w:vAlign w:val="center"/>
          </w:tcPr>
          <w:p w14:paraId="65312345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46" w:type="pct"/>
            <w:vAlign w:val="center"/>
          </w:tcPr>
          <w:p w14:paraId="65E25CE7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移动支付手续费</w:t>
            </w:r>
            <w:del w:id="0" w:author="吴方正" w:date="2026-07-29T15:52:54Z">
              <w:bookmarkStart w:id="0" w:name="_GoBack"/>
              <w:bookmarkEnd w:id="0"/>
              <w:r>
                <w:rPr>
                  <w:rFonts w:hint="eastAsia" w:ascii="Times New Roman" w:hAnsi="Times New Roman" w:cs="Times New Roman" w:eastAsiaTheme="minorEastAsia"/>
                  <w:snapToGrid w:val="0"/>
                  <w:color w:val="000000"/>
                  <w:spacing w:val="-1"/>
                  <w:kern w:val="0"/>
                  <w:sz w:val="24"/>
                  <w:szCs w:val="24"/>
                  <w:lang w:val="en-US" w:eastAsia="zh-CN" w:bidi="ar"/>
                </w:rPr>
                <w:delText>费</w:delText>
              </w:r>
            </w:del>
          </w:p>
        </w:tc>
        <w:tc>
          <w:tcPr>
            <w:tcW w:w="340" w:type="pct"/>
            <w:vAlign w:val="center"/>
          </w:tcPr>
          <w:p w14:paraId="72005DC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585" w:type="pct"/>
            <w:gridSpan w:val="2"/>
            <w:vAlign w:val="center"/>
          </w:tcPr>
          <w:p w14:paraId="1561694B">
            <w:pPr>
              <w:numPr>
                <w:ilvl w:val="-1"/>
                <w:numId w:val="0"/>
              </w:numPr>
              <w:spacing w:before="66" w:line="240" w:lineRule="auto"/>
              <w:ind w:right="109"/>
              <w:jc w:val="both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费率＜6‰，得3分；</w:t>
            </w:r>
          </w:p>
          <w:p w14:paraId="30BACC71">
            <w:pPr>
              <w:pStyle w:val="2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费率≥6‰，不得分。</w:t>
            </w:r>
          </w:p>
          <w:p w14:paraId="39DF3B90">
            <w:pPr>
              <w:numPr>
                <w:ilvl w:val="-1"/>
                <w:numId w:val="0"/>
              </w:numPr>
              <w:spacing w:before="66" w:line="240" w:lineRule="auto"/>
              <w:ind w:left="113" w:right="109" w:firstLine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注：在报价文件中体现</w:t>
            </w:r>
          </w:p>
        </w:tc>
      </w:tr>
      <w:tr w14:paraId="7D130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90" w:hRule="atLeast"/>
        </w:trPr>
        <w:tc>
          <w:tcPr>
            <w:tcW w:w="4988" w:type="pct"/>
            <w:gridSpan w:val="4"/>
            <w:vAlign w:val="top"/>
          </w:tcPr>
          <w:p w14:paraId="479B6877">
            <w:pPr>
              <w:spacing w:before="139" w:line="240" w:lineRule="auto"/>
              <w:ind w:left="0"/>
              <w:jc w:val="center"/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技术评分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（39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lang w:val="en-US" w:eastAsia="zh-CN"/>
                <w14:textOutline w14:w="401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分）</w:t>
            </w:r>
          </w:p>
          <w:p w14:paraId="5AD7178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注：以下项目除服务方案外，投标人应如实逐条填写《技术要求偏离表》（加盖公章），并注明证明材料在投标文件中的具体位置，未提供有效证明材料或提供的证明材料显示不符合招标文件要求、模糊不清无法判断，该项技术指标按负偏离处理，未进行逐条应答的对应项目为0分。</w:t>
            </w:r>
          </w:p>
        </w:tc>
      </w:tr>
      <w:tr w14:paraId="54C98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696" w:hRule="atLeast"/>
        </w:trPr>
        <w:tc>
          <w:tcPr>
            <w:tcW w:w="327" w:type="pct"/>
            <w:vAlign w:val="center"/>
          </w:tcPr>
          <w:p w14:paraId="3A7EC4B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10C4AB3D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设备识别率</w:t>
            </w:r>
          </w:p>
        </w:tc>
        <w:tc>
          <w:tcPr>
            <w:tcW w:w="340" w:type="pct"/>
            <w:vAlign w:val="center"/>
          </w:tcPr>
          <w:p w14:paraId="3E091F34">
            <w:pPr>
              <w:numPr>
                <w:ilvl w:val="-1"/>
                <w:numId w:val="0"/>
              </w:numPr>
              <w:spacing w:before="66" w:line="240" w:lineRule="auto"/>
              <w:ind w:left="113" w:right="109" w:firstLine="0"/>
              <w:jc w:val="center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73" w:type="pct"/>
            <w:vAlign w:val="center"/>
          </w:tcPr>
          <w:p w14:paraId="128FEA4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白天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识别率≥99.9％，得3分；</w:t>
            </w:r>
          </w:p>
          <w:p w14:paraId="2E78CF2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99.5％≤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白天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识别率＜99.9％，得2分；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白天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识别率＜99.5％，该项不得分。</w:t>
            </w:r>
          </w:p>
          <w:p w14:paraId="29721303">
            <w:pPr>
              <w:numPr>
                <w:ilvl w:val="-1"/>
                <w:numId w:val="0"/>
              </w:numPr>
              <w:spacing w:before="66" w:line="240" w:lineRule="auto"/>
              <w:ind w:left="113" w:right="109" w:firstLine="0"/>
              <w:jc w:val="both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注：提供具备CMA资质第三方检测机构出具的检测报告</w:t>
            </w:r>
          </w:p>
        </w:tc>
      </w:tr>
      <w:tr w14:paraId="13734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472" w:hRule="atLeast"/>
        </w:trPr>
        <w:tc>
          <w:tcPr>
            <w:tcW w:w="327" w:type="pct"/>
            <w:vAlign w:val="center"/>
          </w:tcPr>
          <w:p w14:paraId="6000557C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22071C6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适应最高车速</w:t>
            </w:r>
          </w:p>
        </w:tc>
        <w:tc>
          <w:tcPr>
            <w:tcW w:w="340" w:type="pct"/>
            <w:vAlign w:val="center"/>
          </w:tcPr>
          <w:p w14:paraId="6DAAAA76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vAlign w:val="center"/>
          </w:tcPr>
          <w:p w14:paraId="3432D65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适应最高车速≥30KM/H，得2分；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20KM/H≤适应最高车速＜30KM/H，得1分；</w:t>
            </w:r>
          </w:p>
          <w:p w14:paraId="53D13F3E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适应最高车速＜20KM/H，不得分。</w:t>
            </w:r>
          </w:p>
          <w:p w14:paraId="18B9C6BA">
            <w:pPr>
              <w:pStyle w:val="2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07BAC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404" w:hRule="atLeast"/>
        </w:trPr>
        <w:tc>
          <w:tcPr>
            <w:tcW w:w="327" w:type="pct"/>
            <w:vAlign w:val="center"/>
          </w:tcPr>
          <w:p w14:paraId="78E8DBD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6F407C04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最大识别角度</w:t>
            </w:r>
          </w:p>
        </w:tc>
        <w:tc>
          <w:tcPr>
            <w:tcW w:w="340" w:type="pct"/>
            <w:vAlign w:val="center"/>
          </w:tcPr>
          <w:p w14:paraId="4E109B75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vAlign w:val="center"/>
          </w:tcPr>
          <w:p w14:paraId="6DDCC10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最大识别角度≥45°，得2分；</w:t>
            </w:r>
          </w:p>
          <w:p w14:paraId="1B25D7C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30°≤最大识别角度＜45°，得1分；</w:t>
            </w:r>
          </w:p>
          <w:p w14:paraId="2CD8E2B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最大识别角度＜30°，不得分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35D5C48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4C2FF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27" w:hRule="atLeast"/>
        </w:trPr>
        <w:tc>
          <w:tcPr>
            <w:tcW w:w="327" w:type="pct"/>
            <w:vAlign w:val="center"/>
          </w:tcPr>
          <w:p w14:paraId="72DA772B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058C368B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拟安装设备起杆时间</w:t>
            </w:r>
          </w:p>
        </w:tc>
        <w:tc>
          <w:tcPr>
            <w:tcW w:w="340" w:type="pct"/>
            <w:vAlign w:val="center"/>
          </w:tcPr>
          <w:p w14:paraId="60E4A661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vAlign w:val="center"/>
          </w:tcPr>
          <w:p w14:paraId="526AD03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起杆时间≤1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，得2分；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起杆时间＞1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，不得分。</w:t>
            </w:r>
          </w:p>
          <w:p w14:paraId="679D297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注：提供具备CMA资质第三方检测机构出具的检测报告</w:t>
            </w:r>
          </w:p>
        </w:tc>
      </w:tr>
      <w:tr w14:paraId="6558E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05" w:hRule="atLeast"/>
        </w:trPr>
        <w:tc>
          <w:tcPr>
            <w:tcW w:w="327" w:type="pct"/>
            <w:shd w:val="clear" w:color="auto" w:fill="auto"/>
            <w:vAlign w:val="center"/>
          </w:tcPr>
          <w:p w14:paraId="5FBE0D19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688500D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闸杆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5D4F741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332EA1B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落杆遇阻返回及防砸保护功能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符合条件得2分，不符合则不得分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2A12DEB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5EB3D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092" w:hRule="atLeast"/>
        </w:trPr>
        <w:tc>
          <w:tcPr>
            <w:tcW w:w="327" w:type="pct"/>
            <w:shd w:val="clear" w:color="auto" w:fill="auto"/>
            <w:vAlign w:val="center"/>
          </w:tcPr>
          <w:p w14:paraId="1A6DDBA3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6D3544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辅助摄像头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5B7BCC0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4180114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额外增加一个辅助摄像头，得2分；</w:t>
            </w:r>
          </w:p>
          <w:p w14:paraId="2003938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额外增加两个辅助摄像头，得4分。</w:t>
            </w:r>
          </w:p>
          <w:p w14:paraId="317692D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注：在报价文件中体现</w:t>
            </w:r>
          </w:p>
        </w:tc>
      </w:tr>
      <w:tr w14:paraId="33624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06" w:hRule="atLeast"/>
        </w:trPr>
        <w:tc>
          <w:tcPr>
            <w:tcW w:w="327" w:type="pct"/>
            <w:shd w:val="clear" w:color="auto" w:fill="auto"/>
            <w:vAlign w:val="center"/>
          </w:tcPr>
          <w:p w14:paraId="19ED3304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593FA31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能否调整收费标准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3ECF62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179483D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要求具有免费调整收费标准、优惠方案的功能，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具备工作日与非工作日双重区别收费功能。符合条件得2分，不符合不得分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1D01672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1375D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82" w:hRule="atLeast"/>
        </w:trPr>
        <w:tc>
          <w:tcPr>
            <w:tcW w:w="327" w:type="pct"/>
            <w:shd w:val="clear" w:color="auto" w:fill="auto"/>
            <w:vAlign w:val="center"/>
          </w:tcPr>
          <w:p w14:paraId="4B0DB5B2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5421DFE2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支持的移动支付方式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20E819C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7C9004A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至少支持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微信、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支付宝、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③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银联3种移动支付方式。符合条件得2分，不符合不得分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3871A799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注：提供具备CMA资质第三方检测机构出具的检测报告</w:t>
            </w:r>
          </w:p>
        </w:tc>
      </w:tr>
      <w:tr w14:paraId="52026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62" w:hRule="atLeast"/>
        </w:trPr>
        <w:tc>
          <w:tcPr>
            <w:tcW w:w="327" w:type="pct"/>
            <w:shd w:val="clear" w:color="auto" w:fill="auto"/>
            <w:vAlign w:val="center"/>
          </w:tcPr>
          <w:p w14:paraId="2705A0A0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83058F2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支持创建子系统并设置相应权限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C02A55E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5180A7F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符合条件得2分，不符合不得分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0F14A02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4BC52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293" w:hRule="atLeast"/>
        </w:trPr>
        <w:tc>
          <w:tcPr>
            <w:tcW w:w="327" w:type="pct"/>
            <w:shd w:val="clear" w:color="auto" w:fill="auto"/>
            <w:vAlign w:val="center"/>
          </w:tcPr>
          <w:p w14:paraId="65BB5893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12751720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支持多种月卡类型设置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7776B2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376A150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符合条件得2分，不符合不得分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61F065F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6FECF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011" w:hRule="atLeast"/>
        </w:trPr>
        <w:tc>
          <w:tcPr>
            <w:tcW w:w="327" w:type="pct"/>
            <w:shd w:val="clear" w:color="auto" w:fill="auto"/>
            <w:vAlign w:val="center"/>
          </w:tcPr>
          <w:p w14:paraId="25652F07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0EBD1E8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支持发放电子优惠券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7251842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611E4E5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符合条件得2分，不符合不得分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3D6DB045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516E1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728" w:hRule="atLeast"/>
        </w:trPr>
        <w:tc>
          <w:tcPr>
            <w:tcW w:w="327" w:type="pct"/>
            <w:shd w:val="clear" w:color="auto" w:fill="auto"/>
            <w:vAlign w:val="center"/>
          </w:tcPr>
          <w:p w14:paraId="04101F46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72F75981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抓拍触发类型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0EA642C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7BB1B49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抓拍触发类型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视频，线圈，视频+线圈，ETC等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105B184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符合三项及以上得2分；</w:t>
            </w:r>
          </w:p>
          <w:p w14:paraId="3F402BE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符合两项得1分；</w:t>
            </w:r>
          </w:p>
          <w:p w14:paraId="5229510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其他情形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2CBA1A3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注：提供产品（软件/系统）介绍</w:t>
            </w:r>
          </w:p>
        </w:tc>
      </w:tr>
      <w:tr w14:paraId="25A8F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236" w:hRule="atLeast"/>
        </w:trPr>
        <w:tc>
          <w:tcPr>
            <w:tcW w:w="327" w:type="pct"/>
            <w:shd w:val="clear" w:color="auto" w:fill="auto"/>
            <w:vAlign w:val="center"/>
          </w:tcPr>
          <w:p w14:paraId="2ADC400F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CE6168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设备IP防护等级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000578C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49AAF4D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防护等级≥IP54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得2分；</w:t>
            </w:r>
          </w:p>
          <w:p w14:paraId="2A2DADF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防护等级＜IP54，不得分</w:t>
            </w: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。</w:t>
            </w:r>
          </w:p>
          <w:p w14:paraId="3C3BCDD9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注：提供具备CMA资质第三方检测机构出具的检测报告</w:t>
            </w:r>
          </w:p>
        </w:tc>
      </w:tr>
      <w:tr w14:paraId="7991F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173" w:hRule="atLeast"/>
        </w:trPr>
        <w:tc>
          <w:tcPr>
            <w:tcW w:w="327" w:type="pct"/>
            <w:shd w:val="clear" w:color="auto" w:fill="auto"/>
            <w:vAlign w:val="center"/>
          </w:tcPr>
          <w:p w14:paraId="17CC1D5D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0459BD59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C874003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2F1164D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质保期2年，得2分，增加一年质保期，则加2分，最高得4分。</w:t>
            </w:r>
          </w:p>
          <w:p w14:paraId="1B35D24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质保期＜2年，不得分。</w:t>
            </w:r>
          </w:p>
          <w:p w14:paraId="7EAD1F03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2"/>
                <w:sz w:val="24"/>
                <w:szCs w:val="24"/>
                <w:lang w:val="en-US" w:eastAsia="zh-CN"/>
              </w:rPr>
              <w:t>注：在报价文件中体现</w:t>
            </w:r>
          </w:p>
        </w:tc>
      </w:tr>
      <w:tr w14:paraId="7D393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1304" w:hRule="atLeast"/>
        </w:trPr>
        <w:tc>
          <w:tcPr>
            <w:tcW w:w="327" w:type="pct"/>
            <w:shd w:val="clear" w:color="auto" w:fill="auto"/>
            <w:vAlign w:val="center"/>
          </w:tcPr>
          <w:p w14:paraId="2FAE4E34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56D82657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服务方案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1FAAEF4">
            <w:pPr>
              <w:spacing w:before="71"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573" w:type="pct"/>
            <w:shd w:val="clear" w:color="auto" w:fill="auto"/>
            <w:vAlign w:val="center"/>
          </w:tcPr>
          <w:p w14:paraId="4FE8F96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"/>
                <w:sz w:val="24"/>
                <w:szCs w:val="24"/>
                <w:lang w:val="en-US" w:eastAsia="zh-CN"/>
              </w:rPr>
              <w:t>根据投标人售后服务方案中的故障响应时间、质保期内服务方式、质保期外服务方式等内容是否全面、合理，进行横向比较，优秀得6分，良得4分，中得2分，差不得分。</w:t>
            </w:r>
          </w:p>
        </w:tc>
      </w:tr>
      <w:tr w14:paraId="01DFD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pct"/>
          <w:trHeight w:val="655" w:hRule="atLeast"/>
        </w:trPr>
        <w:tc>
          <w:tcPr>
            <w:tcW w:w="4988" w:type="pct"/>
            <w:gridSpan w:val="4"/>
            <w:shd w:val="clear" w:color="auto" w:fill="auto"/>
            <w:vAlign w:val="center"/>
          </w:tcPr>
          <w:p w14:paraId="117E2431">
            <w:pPr>
              <w:spacing w:before="71" w:line="240" w:lineRule="auto"/>
              <w:jc w:val="center"/>
              <w:rPr>
                <w:rFonts w:hint="default" w:asciiTheme="minorEastAsia" w:hAnsiTheme="minorEastAsia" w:eastAsiaTheme="minorEastAsia" w:cs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"/>
              </w:rPr>
              <w:t>总 分   100 分</w:t>
            </w:r>
          </w:p>
        </w:tc>
      </w:tr>
    </w:tbl>
    <w:p w14:paraId="7B8F1138">
      <w:pPr>
        <w:rPr>
          <w:rFonts w:hint="eastAsia" w:ascii="Arial" w:eastAsia="宋体"/>
          <w:sz w:val="21"/>
          <w:lang w:eastAsia="zh-CN"/>
        </w:rPr>
      </w:pPr>
    </w:p>
    <w:sectPr>
      <w:footerReference r:id="rId5" w:type="default"/>
      <w:pgSz w:w="11906" w:h="16838"/>
      <w:pgMar w:top="1440" w:right="1080" w:bottom="144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D247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AC907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AC907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方正">
    <w15:presenceInfo w15:providerId="None" w15:userId="吴方正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revisionView w:markup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jZhMGQ0MmJjMWQwMDYxYWU2MjdlNTE1ZjJlMTU1NGEifQ=="/>
  </w:docVars>
  <w:rsids>
    <w:rsidRoot w:val="00000000"/>
    <w:rsid w:val="08BB7817"/>
    <w:rsid w:val="0CCD12EC"/>
    <w:rsid w:val="12D22C2E"/>
    <w:rsid w:val="1D4DBC70"/>
    <w:rsid w:val="1DF6CC34"/>
    <w:rsid w:val="204C6335"/>
    <w:rsid w:val="287A36F4"/>
    <w:rsid w:val="28E71BDE"/>
    <w:rsid w:val="2A24704C"/>
    <w:rsid w:val="2A3249E4"/>
    <w:rsid w:val="2C3B319A"/>
    <w:rsid w:val="2C815572"/>
    <w:rsid w:val="2D8A6187"/>
    <w:rsid w:val="2FCF4325"/>
    <w:rsid w:val="3C36174E"/>
    <w:rsid w:val="3D74650C"/>
    <w:rsid w:val="3DE511B8"/>
    <w:rsid w:val="3F4D7AA0"/>
    <w:rsid w:val="4081166C"/>
    <w:rsid w:val="40844CB8"/>
    <w:rsid w:val="46F78CF4"/>
    <w:rsid w:val="49F5D5BA"/>
    <w:rsid w:val="4C3C4590"/>
    <w:rsid w:val="4E75D336"/>
    <w:rsid w:val="4FDE45F7"/>
    <w:rsid w:val="53E2021C"/>
    <w:rsid w:val="586C60BB"/>
    <w:rsid w:val="5D5F4154"/>
    <w:rsid w:val="5FF7DCE7"/>
    <w:rsid w:val="68670AD6"/>
    <w:rsid w:val="69EF9F4F"/>
    <w:rsid w:val="6A386990"/>
    <w:rsid w:val="6CD52274"/>
    <w:rsid w:val="6FA442C6"/>
    <w:rsid w:val="6FEE3990"/>
    <w:rsid w:val="767DBF83"/>
    <w:rsid w:val="7BCF9C48"/>
    <w:rsid w:val="7BD8AD7F"/>
    <w:rsid w:val="7D6F2E14"/>
    <w:rsid w:val="7DDB4804"/>
    <w:rsid w:val="7DE39D91"/>
    <w:rsid w:val="7EFEB85B"/>
    <w:rsid w:val="7FCBE2BE"/>
    <w:rsid w:val="7FDF5A83"/>
    <w:rsid w:val="7FEFA420"/>
    <w:rsid w:val="7FF7EE05"/>
    <w:rsid w:val="7FF976CD"/>
    <w:rsid w:val="7FFB4B16"/>
    <w:rsid w:val="7FFF0B52"/>
    <w:rsid w:val="97CBDE25"/>
    <w:rsid w:val="B5DF2D52"/>
    <w:rsid w:val="B6F69C87"/>
    <w:rsid w:val="B6FE47B4"/>
    <w:rsid w:val="BBBF0720"/>
    <w:rsid w:val="BD1CB419"/>
    <w:rsid w:val="BFFFC1BD"/>
    <w:rsid w:val="CEF4B643"/>
    <w:rsid w:val="D93F6A69"/>
    <w:rsid w:val="DF7F7642"/>
    <w:rsid w:val="DFDF584C"/>
    <w:rsid w:val="E59C2942"/>
    <w:rsid w:val="E7FD1443"/>
    <w:rsid w:val="EBE71338"/>
    <w:rsid w:val="EF71B84E"/>
    <w:rsid w:val="EFEFD10D"/>
    <w:rsid w:val="EFFC8DDE"/>
    <w:rsid w:val="FDE6C816"/>
    <w:rsid w:val="FDFF3FBD"/>
    <w:rsid w:val="FEFFE00B"/>
    <w:rsid w:val="FF670FEE"/>
    <w:rsid w:val="FF72C39D"/>
    <w:rsid w:val="FFBF1B18"/>
    <w:rsid w:val="FFDFD008"/>
    <w:rsid w:val="FFE76B66"/>
    <w:rsid w:val="FFFD0A34"/>
    <w:rsid w:val="FFFEF0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cs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spacing w:line="380" w:lineRule="exact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1772</Words>
  <Characters>1897</Characters>
  <TotalTime>65</TotalTime>
  <ScaleCrop>false</ScaleCrop>
  <LinksUpToDate>false</LinksUpToDate>
  <CharactersWithSpaces>1924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2023-07-02T01:11:00Z</dcterms:created>
  <dc:creator>lenovo</dc:creator>
  <cp:lastModifiedBy>吴方正</cp:lastModifiedBy>
  <dcterms:modified xsi:type="dcterms:W3CDTF">2026-07-29T07:52:56Z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2023-06-27T17:11:08Z</vt:filetime>
  </property>
  <property fmtid="{D5CDD505-2E9C-101B-9397-08002B2CF9AE}" pid="4" name="KSOProductBuildVer">
    <vt:lpwstr>2052-12.1.0.26895</vt:lpwstr>
  </property>
  <property fmtid="{D5CDD505-2E9C-101B-9397-08002B2CF9AE}" pid="5" name="ICV">
    <vt:lpwstr>3B301F91044A4378993272F67ED0F151_13</vt:lpwstr>
  </property>
  <property fmtid="{D5CDD505-2E9C-101B-9397-08002B2CF9AE}" pid="6" name="KSOTemplateDocerSaveRecord">
    <vt:lpwstr>eyJoZGlkIjoiNjc5YmU0NWNmMzFiODVhYTRhOGQwYmYwZDcyYmZkMjMiLCJ1c2VySWQiOiI0NTk0MzMwNTgifQ==</vt:lpwstr>
  </property>
</Properties>
</file>