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77C25">
      <w:pPr>
        <w:spacing w:before="120" w:line="202" w:lineRule="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pacing w:val="7"/>
          <w:sz w:val="32"/>
          <w:szCs w:val="32"/>
        </w:rPr>
        <w:t>附件</w:t>
      </w:r>
      <w:r>
        <w:rPr>
          <w:rFonts w:hint="eastAsia" w:ascii="仿宋_GB2312" w:hAnsi="仿宋_GB2312" w:eastAsia="仿宋_GB2312" w:cs="仿宋_GB2312"/>
          <w:b/>
          <w:bCs/>
          <w:spacing w:val="7"/>
          <w:sz w:val="32"/>
          <w:szCs w:val="32"/>
          <w:lang w:val="en-US" w:eastAsia="zh-CN"/>
        </w:rPr>
        <w:t>1</w:t>
      </w:r>
    </w:p>
    <w:p w14:paraId="171AA65E">
      <w:pPr>
        <w:pStyle w:val="2"/>
        <w:spacing w:before="39" w:line="189" w:lineRule="auto"/>
        <w:jc w:val="center"/>
        <w:outlineLvl w:val="0"/>
        <w:rPr>
          <w:rFonts w:hint="eastAsia" w:ascii="仿宋_GB2312" w:hAnsi="仿宋_GB2312" w:eastAsia="仿宋_GB2312" w:cs="仿宋_GB2312"/>
          <w:b/>
          <w:bCs/>
          <w:spacing w:val="4"/>
          <w:sz w:val="44"/>
          <w:szCs w:val="44"/>
          <w:lang w:val="en-US" w:eastAsia="zh-CN"/>
        </w:rPr>
      </w:pPr>
      <w:r>
        <w:rPr>
          <w:rFonts w:hint="eastAsia" w:ascii="仿宋_GB2312" w:hAnsi="仿宋_GB2312" w:eastAsia="仿宋_GB2312" w:cs="仿宋_GB2312"/>
          <w:b/>
          <w:bCs/>
          <w:spacing w:val="4"/>
          <w:sz w:val="44"/>
          <w:szCs w:val="44"/>
          <w:lang w:val="en-US" w:eastAsia="zh-CN"/>
        </w:rPr>
        <w:t>响应文件一览表</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910"/>
        <w:gridCol w:w="5295"/>
      </w:tblGrid>
      <w:tr w14:paraId="1B3E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470" w:type="pct"/>
            <w:vAlign w:val="center"/>
          </w:tcPr>
          <w:p w14:paraId="537C5D9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1606" w:type="pct"/>
            <w:vAlign w:val="center"/>
          </w:tcPr>
          <w:p w14:paraId="40FF000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文件名称</w:t>
            </w:r>
          </w:p>
        </w:tc>
        <w:tc>
          <w:tcPr>
            <w:tcW w:w="2922" w:type="pct"/>
            <w:vAlign w:val="center"/>
          </w:tcPr>
          <w:p w14:paraId="07730AD8">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要求说明</w:t>
            </w:r>
          </w:p>
        </w:tc>
      </w:tr>
      <w:tr w14:paraId="1D0D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470" w:type="pct"/>
            <w:vAlign w:val="center"/>
          </w:tcPr>
          <w:p w14:paraId="0451FBB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606" w:type="pct"/>
            <w:vAlign w:val="center"/>
          </w:tcPr>
          <w:p w14:paraId="46456B1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基本情况资料</w:t>
            </w:r>
          </w:p>
        </w:tc>
        <w:tc>
          <w:tcPr>
            <w:tcW w:w="2922" w:type="pct"/>
            <w:vAlign w:val="center"/>
          </w:tcPr>
          <w:p w14:paraId="60889E1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提供营业执照彩色</w:t>
            </w:r>
            <w:r>
              <w:rPr>
                <w:rFonts w:hint="eastAsia" w:ascii="仿宋_GB2312" w:hAnsi="仿宋_GB2312" w:eastAsia="仿宋_GB2312" w:cs="仿宋_GB2312"/>
                <w:sz w:val="28"/>
                <w:szCs w:val="28"/>
                <w:vertAlign w:val="baseline"/>
                <w:lang w:val="en-US" w:eastAsia="zh-Hans"/>
              </w:rPr>
              <w:t>复印件</w:t>
            </w:r>
            <w:r>
              <w:rPr>
                <w:rFonts w:hint="eastAsia" w:ascii="仿宋_GB2312" w:hAnsi="仿宋_GB2312" w:eastAsia="仿宋_GB2312" w:cs="仿宋_GB2312"/>
                <w:sz w:val="28"/>
                <w:szCs w:val="28"/>
                <w:vertAlign w:val="baseline"/>
                <w:lang w:val="en-US" w:eastAsia="zh-CN"/>
              </w:rPr>
              <w:t>、资质证书彩色</w:t>
            </w:r>
            <w:r>
              <w:rPr>
                <w:rFonts w:hint="eastAsia" w:ascii="仿宋_GB2312" w:hAnsi="仿宋_GB2312" w:eastAsia="仿宋_GB2312" w:cs="仿宋_GB2312"/>
                <w:sz w:val="28"/>
                <w:szCs w:val="28"/>
                <w:vertAlign w:val="baseline"/>
                <w:lang w:val="en-US" w:eastAsia="zh-Hans"/>
              </w:rPr>
              <w:t>复印件</w:t>
            </w:r>
            <w:r>
              <w:rPr>
                <w:rFonts w:hint="eastAsia" w:ascii="仿宋_GB2312" w:hAnsi="仿宋_GB2312" w:eastAsia="仿宋_GB2312" w:cs="仿宋_GB2312"/>
                <w:sz w:val="28"/>
                <w:szCs w:val="28"/>
                <w:vertAlign w:val="baseline"/>
                <w:lang w:val="en-US" w:eastAsia="zh-CN"/>
              </w:rPr>
              <w:t>、法定代表人证明书以及身份证彩色</w:t>
            </w:r>
            <w:r>
              <w:rPr>
                <w:rFonts w:hint="eastAsia" w:ascii="仿宋_GB2312" w:hAnsi="仿宋_GB2312" w:eastAsia="仿宋_GB2312" w:cs="仿宋_GB2312"/>
                <w:sz w:val="28"/>
                <w:szCs w:val="28"/>
                <w:vertAlign w:val="baseline"/>
                <w:lang w:val="en-US" w:eastAsia="zh-Hans"/>
              </w:rPr>
              <w:t>复印件</w:t>
            </w:r>
            <w:r>
              <w:rPr>
                <w:rFonts w:hint="eastAsia" w:ascii="仿宋_GB2312" w:hAnsi="仿宋_GB2312" w:eastAsia="仿宋_GB2312" w:cs="仿宋_GB2312"/>
                <w:sz w:val="28"/>
                <w:szCs w:val="28"/>
                <w:vertAlign w:val="baseline"/>
                <w:lang w:val="en-US" w:eastAsia="zh-CN"/>
              </w:rPr>
              <w:t>、法定代表人授权委托书（格式后附）及身份证彩色</w:t>
            </w:r>
            <w:r>
              <w:rPr>
                <w:rFonts w:hint="eastAsia" w:ascii="仿宋_GB2312" w:hAnsi="仿宋_GB2312" w:eastAsia="仿宋_GB2312" w:cs="仿宋_GB2312"/>
                <w:sz w:val="28"/>
                <w:szCs w:val="28"/>
                <w:vertAlign w:val="baseline"/>
                <w:lang w:val="en-US" w:eastAsia="zh-Hans"/>
              </w:rPr>
              <w:t>复印件</w:t>
            </w:r>
            <w:r>
              <w:rPr>
                <w:rFonts w:hint="eastAsia" w:ascii="仿宋_GB2312" w:hAnsi="仿宋_GB2312" w:eastAsia="仿宋_GB2312" w:cs="仿宋_GB2312"/>
                <w:sz w:val="28"/>
                <w:szCs w:val="28"/>
                <w:vertAlign w:val="baseline"/>
                <w:lang w:val="en-US" w:eastAsia="zh-CN"/>
              </w:rPr>
              <w:t>。</w:t>
            </w:r>
          </w:p>
        </w:tc>
      </w:tr>
      <w:tr w14:paraId="7030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70" w:type="pct"/>
            <w:vAlign w:val="center"/>
          </w:tcPr>
          <w:p w14:paraId="364EC05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2</w:t>
            </w:r>
          </w:p>
        </w:tc>
        <w:tc>
          <w:tcPr>
            <w:tcW w:w="1606" w:type="pct"/>
            <w:vAlign w:val="center"/>
          </w:tcPr>
          <w:p w14:paraId="45E7779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企业资质及征信</w:t>
            </w:r>
          </w:p>
        </w:tc>
        <w:tc>
          <w:tcPr>
            <w:tcW w:w="2922" w:type="pct"/>
            <w:vAlign w:val="center"/>
          </w:tcPr>
          <w:p w14:paraId="32509B9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以采购期间国家企业信用信息公示系统的查询结果为准，查询网址为：https://www.gsxt.gov.cn/index.html</w:t>
            </w:r>
          </w:p>
        </w:tc>
      </w:tr>
      <w:tr w14:paraId="5BF8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70" w:type="pct"/>
            <w:vAlign w:val="center"/>
          </w:tcPr>
          <w:p w14:paraId="1ECC922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606" w:type="pct"/>
            <w:shd w:val="clear" w:color="auto" w:fill="auto"/>
            <w:vAlign w:val="center"/>
          </w:tcPr>
          <w:p w14:paraId="66B84FF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报价承诺函</w:t>
            </w:r>
          </w:p>
        </w:tc>
        <w:tc>
          <w:tcPr>
            <w:tcW w:w="2922" w:type="pct"/>
            <w:shd w:val="clear" w:color="auto" w:fill="auto"/>
            <w:vAlign w:val="center"/>
          </w:tcPr>
          <w:p w14:paraId="575F83F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格式后附</w:t>
            </w:r>
          </w:p>
        </w:tc>
      </w:tr>
      <w:tr w14:paraId="25DB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70" w:type="pct"/>
            <w:vAlign w:val="center"/>
          </w:tcPr>
          <w:p w14:paraId="246B70D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606" w:type="pct"/>
            <w:shd w:val="clear" w:color="auto" w:fill="auto"/>
            <w:vAlign w:val="center"/>
          </w:tcPr>
          <w:p w14:paraId="46DE2A1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napToGrid w:val="0"/>
                <w:color w:val="000000"/>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报价单</w:t>
            </w:r>
          </w:p>
        </w:tc>
        <w:tc>
          <w:tcPr>
            <w:tcW w:w="2922" w:type="pct"/>
            <w:shd w:val="clear" w:color="auto" w:fill="auto"/>
            <w:vAlign w:val="center"/>
          </w:tcPr>
          <w:p w14:paraId="24C3A58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napToGrid w:val="0"/>
                <w:color w:val="000000"/>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格式后附</w:t>
            </w:r>
          </w:p>
        </w:tc>
      </w:tr>
      <w:tr w14:paraId="7A66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470" w:type="pct"/>
            <w:vAlign w:val="center"/>
          </w:tcPr>
          <w:p w14:paraId="753254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1606" w:type="pct"/>
            <w:vAlign w:val="center"/>
          </w:tcPr>
          <w:p w14:paraId="3AD165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体系认证情况</w:t>
            </w:r>
          </w:p>
        </w:tc>
        <w:tc>
          <w:tcPr>
            <w:tcW w:w="2922" w:type="pct"/>
            <w:vAlign w:val="center"/>
          </w:tcPr>
          <w:p w14:paraId="7373B6B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提供投标人的质量管理体系认证证书、环境管理体系认证证书、职业健康安全管理体系认证证书。详见附件2。</w:t>
            </w:r>
          </w:p>
        </w:tc>
      </w:tr>
      <w:tr w14:paraId="758C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70" w:type="pct"/>
            <w:vAlign w:val="center"/>
          </w:tcPr>
          <w:p w14:paraId="079C91A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606" w:type="pct"/>
            <w:vAlign w:val="center"/>
          </w:tcPr>
          <w:p w14:paraId="1F90B7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投标人实力</w:t>
            </w:r>
          </w:p>
        </w:tc>
        <w:tc>
          <w:tcPr>
            <w:tcW w:w="2922" w:type="pct"/>
            <w:vAlign w:val="center"/>
          </w:tcPr>
          <w:p w14:paraId="131D9FB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提供投标人持有工业产品生产许可证、产品的CE、CQC认证、产品及其支持配件具备相应专利证书.详见附件2。</w:t>
            </w:r>
          </w:p>
        </w:tc>
      </w:tr>
      <w:tr w14:paraId="0014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70" w:type="pct"/>
            <w:vAlign w:val="center"/>
          </w:tcPr>
          <w:p w14:paraId="0BD9D92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kern w:val="2"/>
                <w:sz w:val="28"/>
                <w:szCs w:val="28"/>
                <w:vertAlign w:val="baseline"/>
                <w:lang w:eastAsia="zh-CN" w:bidi="ar-SA"/>
              </w:rPr>
            </w:pPr>
            <w:r>
              <w:rPr>
                <w:rFonts w:hint="eastAsia" w:ascii="仿宋_GB2312" w:hAnsi="仿宋_GB2312" w:eastAsia="仿宋_GB2312" w:cs="仿宋_GB2312"/>
                <w:kern w:val="2"/>
                <w:sz w:val="28"/>
                <w:szCs w:val="28"/>
                <w:vertAlign w:val="baseline"/>
                <w:lang w:val="en-US" w:eastAsia="zh-CN" w:bidi="ar-SA"/>
              </w:rPr>
              <w:t>7</w:t>
            </w:r>
          </w:p>
        </w:tc>
        <w:tc>
          <w:tcPr>
            <w:tcW w:w="1606" w:type="pct"/>
            <w:vAlign w:val="center"/>
          </w:tcPr>
          <w:p w14:paraId="01CD9DD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业绩</w:t>
            </w:r>
          </w:p>
        </w:tc>
        <w:tc>
          <w:tcPr>
            <w:tcW w:w="2922" w:type="pct"/>
            <w:vAlign w:val="center"/>
          </w:tcPr>
          <w:p w14:paraId="5F31BC5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投标人自2023年1月1日至本项目开标之日已完成或正在实施的商写类、产业园区、小区、医院等停车场道闸及收费系统安装项目业绩，详见附件2。</w:t>
            </w:r>
          </w:p>
        </w:tc>
      </w:tr>
      <w:tr w14:paraId="258E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70" w:type="pct"/>
            <w:vAlign w:val="center"/>
          </w:tcPr>
          <w:p w14:paraId="7CAED5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1606" w:type="pct"/>
            <w:vAlign w:val="center"/>
          </w:tcPr>
          <w:p w14:paraId="208C070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产品（软件/系统）介绍</w:t>
            </w:r>
          </w:p>
        </w:tc>
        <w:tc>
          <w:tcPr>
            <w:tcW w:w="2922" w:type="pct"/>
            <w:vAlign w:val="center"/>
          </w:tcPr>
          <w:p w14:paraId="4EF4134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提供投标人拟投入本项目的产品、软件、系统介绍，包含附件2中列出的各项技术参数，特定项目需要提供具备CMA资质的第三方检测机构出具的检测报告</w:t>
            </w:r>
          </w:p>
        </w:tc>
      </w:tr>
      <w:tr w14:paraId="21F5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70" w:type="pct"/>
            <w:vAlign w:val="center"/>
          </w:tcPr>
          <w:p w14:paraId="61F495A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9</w:t>
            </w:r>
          </w:p>
        </w:tc>
        <w:tc>
          <w:tcPr>
            <w:tcW w:w="1606" w:type="pct"/>
            <w:vAlign w:val="center"/>
          </w:tcPr>
          <w:p w14:paraId="30928F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技术要求偏差表</w:t>
            </w:r>
          </w:p>
        </w:tc>
        <w:tc>
          <w:tcPr>
            <w:tcW w:w="2922" w:type="pct"/>
            <w:vAlign w:val="center"/>
          </w:tcPr>
          <w:p w14:paraId="7FC9B2F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t>格式后附</w:t>
            </w:r>
          </w:p>
        </w:tc>
      </w:tr>
      <w:tr w14:paraId="1EC2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0" w:type="pct"/>
            <w:vAlign w:val="center"/>
          </w:tcPr>
          <w:p w14:paraId="03E5B7A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606" w:type="pct"/>
            <w:vAlign w:val="center"/>
          </w:tcPr>
          <w:p w14:paraId="6DBF72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服务方案</w:t>
            </w:r>
          </w:p>
        </w:tc>
        <w:tc>
          <w:tcPr>
            <w:tcW w:w="2922" w:type="pct"/>
            <w:vAlign w:val="center"/>
          </w:tcPr>
          <w:p w14:paraId="3F029D8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针对本项目提供售后服务方案，包括故障响应时间、质保期内服务方式、质保期外服务方式等内容，详见附件2。</w:t>
            </w:r>
          </w:p>
        </w:tc>
      </w:tr>
      <w:tr w14:paraId="1D78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70" w:type="pct"/>
            <w:vAlign w:val="center"/>
          </w:tcPr>
          <w:p w14:paraId="519F796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11</w:t>
            </w:r>
          </w:p>
        </w:tc>
        <w:tc>
          <w:tcPr>
            <w:tcW w:w="1606" w:type="pct"/>
            <w:vAlign w:val="center"/>
          </w:tcPr>
          <w:p w14:paraId="580F6F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龙岗区进一步规范政商交往行为告知书</w:t>
            </w:r>
          </w:p>
        </w:tc>
        <w:tc>
          <w:tcPr>
            <w:tcW w:w="2922" w:type="pct"/>
            <w:vAlign w:val="center"/>
          </w:tcPr>
          <w:p w14:paraId="1B636AA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格式详见附件3。</w:t>
            </w:r>
          </w:p>
        </w:tc>
      </w:tr>
      <w:tr w14:paraId="7009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70" w:type="pct"/>
            <w:vAlign w:val="center"/>
          </w:tcPr>
          <w:p w14:paraId="52150BA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c>
          <w:tcPr>
            <w:tcW w:w="1606" w:type="pct"/>
            <w:vAlign w:val="center"/>
          </w:tcPr>
          <w:p w14:paraId="3382BC8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报价人认为需要加以说明的其他内容</w:t>
            </w:r>
          </w:p>
        </w:tc>
        <w:tc>
          <w:tcPr>
            <w:tcW w:w="2922" w:type="pct"/>
            <w:vAlign w:val="center"/>
          </w:tcPr>
          <w:p w14:paraId="5EE06EA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如有。</w:t>
            </w:r>
          </w:p>
        </w:tc>
      </w:tr>
    </w:tbl>
    <w:p w14:paraId="64C3C1B3">
      <w:pPr>
        <w:keepNext w:val="0"/>
        <w:keepLines w:val="0"/>
        <w:pageBreakBefore w:val="0"/>
        <w:widowControl/>
        <w:kinsoku w:val="0"/>
        <w:wordWrap/>
        <w:overflowPunct/>
        <w:topLinePunct w:val="0"/>
        <w:autoSpaceDE w:val="0"/>
        <w:autoSpaceDN w:val="0"/>
        <w:bidi w:val="0"/>
        <w:adjustRightInd w:val="0"/>
        <w:snapToGrid w:val="0"/>
        <w:spacing w:line="20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注：1.以上材料均需加盖公章，未加盖公章资料视为无效资料。</w:t>
      </w:r>
    </w:p>
    <w:p w14:paraId="6A170101">
      <w:pPr>
        <w:keepNext w:val="0"/>
        <w:keepLines w:val="0"/>
        <w:pageBreakBefore w:val="0"/>
        <w:widowControl/>
        <w:kinsoku w:val="0"/>
        <w:wordWrap/>
        <w:overflowPunct/>
        <w:topLinePunct w:val="0"/>
        <w:autoSpaceDE w:val="0"/>
        <w:autoSpaceDN w:val="0"/>
        <w:bidi w:val="0"/>
        <w:adjustRightInd w:val="0"/>
        <w:snapToGrid w:val="0"/>
        <w:spacing w:line="196"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2.整套文件 1 正 4 副密封（密封处加盖公章）</w:t>
      </w:r>
    </w:p>
    <w:p w14:paraId="411ACC42">
      <w:pPr>
        <w:spacing w:line="196" w:lineRule="auto"/>
        <w:rPr>
          <w:rFonts w:ascii="微软雅黑" w:hAnsi="微软雅黑" w:eastAsia="微软雅黑" w:cs="微软雅黑"/>
          <w:sz w:val="24"/>
          <w:szCs w:val="24"/>
        </w:rPr>
        <w:sectPr>
          <w:pgSz w:w="11906" w:h="16839"/>
          <w:pgMar w:top="2098" w:right="1474" w:bottom="1984" w:left="1587" w:header="0" w:footer="0" w:gutter="0"/>
          <w:cols w:space="720" w:num="1"/>
        </w:sectPr>
      </w:pPr>
    </w:p>
    <w:p w14:paraId="09DA6970">
      <w:pPr>
        <w:spacing w:line="251" w:lineRule="auto"/>
        <w:rPr>
          <w:rFonts w:ascii="Arial"/>
          <w:sz w:val="21"/>
        </w:rPr>
      </w:pPr>
    </w:p>
    <w:p w14:paraId="562398DA">
      <w:pPr>
        <w:pStyle w:val="2"/>
        <w:spacing w:before="39" w:line="189" w:lineRule="auto"/>
        <w:jc w:val="center"/>
        <w:outlineLvl w:val="0"/>
        <w:rPr>
          <w:rFonts w:hint="eastAsia" w:ascii="仿宋_GB2312" w:hAnsi="仿宋_GB2312" w:eastAsia="仿宋_GB2312" w:cs="仿宋_GB2312"/>
          <w:b/>
          <w:bCs/>
          <w:spacing w:val="4"/>
          <w:sz w:val="44"/>
          <w:szCs w:val="44"/>
          <w:lang w:val="en-US" w:eastAsia="zh-CN"/>
        </w:rPr>
      </w:pPr>
      <w:r>
        <w:rPr>
          <w:rFonts w:hint="eastAsia" w:ascii="仿宋_GB2312" w:hAnsi="仿宋_GB2312" w:eastAsia="仿宋_GB2312" w:cs="仿宋_GB2312"/>
          <w:b/>
          <w:bCs/>
          <w:spacing w:val="4"/>
          <w:sz w:val="44"/>
          <w:szCs w:val="44"/>
          <w:lang w:val="en-US" w:eastAsia="zh-CN"/>
        </w:rPr>
        <w:t>法人授权委托书</w:t>
      </w:r>
    </w:p>
    <w:p w14:paraId="1D2ED068">
      <w:pPr>
        <w:pStyle w:val="2"/>
        <w:spacing w:before="187" w:line="196"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7"/>
          <w:sz w:val="28"/>
          <w:szCs w:val="28"/>
        </w:rPr>
        <w:t>委托人</w:t>
      </w:r>
      <w:r>
        <w:rPr>
          <w:rFonts w:hint="eastAsia" w:asciiTheme="minorEastAsia" w:hAnsiTheme="minorEastAsia" w:eastAsiaTheme="minorEastAsia" w:cstheme="minorEastAsia"/>
          <w:b/>
          <w:bCs/>
          <w:spacing w:val="-8"/>
          <w:sz w:val="28"/>
          <w:szCs w:val="28"/>
        </w:rPr>
        <w:t>：</w:t>
      </w:r>
      <w:r>
        <w:rPr>
          <w:rFonts w:hint="eastAsia" w:asciiTheme="minorEastAsia" w:hAnsiTheme="minorEastAsia" w:eastAsiaTheme="minorEastAsia" w:cstheme="minorEastAsia"/>
          <w:b/>
          <w:bCs/>
          <w:spacing w:val="1"/>
          <w:sz w:val="28"/>
          <w:szCs w:val="28"/>
        </w:rPr>
        <w:t xml:space="preserve">                                   </w:t>
      </w:r>
      <w:r>
        <w:rPr>
          <w:rFonts w:hint="eastAsia" w:asciiTheme="minorEastAsia" w:hAnsiTheme="minorEastAsia" w:eastAsiaTheme="minorEastAsia" w:cstheme="minorEastAsia"/>
          <w:spacing w:val="-8"/>
          <w:sz w:val="28"/>
          <w:szCs w:val="28"/>
        </w:rPr>
        <w:t>（</w:t>
      </w:r>
      <w:r>
        <w:rPr>
          <w:rFonts w:hint="eastAsia" w:asciiTheme="minorEastAsia" w:hAnsiTheme="minorEastAsia" w:eastAsiaTheme="minorEastAsia" w:cstheme="minorEastAsia"/>
          <w:spacing w:val="7"/>
          <w:sz w:val="28"/>
          <w:szCs w:val="28"/>
        </w:rPr>
        <w:t>公司盖公章）</w:t>
      </w:r>
    </w:p>
    <w:p w14:paraId="162D6681">
      <w:pPr>
        <w:pStyle w:val="2"/>
        <w:spacing w:before="222" w:line="207"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rPr>
        <w:t>地址：</w:t>
      </w:r>
    </w:p>
    <w:p w14:paraId="077FE6C0">
      <w:pPr>
        <w:pStyle w:val="2"/>
        <w:spacing w:before="204" w:line="196"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4"/>
          <w:sz w:val="28"/>
          <w:szCs w:val="28"/>
        </w:rPr>
        <w:t>法定代表人</w:t>
      </w:r>
      <w:r>
        <w:rPr>
          <w:rFonts w:hint="eastAsia" w:asciiTheme="minorEastAsia" w:hAnsiTheme="minorEastAsia" w:eastAsiaTheme="minorEastAsia" w:cstheme="minorEastAsia"/>
          <w:spacing w:val="-5"/>
          <w:sz w:val="28"/>
          <w:szCs w:val="28"/>
        </w:rPr>
        <w:t>：</w:t>
      </w:r>
      <w:r>
        <w:rPr>
          <w:rFonts w:hint="eastAsia" w:asciiTheme="minorEastAsia" w:hAnsiTheme="minorEastAsia" w:eastAsiaTheme="minorEastAsia" w:cstheme="minorEastAsia"/>
          <w:spacing w:val="1"/>
          <w:sz w:val="28"/>
          <w:szCs w:val="28"/>
        </w:rPr>
        <w:t xml:space="preserve">                          </w:t>
      </w:r>
      <w:r>
        <w:rPr>
          <w:rFonts w:hint="eastAsia" w:asciiTheme="minorEastAsia" w:hAnsiTheme="minorEastAsia" w:eastAsiaTheme="minorEastAsia" w:cstheme="minorEastAsia"/>
          <w:spacing w:val="-5"/>
          <w:sz w:val="28"/>
          <w:szCs w:val="28"/>
        </w:rPr>
        <w:t>（</w:t>
      </w:r>
      <w:r>
        <w:rPr>
          <w:rFonts w:hint="eastAsia" w:asciiTheme="minorEastAsia" w:hAnsiTheme="minorEastAsia" w:eastAsiaTheme="minorEastAsia" w:cstheme="minorEastAsia"/>
          <w:spacing w:val="4"/>
          <w:sz w:val="28"/>
          <w:szCs w:val="28"/>
        </w:rPr>
        <w:t>法人签名或盖私章）</w:t>
      </w:r>
    </w:p>
    <w:p w14:paraId="741F7BC6">
      <w:pPr>
        <w:spacing w:line="338" w:lineRule="auto"/>
        <w:rPr>
          <w:rFonts w:hint="eastAsia" w:asciiTheme="minorEastAsia" w:hAnsiTheme="minorEastAsia" w:eastAsiaTheme="minorEastAsia" w:cstheme="minorEastAsia"/>
          <w:sz w:val="22"/>
          <w:szCs w:val="22"/>
        </w:rPr>
      </w:pPr>
    </w:p>
    <w:p w14:paraId="168F31F5">
      <w:pPr>
        <w:spacing w:line="339" w:lineRule="auto"/>
        <w:rPr>
          <w:rFonts w:hint="eastAsia" w:asciiTheme="minorEastAsia" w:hAnsiTheme="minorEastAsia" w:eastAsiaTheme="minorEastAsia" w:cstheme="minorEastAsia"/>
          <w:sz w:val="22"/>
          <w:szCs w:val="22"/>
        </w:rPr>
      </w:pPr>
    </w:p>
    <w:p w14:paraId="13799CB2">
      <w:pPr>
        <w:pStyle w:val="2"/>
        <w:spacing w:before="103" w:line="201"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受委托人：</w:t>
      </w:r>
    </w:p>
    <w:p w14:paraId="72974DA8">
      <w:pPr>
        <w:pStyle w:val="2"/>
        <w:spacing w:before="214" w:line="201"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rPr>
        <w:t>性别：</w:t>
      </w:r>
    </w:p>
    <w:p w14:paraId="1B8FE15C">
      <w:pPr>
        <w:pStyle w:val="2"/>
        <w:spacing w:before="214" w:line="202"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rPr>
        <w:t>身份证号码：</w:t>
      </w:r>
    </w:p>
    <w:p w14:paraId="37A24026">
      <w:pPr>
        <w:pStyle w:val="2"/>
        <w:spacing w:before="216" w:line="201"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联系电话：</w:t>
      </w:r>
    </w:p>
    <w:p w14:paraId="22DFE5AB">
      <w:pPr>
        <w:pStyle w:val="2"/>
        <w:spacing w:before="214" w:line="201"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rPr>
        <w:t>工作单位：</w:t>
      </w:r>
    </w:p>
    <w:p w14:paraId="4240C6E9">
      <w:pPr>
        <w:pStyle w:val="2"/>
        <w:spacing w:before="212" w:line="20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4"/>
          <w:sz w:val="28"/>
          <w:szCs w:val="28"/>
        </w:rPr>
        <w:t>职务：</w:t>
      </w:r>
    </w:p>
    <w:p w14:paraId="20B71F12">
      <w:pPr>
        <w:spacing w:line="275" w:lineRule="auto"/>
        <w:rPr>
          <w:rFonts w:hint="eastAsia" w:asciiTheme="minorEastAsia" w:hAnsiTheme="minorEastAsia" w:eastAsiaTheme="minorEastAsia" w:cstheme="minorEastAsia"/>
          <w:sz w:val="22"/>
          <w:szCs w:val="22"/>
        </w:rPr>
      </w:pPr>
    </w:p>
    <w:p w14:paraId="47392259">
      <w:pPr>
        <w:spacing w:line="276" w:lineRule="auto"/>
        <w:rPr>
          <w:rFonts w:hint="eastAsia" w:asciiTheme="minorEastAsia" w:hAnsiTheme="minorEastAsia" w:eastAsiaTheme="minorEastAsia" w:cstheme="minorEastAsia"/>
          <w:sz w:val="22"/>
          <w:szCs w:val="22"/>
        </w:rPr>
      </w:pPr>
    </w:p>
    <w:p w14:paraId="3BE66EC4">
      <w:pPr>
        <w:pStyle w:val="2"/>
        <w:keepNext w:val="0"/>
        <w:keepLines w:val="0"/>
        <w:pageBreakBefore w:val="0"/>
        <w:widowControl/>
        <w:kinsoku/>
        <w:wordWrap/>
        <w:overflowPunct/>
        <w:topLinePunct w:val="0"/>
        <w:autoSpaceDE w:val="0"/>
        <w:autoSpaceDN w:val="0"/>
        <w:bidi w:val="0"/>
        <w:adjustRightInd w:val="0"/>
        <w:snapToGrid w:val="0"/>
        <w:spacing w:before="104" w:line="281" w:lineRule="auto"/>
        <w:ind w:firstLine="556"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现委托上列受委托人在</w:t>
      </w:r>
      <w:r>
        <w:rPr>
          <w:rFonts w:hint="eastAsia" w:asciiTheme="minorEastAsia" w:hAnsiTheme="minorEastAsia" w:eastAsiaTheme="minorEastAsia" w:cstheme="minorEastAsia"/>
          <w:spacing w:val="-1"/>
          <w:sz w:val="28"/>
          <w:szCs w:val="28"/>
          <w:lang w:val="en-US" w:eastAsia="zh-CN"/>
        </w:rPr>
        <w:t xml:space="preserve"> </w:t>
      </w:r>
      <w:r>
        <w:rPr>
          <w:rFonts w:hint="eastAsia" w:asciiTheme="minorEastAsia" w:hAnsiTheme="minorEastAsia" w:eastAsiaTheme="minorEastAsia" w:cstheme="minorEastAsia"/>
          <w:b/>
          <w:bCs/>
          <w:spacing w:val="-1"/>
          <w:sz w:val="28"/>
          <w:szCs w:val="28"/>
          <w:u w:val="single" w:color="auto"/>
          <w:lang w:val="en-US" w:eastAsia="zh-CN"/>
        </w:rPr>
        <w:t>外经工业区项目停车场道闸及收费系统采购</w:t>
      </w: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spacing w:val="-1"/>
          <w:sz w:val="28"/>
          <w:szCs w:val="28"/>
        </w:rPr>
        <w:t>活动中，作为我单位参加采购活动的委托人。委托权限</w:t>
      </w:r>
      <w:r>
        <w:rPr>
          <w:rFonts w:hint="eastAsia" w:asciiTheme="minorEastAsia" w:hAnsiTheme="minorEastAsia" w:eastAsiaTheme="minorEastAsia" w:cstheme="minorEastAsia"/>
          <w:spacing w:val="-2"/>
          <w:sz w:val="28"/>
          <w:szCs w:val="28"/>
        </w:rPr>
        <w:t>：授权上列受委托人</w:t>
      </w:r>
      <w:r>
        <w:rPr>
          <w:rFonts w:hint="eastAsia" w:asciiTheme="minorEastAsia" w:hAnsiTheme="minorEastAsia" w:eastAsiaTheme="minorEastAsia" w:cstheme="minorEastAsia"/>
          <w:spacing w:val="-1"/>
          <w:sz w:val="28"/>
          <w:szCs w:val="28"/>
        </w:rPr>
        <w:t>在上述项目中以我方主体身份参与各项事宜，包括但不限于</w:t>
      </w:r>
      <w:r>
        <w:rPr>
          <w:rFonts w:hint="eastAsia" w:asciiTheme="minorEastAsia" w:hAnsiTheme="minorEastAsia" w:eastAsiaTheme="minorEastAsia" w:cstheme="minorEastAsia"/>
          <w:spacing w:val="-2"/>
          <w:sz w:val="28"/>
          <w:szCs w:val="28"/>
        </w:rPr>
        <w:t>响应文件递交、合同</w:t>
      </w:r>
      <w:r>
        <w:rPr>
          <w:rFonts w:hint="eastAsia" w:asciiTheme="minorEastAsia" w:hAnsiTheme="minorEastAsia" w:eastAsiaTheme="minorEastAsia" w:cstheme="minorEastAsia"/>
          <w:spacing w:val="-6"/>
          <w:sz w:val="28"/>
          <w:szCs w:val="28"/>
        </w:rPr>
        <w:t>签约等具体事务和签署相关文件。受委托人所签署的所有文件、提交的相关材料，</w:t>
      </w:r>
      <w:r>
        <w:rPr>
          <w:rFonts w:hint="eastAsia" w:asciiTheme="minorEastAsia" w:hAnsiTheme="minorEastAsia" w:eastAsiaTheme="minorEastAsia" w:cstheme="minorEastAsia"/>
          <w:spacing w:val="-1"/>
          <w:sz w:val="28"/>
          <w:szCs w:val="28"/>
        </w:rPr>
        <w:t>委托人均承担法律责任。</w:t>
      </w:r>
    </w:p>
    <w:p w14:paraId="0DBBB1C4">
      <w:pPr>
        <w:spacing w:line="270" w:lineRule="auto"/>
        <w:rPr>
          <w:rFonts w:hint="eastAsia" w:asciiTheme="minorEastAsia" w:hAnsiTheme="minorEastAsia" w:eastAsiaTheme="minorEastAsia" w:cstheme="minorEastAsia"/>
          <w:sz w:val="22"/>
          <w:szCs w:val="22"/>
        </w:rPr>
      </w:pPr>
    </w:p>
    <w:p w14:paraId="24A372B1">
      <w:pPr>
        <w:spacing w:line="270" w:lineRule="auto"/>
        <w:rPr>
          <w:rFonts w:hint="eastAsia" w:asciiTheme="minorEastAsia" w:hAnsiTheme="minorEastAsia" w:eastAsiaTheme="minorEastAsia" w:cstheme="minorEastAsia"/>
          <w:sz w:val="22"/>
          <w:szCs w:val="22"/>
        </w:rPr>
      </w:pPr>
    </w:p>
    <w:p w14:paraId="118EE8E0">
      <w:pPr>
        <w:pStyle w:val="2"/>
        <w:spacing w:before="103" w:line="20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5"/>
          <w:sz w:val="28"/>
          <w:szCs w:val="28"/>
        </w:rPr>
        <w:t>委托期限：自本委托书签发之日起，至    年    月</w:t>
      </w:r>
      <w:r>
        <w:rPr>
          <w:rFonts w:hint="eastAsia" w:asciiTheme="minorEastAsia" w:hAnsiTheme="minorEastAsia" w:eastAsiaTheme="minorEastAsia" w:cstheme="minorEastAsia"/>
          <w:spacing w:val="5"/>
          <w:sz w:val="28"/>
          <w:szCs w:val="28"/>
        </w:rPr>
        <w:t xml:space="preserve">   </w:t>
      </w:r>
      <w:r>
        <w:rPr>
          <w:rFonts w:hint="eastAsia" w:asciiTheme="minorEastAsia" w:hAnsiTheme="minorEastAsia" w:eastAsiaTheme="minorEastAsia" w:cstheme="minorEastAsia"/>
          <w:spacing w:val="5"/>
          <w:sz w:val="28"/>
          <w:szCs w:val="28"/>
          <w:lang w:val="en-US" w:eastAsia="zh-CN"/>
        </w:rPr>
        <w:t xml:space="preserve"> </w:t>
      </w:r>
      <w:r>
        <w:rPr>
          <w:rFonts w:hint="eastAsia" w:asciiTheme="minorEastAsia" w:hAnsiTheme="minorEastAsia" w:eastAsiaTheme="minorEastAsia" w:cstheme="minorEastAsia"/>
          <w:spacing w:val="-5"/>
          <w:sz w:val="28"/>
          <w:szCs w:val="28"/>
        </w:rPr>
        <w:t>日止。</w:t>
      </w:r>
    </w:p>
    <w:p w14:paraId="16DDF8E2">
      <w:pPr>
        <w:spacing w:line="336" w:lineRule="auto"/>
        <w:rPr>
          <w:rFonts w:hint="eastAsia" w:asciiTheme="minorEastAsia" w:hAnsiTheme="minorEastAsia" w:eastAsiaTheme="minorEastAsia" w:cstheme="minorEastAsia"/>
          <w:sz w:val="22"/>
          <w:szCs w:val="22"/>
        </w:rPr>
      </w:pPr>
    </w:p>
    <w:p w14:paraId="0CBF8FB8">
      <w:pPr>
        <w:spacing w:line="336" w:lineRule="auto"/>
        <w:rPr>
          <w:rFonts w:hint="eastAsia" w:asciiTheme="minorEastAsia" w:hAnsiTheme="minorEastAsia" w:eastAsiaTheme="minorEastAsia" w:cstheme="minorEastAsia"/>
          <w:sz w:val="22"/>
          <w:szCs w:val="22"/>
        </w:rPr>
      </w:pPr>
    </w:p>
    <w:p w14:paraId="47FD6E98">
      <w:pPr>
        <w:pStyle w:val="2"/>
        <w:spacing w:before="103" w:line="196"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1"/>
          <w:sz w:val="28"/>
          <w:szCs w:val="28"/>
        </w:rPr>
        <w:t>委托人</w:t>
      </w:r>
      <w:r>
        <w:rPr>
          <w:rFonts w:hint="eastAsia" w:asciiTheme="minorEastAsia" w:hAnsiTheme="minorEastAsia" w:eastAsiaTheme="minorEastAsia" w:cstheme="minorEastAsia"/>
          <w:b/>
          <w:bCs/>
          <w:spacing w:val="-52"/>
          <w:sz w:val="28"/>
          <w:szCs w:val="28"/>
        </w:rPr>
        <w:t>：</w:t>
      </w:r>
      <w:r>
        <w:rPr>
          <w:rFonts w:hint="eastAsia" w:asciiTheme="minorEastAsia" w:hAnsiTheme="minorEastAsia" w:eastAsiaTheme="minorEastAsia" w:cstheme="minorEastAsia"/>
          <w:spacing w:val="-52"/>
          <w:sz w:val="28"/>
          <w:szCs w:val="28"/>
        </w:rPr>
        <w:t>（</w:t>
      </w:r>
      <w:r>
        <w:rPr>
          <w:rFonts w:hint="eastAsia" w:asciiTheme="minorEastAsia" w:hAnsiTheme="minorEastAsia" w:eastAsiaTheme="minorEastAsia" w:cstheme="minorEastAsia"/>
          <w:spacing w:val="-11"/>
          <w:sz w:val="28"/>
          <w:szCs w:val="28"/>
        </w:rPr>
        <w:t>公司盖公章）</w:t>
      </w:r>
    </w:p>
    <w:p w14:paraId="61D696B7">
      <w:pPr>
        <w:spacing w:line="339" w:lineRule="auto"/>
        <w:rPr>
          <w:rFonts w:hint="eastAsia" w:asciiTheme="minorEastAsia" w:hAnsiTheme="minorEastAsia" w:eastAsiaTheme="minorEastAsia" w:cstheme="minorEastAsia"/>
          <w:sz w:val="22"/>
          <w:szCs w:val="22"/>
        </w:rPr>
      </w:pPr>
    </w:p>
    <w:p w14:paraId="2F46A6EF">
      <w:pPr>
        <w:pStyle w:val="2"/>
        <w:spacing w:before="103" w:line="200" w:lineRule="auto"/>
        <w:rPr>
          <w:rFonts w:hint="eastAsia" w:asciiTheme="minorEastAsia" w:hAnsiTheme="minorEastAsia" w:eastAsiaTheme="minorEastAsia" w:cstheme="minorEastAsia"/>
          <w:sz w:val="28"/>
          <w:szCs w:val="28"/>
          <w:lang w:val="en-US" w:eastAsia="zh-CN"/>
        </w:rPr>
        <w:sectPr>
          <w:pgSz w:w="11906" w:h="16839"/>
          <w:pgMar w:top="2098" w:right="1474" w:bottom="1984" w:left="1587" w:header="0" w:footer="0" w:gutter="0"/>
          <w:cols w:space="720" w:num="1"/>
        </w:sectPr>
      </w:pPr>
      <w:r>
        <w:rPr>
          <w:rFonts w:hint="eastAsia" w:asciiTheme="minorEastAsia" w:hAnsiTheme="minorEastAsia" w:eastAsiaTheme="minorEastAsia" w:cstheme="minorEastAsia"/>
          <w:b/>
          <w:bCs/>
          <w:spacing w:val="-2"/>
          <w:sz w:val="28"/>
          <w:szCs w:val="28"/>
        </w:rPr>
        <w:t>签署日期：</w:t>
      </w:r>
      <w:r>
        <w:rPr>
          <w:rFonts w:hint="eastAsia" w:asciiTheme="minorEastAsia" w:hAnsiTheme="minorEastAsia" w:eastAsiaTheme="minorEastAsia" w:cstheme="minorEastAsia"/>
          <w:b/>
          <w:bCs/>
          <w:spacing w:val="3"/>
          <w:sz w:val="28"/>
          <w:szCs w:val="28"/>
        </w:rPr>
        <w:t xml:space="preserve">    </w:t>
      </w:r>
      <w:r>
        <w:rPr>
          <w:rFonts w:hint="eastAsia" w:asciiTheme="minorEastAsia" w:hAnsiTheme="minorEastAsia" w:eastAsiaTheme="minorEastAsia" w:cstheme="minorEastAsia"/>
          <w:spacing w:val="-2"/>
          <w:sz w:val="28"/>
          <w:szCs w:val="28"/>
        </w:rPr>
        <w:t>年</w:t>
      </w:r>
      <w:r>
        <w:rPr>
          <w:rFonts w:hint="eastAsia" w:asciiTheme="minorEastAsia" w:hAnsiTheme="minorEastAsia" w:eastAsiaTheme="minorEastAsia" w:cstheme="minorEastAsia"/>
          <w:spacing w:val="11"/>
          <w:sz w:val="28"/>
          <w:szCs w:val="28"/>
        </w:rPr>
        <w:t xml:space="preserve">  </w:t>
      </w:r>
      <w:r>
        <w:rPr>
          <w:rFonts w:hint="eastAsia" w:asciiTheme="minorEastAsia" w:hAnsiTheme="minorEastAsia" w:eastAsiaTheme="minorEastAsia" w:cstheme="minorEastAsia"/>
          <w:spacing w:val="11"/>
          <w:sz w:val="28"/>
          <w:szCs w:val="28"/>
          <w:lang w:val="en-US" w:eastAsia="zh-CN"/>
        </w:rPr>
        <w:t xml:space="preserve"> </w:t>
      </w:r>
      <w:r>
        <w:rPr>
          <w:rFonts w:hint="eastAsia" w:asciiTheme="minorEastAsia" w:hAnsiTheme="minorEastAsia" w:eastAsiaTheme="minorEastAsia" w:cstheme="minorEastAsia"/>
          <w:spacing w:val="11"/>
          <w:sz w:val="28"/>
          <w:szCs w:val="28"/>
        </w:rPr>
        <w:t xml:space="preserve"> </w:t>
      </w:r>
      <w:r>
        <w:rPr>
          <w:rFonts w:hint="eastAsia" w:asciiTheme="minorEastAsia" w:hAnsiTheme="minorEastAsia" w:eastAsiaTheme="minorEastAsia" w:cstheme="minorEastAsia"/>
          <w:spacing w:val="-2"/>
          <w:sz w:val="28"/>
          <w:szCs w:val="28"/>
        </w:rPr>
        <w:t>月</w:t>
      </w:r>
      <w:r>
        <w:rPr>
          <w:rFonts w:hint="eastAsia" w:asciiTheme="minorEastAsia" w:hAnsiTheme="minorEastAsia" w:eastAsiaTheme="minorEastAsia" w:cstheme="minorEastAsia"/>
          <w:spacing w:val="5"/>
          <w:sz w:val="28"/>
          <w:szCs w:val="28"/>
        </w:rPr>
        <w:t xml:space="preserve">    </w:t>
      </w:r>
      <w:r>
        <w:rPr>
          <w:rFonts w:hint="eastAsia" w:asciiTheme="minorEastAsia" w:hAnsiTheme="minorEastAsia" w:eastAsiaTheme="minorEastAsia" w:cstheme="minorEastAsia"/>
          <w:spacing w:val="-5"/>
          <w:sz w:val="28"/>
          <w:szCs w:val="28"/>
        </w:rPr>
        <w:t>日</w:t>
      </w:r>
    </w:p>
    <w:p w14:paraId="13773F88">
      <w:pPr>
        <w:pStyle w:val="2"/>
        <w:spacing w:before="39" w:line="189" w:lineRule="auto"/>
        <w:jc w:val="center"/>
        <w:outlineLvl w:val="0"/>
        <w:rPr>
          <w:rFonts w:hint="eastAsia" w:ascii="仿宋_GB2312" w:hAnsi="仿宋_GB2312" w:eastAsia="仿宋_GB2312" w:cs="仿宋_GB2312"/>
          <w:b/>
          <w:bCs/>
          <w:spacing w:val="4"/>
          <w:sz w:val="44"/>
          <w:szCs w:val="44"/>
          <w:lang w:val="en-US" w:eastAsia="zh-CN"/>
        </w:rPr>
      </w:pPr>
      <w:r>
        <w:rPr>
          <w:rFonts w:hint="eastAsia" w:ascii="仿宋_GB2312" w:hAnsi="仿宋_GB2312" w:eastAsia="仿宋_GB2312" w:cs="仿宋_GB2312"/>
          <w:b/>
          <w:bCs/>
          <w:spacing w:val="4"/>
          <w:sz w:val="44"/>
          <w:szCs w:val="44"/>
          <w:lang w:val="en-US" w:eastAsia="zh-CN"/>
        </w:rPr>
        <w:t>报价承诺函</w:t>
      </w:r>
    </w:p>
    <w:p w14:paraId="3AC7EFE0">
      <w:pPr>
        <w:pStyle w:val="2"/>
        <w:keepNext w:val="0"/>
        <w:keepLines w:val="0"/>
        <w:pageBreakBefore w:val="0"/>
        <w:wordWrap/>
        <w:topLinePunct w:val="0"/>
        <w:autoSpaceDE w:val="0"/>
        <w:autoSpaceDN w:val="0"/>
        <w:bidi w:val="0"/>
        <w:adjustRightInd w:val="0"/>
        <w:snapToGrid w:val="0"/>
        <w:spacing w:line="500" w:lineRule="exact"/>
        <w:jc w:val="center"/>
        <w:textAlignment w:val="baseline"/>
        <w:outlineLvl w:val="0"/>
        <w:rPr>
          <w:rFonts w:hint="eastAsia" w:ascii="仿宋_GB2312" w:hAnsi="仿宋_GB2312" w:eastAsia="仿宋_GB2312" w:cs="仿宋_GB2312"/>
          <w:b/>
          <w:bCs/>
          <w:spacing w:val="4"/>
          <w:sz w:val="40"/>
          <w:szCs w:val="40"/>
          <w:lang w:val="en-US" w:eastAsia="zh-CN"/>
        </w:rPr>
      </w:pPr>
    </w:p>
    <w:p w14:paraId="66EEE96B">
      <w:pPr>
        <w:keepNext w:val="0"/>
        <w:keepLines w:val="0"/>
        <w:pageBreakBefore w:val="0"/>
        <w:kinsoku/>
        <w:wordWrap/>
        <w:topLinePunct w:val="0"/>
        <w:autoSpaceDE w:val="0"/>
        <w:autoSpaceDN w:val="0"/>
        <w:bidi w:val="0"/>
        <w:adjustRightInd w:val="0"/>
        <w:snapToGrid w:val="0"/>
        <w:spacing w:line="500" w:lineRule="exact"/>
        <w:ind w:left="0"/>
        <w:textAlignment w:val="baseline"/>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致：深圳市</w:t>
      </w:r>
      <w:r>
        <w:rPr>
          <w:rFonts w:hint="eastAsia" w:ascii="仿宋_GB2312" w:hAnsi="仿宋_GB2312" w:eastAsia="仿宋_GB2312" w:cs="仿宋_GB2312"/>
          <w:b w:val="0"/>
          <w:bCs w:val="0"/>
          <w:sz w:val="24"/>
          <w:szCs w:val="24"/>
          <w:lang w:eastAsia="zh-CN"/>
        </w:rPr>
        <w:t>湾东物业服务有限公司</w:t>
      </w:r>
    </w:p>
    <w:p w14:paraId="33AD5539">
      <w:pPr>
        <w:keepNext w:val="0"/>
        <w:keepLines w:val="0"/>
        <w:pageBreakBefore w:val="0"/>
        <w:kinsoku/>
        <w:wordWrap/>
        <w:topLinePunct w:val="0"/>
        <w:autoSpaceDE w:val="0"/>
        <w:autoSpaceDN w:val="0"/>
        <w:bidi w:val="0"/>
        <w:adjustRightInd w:val="0"/>
        <w:snapToGrid w:val="0"/>
        <w:spacing w:line="500" w:lineRule="exact"/>
        <w:ind w:left="0" w:firstLine="480" w:firstLineChars="200"/>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我方自愿参加贵司组织的</w:t>
      </w:r>
      <w:r>
        <w:rPr>
          <w:rFonts w:hint="eastAsia" w:ascii="仿宋_GB2312" w:hAnsi="仿宋_GB2312" w:eastAsia="仿宋_GB2312" w:cs="仿宋_GB2312"/>
          <w:b w:val="0"/>
          <w:bCs w:val="0"/>
          <w:sz w:val="24"/>
          <w:szCs w:val="24"/>
          <w:u w:val="single"/>
          <w:lang w:val="en-US" w:eastAsia="zh-CN"/>
        </w:rPr>
        <w:t>外经工业区项目停车场道闸及收费系统采购</w:t>
      </w:r>
      <w:r>
        <w:rPr>
          <w:rFonts w:hint="eastAsia" w:ascii="仿宋_GB2312" w:hAnsi="仿宋_GB2312" w:eastAsia="仿宋_GB2312" w:cs="仿宋_GB2312"/>
          <w:b w:val="0"/>
          <w:bCs w:val="0"/>
          <w:sz w:val="24"/>
          <w:szCs w:val="24"/>
        </w:rPr>
        <w:t>，作为</w:t>
      </w:r>
      <w:del w:id="0" w:author="吴方正" w:date="2026-07-29T15:53:37Z">
        <w:bookmarkStart w:id="0" w:name="_GoBack"/>
        <w:bookmarkEnd w:id="0"/>
        <w:r>
          <w:rPr>
            <w:rFonts w:hint="eastAsia" w:ascii="仿宋_GB2312" w:hAnsi="仿宋_GB2312" w:eastAsia="仿宋_GB2312" w:cs="仿宋_GB2312"/>
            <w:b w:val="0"/>
            <w:bCs w:val="0"/>
            <w:sz w:val="24"/>
            <w:szCs w:val="24"/>
          </w:rPr>
          <w:delText>遴</w:delText>
        </w:r>
      </w:del>
      <w:del w:id="1" w:author="吴方正" w:date="2026-07-29T15:53:36Z">
        <w:r>
          <w:rPr>
            <w:rFonts w:hint="eastAsia" w:ascii="仿宋_GB2312" w:hAnsi="仿宋_GB2312" w:eastAsia="仿宋_GB2312" w:cs="仿宋_GB2312"/>
            <w:b w:val="0"/>
            <w:bCs w:val="0"/>
            <w:sz w:val="24"/>
            <w:szCs w:val="24"/>
          </w:rPr>
          <w:delText>选</w:delText>
        </w:r>
      </w:del>
      <w:r>
        <w:rPr>
          <w:rFonts w:hint="eastAsia" w:ascii="仿宋_GB2312" w:hAnsi="仿宋_GB2312" w:eastAsia="仿宋_GB2312" w:cs="仿宋_GB2312"/>
          <w:b w:val="0"/>
          <w:bCs w:val="0"/>
          <w:sz w:val="24"/>
          <w:szCs w:val="24"/>
        </w:rPr>
        <w:t>响应人，我单位作出如下承诺：</w:t>
      </w:r>
    </w:p>
    <w:p w14:paraId="4ACD11F7">
      <w:pPr>
        <w:keepNext w:val="0"/>
        <w:keepLines w:val="0"/>
        <w:pageBreakBefore w:val="0"/>
        <w:kinsoku/>
        <w:wordWrap/>
        <w:topLinePunct w:val="0"/>
        <w:autoSpaceDE w:val="0"/>
        <w:autoSpaceDN w:val="0"/>
        <w:bidi w:val="0"/>
        <w:adjustRightInd w:val="0"/>
        <w:snapToGrid w:val="0"/>
        <w:spacing w:line="500" w:lineRule="exact"/>
        <w:ind w:left="0" w:firstLine="480" w:firstLineChars="200"/>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1.根据企业自身情况，理性报价，不会以低于成本的报价竞争，并自愿以合同总价</w:t>
      </w:r>
      <w:r>
        <w:rPr>
          <w:rFonts w:hint="eastAsia" w:ascii="仿宋_GB2312" w:hAnsi="仿宋_GB2312" w:eastAsia="仿宋_GB2312" w:cs="仿宋_GB2312"/>
          <w:b w:val="0"/>
          <w:bCs w:val="0"/>
          <w:sz w:val="24"/>
          <w:szCs w:val="24"/>
          <w:u w:val="single"/>
        </w:rPr>
        <w:t xml:space="preserve">          </w:t>
      </w:r>
      <w:r>
        <w:rPr>
          <w:rFonts w:hint="eastAsia" w:ascii="仿宋_GB2312" w:hAnsi="仿宋_GB2312" w:eastAsia="仿宋_GB2312" w:cs="仿宋_GB2312"/>
          <w:b w:val="0"/>
          <w:bCs w:val="0"/>
          <w:sz w:val="24"/>
          <w:szCs w:val="24"/>
        </w:rPr>
        <w:t>元（含税），按发包人要求承包对应项目工作。否则，我方愿意承担任何风险。</w:t>
      </w:r>
    </w:p>
    <w:p w14:paraId="41B4C3A4">
      <w:pPr>
        <w:keepNext w:val="0"/>
        <w:keepLines w:val="0"/>
        <w:pageBreakBefore w:val="0"/>
        <w:kinsoku/>
        <w:wordWrap/>
        <w:topLinePunct w:val="0"/>
        <w:autoSpaceDE w:val="0"/>
        <w:autoSpaceDN w:val="0"/>
        <w:bidi w:val="0"/>
        <w:adjustRightInd w:val="0"/>
        <w:snapToGrid w:val="0"/>
        <w:spacing w:line="500" w:lineRule="exact"/>
        <w:ind w:left="0" w:firstLine="480" w:firstLineChars="200"/>
        <w:textAlignment w:val="baseline"/>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2.投标报价中包含的电子发票服务有效期为</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年，费用为</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元/年（含税），如若我方中选，服务期满后，如甲方持续选择我方电子发票相关服务，我方承诺后续电子发票服务收费标准不超过本次投标报价的电子发票服务费价格。</w:t>
      </w:r>
    </w:p>
    <w:p w14:paraId="1187DBB5">
      <w:pPr>
        <w:keepNext w:val="0"/>
        <w:keepLines w:val="0"/>
        <w:pageBreakBefore w:val="0"/>
        <w:kinsoku/>
        <w:wordWrap/>
        <w:topLinePunct w:val="0"/>
        <w:autoSpaceDE w:val="0"/>
        <w:autoSpaceDN w:val="0"/>
        <w:bidi w:val="0"/>
        <w:adjustRightInd w:val="0"/>
        <w:snapToGrid w:val="0"/>
        <w:spacing w:line="500" w:lineRule="exact"/>
        <w:ind w:left="0" w:firstLine="480" w:firstLineChars="200"/>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3</w:t>
      </w:r>
      <w:r>
        <w:rPr>
          <w:rFonts w:hint="eastAsia" w:ascii="仿宋_GB2312" w:hAnsi="仿宋_GB2312" w:eastAsia="仿宋_GB2312" w:cs="仿宋_GB2312"/>
          <w:b w:val="0"/>
          <w:bCs w:val="0"/>
          <w:sz w:val="24"/>
          <w:szCs w:val="24"/>
        </w:rPr>
        <w:t>.一旦我方中选，将与委托单位友好合作，并以不低于自身已有同类工作案例中最优的质量标准、进度要求、团队配置执行委托工作任务，自觉接受委托单位的日常监管和履约评价，为委托单位提供优质、高效服务，确保承接工作质量。</w:t>
      </w:r>
    </w:p>
    <w:p w14:paraId="2C1BF92E">
      <w:pPr>
        <w:keepNext w:val="0"/>
        <w:keepLines w:val="0"/>
        <w:pageBreakBefore w:val="0"/>
        <w:kinsoku/>
        <w:wordWrap/>
        <w:topLinePunct w:val="0"/>
        <w:autoSpaceDE w:val="0"/>
        <w:autoSpaceDN w:val="0"/>
        <w:bidi w:val="0"/>
        <w:adjustRightInd w:val="0"/>
        <w:snapToGrid w:val="0"/>
        <w:spacing w:line="500" w:lineRule="exact"/>
        <w:ind w:left="0" w:firstLine="480" w:firstLineChars="200"/>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4</w:t>
      </w:r>
      <w:r>
        <w:rPr>
          <w:rFonts w:hint="eastAsia" w:ascii="仿宋_GB2312" w:hAnsi="仿宋_GB2312" w:eastAsia="仿宋_GB2312" w:cs="仿宋_GB2312"/>
          <w:b w:val="0"/>
          <w:bCs w:val="0"/>
          <w:sz w:val="24"/>
          <w:szCs w:val="24"/>
        </w:rPr>
        <w:t>.如果违反本承诺书中任何条款，我方愿意接受：</w:t>
      </w:r>
    </w:p>
    <w:p w14:paraId="2C944676">
      <w:pPr>
        <w:keepNext w:val="0"/>
        <w:keepLines w:val="0"/>
        <w:pageBreakBefore w:val="0"/>
        <w:widowControl w:val="0"/>
        <w:kinsoku/>
        <w:wordWrap/>
        <w:overflowPunct w:val="0"/>
        <w:topLinePunct w:val="0"/>
        <w:autoSpaceDE w:val="0"/>
        <w:autoSpaceDN w:val="0"/>
        <w:bidi w:val="0"/>
        <w:adjustRightInd w:val="0"/>
        <w:snapToGrid w:val="0"/>
        <w:spacing w:line="500" w:lineRule="exact"/>
        <w:ind w:left="0" w:leftChars="0" w:firstLine="364" w:firstLineChars="152"/>
        <w:jc w:val="left"/>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（1）视作我方单方面违约，并按照合同规定向贵方支付违约金或解除合同；</w:t>
      </w:r>
    </w:p>
    <w:p w14:paraId="1BE7E6D8">
      <w:pPr>
        <w:keepNext w:val="0"/>
        <w:keepLines w:val="0"/>
        <w:pageBreakBefore w:val="0"/>
        <w:kinsoku/>
        <w:wordWrap/>
        <w:topLinePunct w:val="0"/>
        <w:autoSpaceDE w:val="0"/>
        <w:autoSpaceDN w:val="0"/>
        <w:bidi w:val="0"/>
        <w:adjustRightInd w:val="0"/>
        <w:snapToGrid w:val="0"/>
        <w:spacing w:line="500" w:lineRule="exact"/>
        <w:ind w:left="0" w:leftChars="0" w:firstLine="364" w:firstLineChars="152"/>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（2）履约评价评定为不合格；</w:t>
      </w:r>
    </w:p>
    <w:p w14:paraId="0B1B7453">
      <w:pPr>
        <w:keepNext w:val="0"/>
        <w:keepLines w:val="0"/>
        <w:pageBreakBefore w:val="0"/>
        <w:kinsoku/>
        <w:wordWrap/>
        <w:topLinePunct w:val="0"/>
        <w:autoSpaceDE w:val="0"/>
        <w:autoSpaceDN w:val="0"/>
        <w:bidi w:val="0"/>
        <w:adjustRightInd w:val="0"/>
        <w:snapToGrid w:val="0"/>
        <w:spacing w:line="500" w:lineRule="exact"/>
        <w:ind w:left="0" w:leftChars="0" w:firstLine="364" w:firstLineChars="152"/>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（3）贵方今后可拒绝我方参与投标；</w:t>
      </w:r>
    </w:p>
    <w:p w14:paraId="4493DA25">
      <w:pPr>
        <w:keepNext w:val="0"/>
        <w:keepLines w:val="0"/>
        <w:pageBreakBefore w:val="0"/>
        <w:kinsoku/>
        <w:wordWrap/>
        <w:topLinePunct w:val="0"/>
        <w:autoSpaceDE w:val="0"/>
        <w:autoSpaceDN w:val="0"/>
        <w:bidi w:val="0"/>
        <w:adjustRightInd w:val="0"/>
        <w:snapToGrid w:val="0"/>
        <w:spacing w:line="500" w:lineRule="exact"/>
        <w:ind w:left="0" w:leftChars="0" w:firstLine="364" w:firstLineChars="152"/>
        <w:textAlignment w:val="baseline"/>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（4）国家认证主管部门或相关主管部门的不良行为记录、行政处罚。</w:t>
      </w:r>
    </w:p>
    <w:p w14:paraId="0BD92803">
      <w:pPr>
        <w:pStyle w:val="2"/>
        <w:rPr>
          <w:sz w:val="24"/>
          <w:szCs w:val="24"/>
        </w:rPr>
      </w:pPr>
    </w:p>
    <w:p w14:paraId="4FE088FC">
      <w:pPr>
        <w:keepNext w:val="0"/>
        <w:keepLines w:val="0"/>
        <w:pageBreakBefore w:val="0"/>
        <w:wordWrap/>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承诺单位（盖章）：</w:t>
      </w:r>
    </w:p>
    <w:p w14:paraId="60039735">
      <w:pPr>
        <w:keepNext w:val="0"/>
        <w:keepLines w:val="0"/>
        <w:pageBreakBefore w:val="0"/>
        <w:wordWrap/>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法定代表人或授权委托人（签字或盖私章）：</w:t>
      </w:r>
    </w:p>
    <w:p w14:paraId="79390EAB">
      <w:pPr>
        <w:keepNext w:val="0"/>
        <w:keepLines w:val="0"/>
        <w:pageBreakBefore w:val="0"/>
        <w:wordWrap/>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 xml:space="preserve">签署日期：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val="en-US" w:eastAsia="en-US"/>
        </w:rPr>
        <w:t xml:space="preserve"> 年    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val="en-US" w:eastAsia="en-US"/>
        </w:rPr>
        <w:t>日</w:t>
      </w:r>
    </w:p>
    <w:p w14:paraId="474793B0">
      <w:pPr>
        <w:spacing w:line="240" w:lineRule="auto"/>
        <w:sectPr>
          <w:pgSz w:w="11906" w:h="16839"/>
          <w:pgMar w:top="2041" w:right="1474" w:bottom="1984" w:left="1587" w:header="0" w:footer="0" w:gutter="0"/>
          <w:cols w:space="720" w:num="1"/>
        </w:sectPr>
      </w:pPr>
    </w:p>
    <w:p w14:paraId="24FD98FD">
      <w:pPr>
        <w:widowControl w:val="0"/>
        <w:kinsoku/>
        <w:autoSpaceDE/>
        <w:autoSpaceDN/>
        <w:adjustRightInd w:val="0"/>
        <w:snapToGrid w:val="0"/>
        <w:spacing w:line="560" w:lineRule="exact"/>
        <w:jc w:val="center"/>
        <w:textAlignment w:val="auto"/>
        <w:rPr>
          <w:rFonts w:hint="eastAsia" w:ascii="Times New Roman" w:hAnsi="Times New Roman" w:eastAsia="方正小标宋简体" w:cs="Times New Roman"/>
          <w:bCs/>
          <w:snapToGrid/>
          <w:kern w:val="2"/>
          <w:sz w:val="44"/>
          <w:szCs w:val="44"/>
          <w:lang w:val="en-US" w:eastAsia="zh-CN"/>
        </w:rPr>
      </w:pPr>
      <w:r>
        <w:rPr>
          <w:rFonts w:hint="eastAsia" w:ascii="Times New Roman" w:hAnsi="Times New Roman" w:eastAsia="方正小标宋简体" w:cs="Times New Roman"/>
          <w:bCs/>
          <w:snapToGrid/>
          <w:kern w:val="2"/>
          <w:sz w:val="44"/>
          <w:szCs w:val="44"/>
          <w:lang w:val="en-US" w:eastAsia="zh-CN"/>
        </w:rPr>
        <w:t>报价单</w:t>
      </w:r>
    </w:p>
    <w:p w14:paraId="6C31F0C1">
      <w:pPr>
        <w:widowControl w:val="0"/>
        <w:spacing w:after="120"/>
        <w:jc w:val="both"/>
        <w:rPr>
          <w:rFonts w:hint="eastAsia" w:ascii="Times New Roman" w:hAnsi="Times New Roman" w:eastAsia="宋体" w:cs="Times New Roman"/>
          <w:kern w:val="2"/>
          <w:sz w:val="21"/>
          <w:szCs w:val="22"/>
          <w:lang w:val="en-US" w:eastAsia="zh-CN" w:bidi="ar-SA"/>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906"/>
        <w:gridCol w:w="906"/>
        <w:gridCol w:w="906"/>
        <w:gridCol w:w="906"/>
        <w:gridCol w:w="906"/>
        <w:gridCol w:w="906"/>
        <w:gridCol w:w="906"/>
        <w:gridCol w:w="906"/>
      </w:tblGrid>
      <w:tr w14:paraId="6D84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1A7D5AA7">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序号</w:t>
            </w:r>
          </w:p>
        </w:tc>
        <w:tc>
          <w:tcPr>
            <w:tcW w:w="906" w:type="dxa"/>
            <w:vAlign w:val="center"/>
          </w:tcPr>
          <w:p w14:paraId="63626F7B">
            <w:pPr>
              <w:keepNext w:val="0"/>
              <w:keepLines w:val="0"/>
              <w:widowControl/>
              <w:suppressLineNumbers w:val="0"/>
              <w:kinsoku/>
              <w:autoSpaceDE/>
              <w:autoSpaceDN/>
              <w:adjustRightInd/>
              <w:snapToGrid/>
              <w:spacing w:line="240" w:lineRule="auto"/>
              <w:jc w:val="center"/>
              <w:textAlignment w:val="center"/>
              <w:rPr>
                <w:rFonts w:hint="default" w:ascii="Times New Roman" w:hAnsi="Times New Roman" w:eastAsia="宋体" w:cs="Times New Roman"/>
                <w:b/>
                <w:bCs/>
                <w:i w:val="0"/>
                <w:iCs w:val="0"/>
                <w:snapToGrid/>
                <w:color w:val="000000"/>
                <w:kern w:val="0"/>
                <w:sz w:val="21"/>
                <w:szCs w:val="21"/>
                <w:u w:val="none"/>
                <w:lang w:val="en-US" w:eastAsia="zh-CN" w:bidi="ar"/>
              </w:rPr>
            </w:pPr>
            <w:r>
              <w:rPr>
                <w:rFonts w:hint="default" w:ascii="Times New Roman" w:hAnsi="Times New Roman" w:eastAsia="宋体" w:cs="Times New Roman"/>
                <w:b/>
                <w:bCs/>
                <w:i w:val="0"/>
                <w:iCs w:val="0"/>
                <w:snapToGrid/>
                <w:color w:val="000000"/>
                <w:kern w:val="0"/>
                <w:sz w:val="21"/>
                <w:szCs w:val="21"/>
                <w:u w:val="none"/>
                <w:lang w:val="en-US" w:eastAsia="zh-CN" w:bidi="ar"/>
              </w:rPr>
              <w:t>产品</w:t>
            </w:r>
          </w:p>
          <w:p w14:paraId="52782447">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名称</w:t>
            </w:r>
          </w:p>
        </w:tc>
        <w:tc>
          <w:tcPr>
            <w:tcW w:w="906" w:type="dxa"/>
            <w:vAlign w:val="center"/>
          </w:tcPr>
          <w:p w14:paraId="388C0084">
            <w:pPr>
              <w:keepNext w:val="0"/>
              <w:keepLines w:val="0"/>
              <w:widowControl/>
              <w:suppressLineNumbers w:val="0"/>
              <w:kinsoku/>
              <w:autoSpaceDE/>
              <w:autoSpaceDN/>
              <w:adjustRightInd/>
              <w:snapToGrid/>
              <w:spacing w:line="240" w:lineRule="auto"/>
              <w:jc w:val="center"/>
              <w:textAlignment w:val="center"/>
              <w:rPr>
                <w:rFonts w:hint="default" w:ascii="Times New Roman" w:hAnsi="Times New Roman" w:eastAsia="宋体" w:cs="Times New Roman"/>
                <w:b/>
                <w:bCs/>
                <w:i w:val="0"/>
                <w:iCs w:val="0"/>
                <w:snapToGrid/>
                <w:color w:val="000000"/>
                <w:kern w:val="0"/>
                <w:sz w:val="21"/>
                <w:szCs w:val="21"/>
                <w:u w:val="none"/>
                <w:lang w:val="en-US" w:eastAsia="zh-CN" w:bidi="ar"/>
              </w:rPr>
            </w:pPr>
            <w:r>
              <w:rPr>
                <w:rFonts w:hint="default" w:ascii="Times New Roman" w:hAnsi="Times New Roman" w:eastAsia="宋体" w:cs="Times New Roman"/>
                <w:b/>
                <w:bCs/>
                <w:i w:val="0"/>
                <w:iCs w:val="0"/>
                <w:snapToGrid/>
                <w:color w:val="000000"/>
                <w:kern w:val="0"/>
                <w:sz w:val="21"/>
                <w:szCs w:val="21"/>
                <w:u w:val="none"/>
                <w:lang w:val="en-US" w:eastAsia="zh-CN" w:bidi="ar"/>
              </w:rPr>
              <w:t>产品</w:t>
            </w:r>
          </w:p>
          <w:p w14:paraId="7370FBE9">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型号</w:t>
            </w:r>
          </w:p>
        </w:tc>
        <w:tc>
          <w:tcPr>
            <w:tcW w:w="906" w:type="dxa"/>
            <w:vAlign w:val="center"/>
          </w:tcPr>
          <w:p w14:paraId="43ED7FDE">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组件</w:t>
            </w:r>
          </w:p>
        </w:tc>
        <w:tc>
          <w:tcPr>
            <w:tcW w:w="906" w:type="dxa"/>
            <w:vAlign w:val="center"/>
          </w:tcPr>
          <w:p w14:paraId="188FAA56">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品牌</w:t>
            </w:r>
          </w:p>
        </w:tc>
        <w:tc>
          <w:tcPr>
            <w:tcW w:w="906" w:type="dxa"/>
            <w:vAlign w:val="center"/>
          </w:tcPr>
          <w:p w14:paraId="3FBA41C0">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数量</w:t>
            </w:r>
          </w:p>
        </w:tc>
        <w:tc>
          <w:tcPr>
            <w:tcW w:w="906" w:type="dxa"/>
            <w:vAlign w:val="center"/>
          </w:tcPr>
          <w:p w14:paraId="7D91D4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snapToGrid/>
                <w:color w:val="000000"/>
                <w:kern w:val="0"/>
                <w:sz w:val="21"/>
                <w:szCs w:val="21"/>
                <w:u w:val="none"/>
                <w:lang w:val="en-US" w:eastAsia="zh-CN" w:bidi="ar"/>
              </w:rPr>
            </w:pPr>
            <w:r>
              <w:rPr>
                <w:rFonts w:hint="default" w:ascii="Times New Roman" w:hAnsi="Times New Roman" w:eastAsia="宋体" w:cs="Times New Roman"/>
                <w:b/>
                <w:bCs/>
                <w:i w:val="0"/>
                <w:iCs w:val="0"/>
                <w:snapToGrid/>
                <w:color w:val="000000"/>
                <w:kern w:val="0"/>
                <w:sz w:val="21"/>
                <w:szCs w:val="21"/>
                <w:u w:val="none"/>
                <w:lang w:val="en-US" w:eastAsia="zh-CN" w:bidi="ar"/>
              </w:rPr>
              <w:t>单价</w:t>
            </w:r>
          </w:p>
          <w:p w14:paraId="6A5F630C">
            <w:pPr>
              <w:widowControl/>
              <w:kinsoku/>
              <w:autoSpaceDE/>
              <w:autoSpaceDN/>
              <w:adjustRightInd/>
              <w:snapToGrid/>
              <w:spacing w:line="320" w:lineRule="exact"/>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（元）</w:t>
            </w:r>
          </w:p>
        </w:tc>
        <w:tc>
          <w:tcPr>
            <w:tcW w:w="906" w:type="dxa"/>
            <w:vAlign w:val="center"/>
          </w:tcPr>
          <w:p w14:paraId="276E5D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snapToGrid/>
                <w:color w:val="000000"/>
                <w:kern w:val="0"/>
                <w:sz w:val="21"/>
                <w:szCs w:val="21"/>
                <w:u w:val="none"/>
                <w:lang w:val="en-US" w:eastAsia="zh-CN" w:bidi="ar"/>
              </w:rPr>
            </w:pPr>
            <w:r>
              <w:rPr>
                <w:rFonts w:hint="default" w:ascii="Times New Roman" w:hAnsi="Times New Roman" w:eastAsia="宋体" w:cs="Times New Roman"/>
                <w:b/>
                <w:bCs/>
                <w:i w:val="0"/>
                <w:iCs w:val="0"/>
                <w:snapToGrid/>
                <w:color w:val="000000"/>
                <w:kern w:val="0"/>
                <w:sz w:val="21"/>
                <w:szCs w:val="21"/>
                <w:u w:val="none"/>
                <w:lang w:val="en-US" w:eastAsia="zh-CN" w:bidi="ar"/>
              </w:rPr>
              <w:t>小计</w:t>
            </w:r>
          </w:p>
          <w:p w14:paraId="30F8089E">
            <w:pPr>
              <w:widowControl/>
              <w:kinsoku/>
              <w:autoSpaceDE/>
              <w:autoSpaceDN/>
              <w:adjustRightInd/>
              <w:snapToGrid/>
              <w:spacing w:line="320" w:lineRule="exact"/>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（元）</w:t>
            </w:r>
          </w:p>
        </w:tc>
        <w:tc>
          <w:tcPr>
            <w:tcW w:w="906" w:type="dxa"/>
            <w:vAlign w:val="center"/>
          </w:tcPr>
          <w:p w14:paraId="518B45B6">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0"/>
                <w:sz w:val="21"/>
                <w:szCs w:val="21"/>
                <w:u w:val="none"/>
                <w:lang w:val="en-US" w:eastAsia="zh-CN" w:bidi="ar"/>
              </w:rPr>
              <w:t>备注</w:t>
            </w:r>
          </w:p>
        </w:tc>
      </w:tr>
      <w:tr w14:paraId="5FBC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906" w:type="dxa"/>
            <w:vAlign w:val="center"/>
          </w:tcPr>
          <w:p w14:paraId="379064D8">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i w:val="0"/>
                <w:iCs w:val="0"/>
                <w:snapToGrid/>
                <w:color w:val="000000"/>
                <w:kern w:val="2"/>
                <w:sz w:val="21"/>
                <w:szCs w:val="21"/>
                <w:u w:val="none"/>
                <w:lang w:val="en-US" w:eastAsia="zh-CN"/>
              </w:rPr>
              <w:t>1</w:t>
            </w:r>
          </w:p>
        </w:tc>
        <w:tc>
          <w:tcPr>
            <w:tcW w:w="906" w:type="dxa"/>
            <w:vAlign w:val="center"/>
          </w:tcPr>
          <w:p w14:paraId="1B27F7A9">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DF436C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532FCAF">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5633C54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2A41B9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5821489E">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C0A3E6E">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377F372">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09B0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906" w:type="dxa"/>
            <w:vAlign w:val="center"/>
          </w:tcPr>
          <w:p w14:paraId="0BB9755B">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i w:val="0"/>
                <w:iCs w:val="0"/>
                <w:snapToGrid/>
                <w:color w:val="000000"/>
                <w:kern w:val="2"/>
                <w:sz w:val="21"/>
                <w:szCs w:val="21"/>
                <w:u w:val="none"/>
                <w:lang w:val="en-US" w:eastAsia="zh-CN"/>
              </w:rPr>
              <w:t>2</w:t>
            </w:r>
          </w:p>
        </w:tc>
        <w:tc>
          <w:tcPr>
            <w:tcW w:w="906" w:type="dxa"/>
            <w:vAlign w:val="center"/>
          </w:tcPr>
          <w:p w14:paraId="09F0C00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7D683A39">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CC8ABFF">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2AA160D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51731F34">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22113D8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0934C8D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D49761E">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7EC7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906" w:type="dxa"/>
            <w:vAlign w:val="center"/>
          </w:tcPr>
          <w:p w14:paraId="01A3113B">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i w:val="0"/>
                <w:iCs w:val="0"/>
                <w:snapToGrid/>
                <w:color w:val="000000"/>
                <w:kern w:val="2"/>
                <w:sz w:val="21"/>
                <w:szCs w:val="21"/>
                <w:u w:val="none"/>
                <w:lang w:val="en-US" w:eastAsia="zh-CN"/>
              </w:rPr>
              <w:t>3</w:t>
            </w:r>
          </w:p>
        </w:tc>
        <w:tc>
          <w:tcPr>
            <w:tcW w:w="906" w:type="dxa"/>
            <w:vAlign w:val="center"/>
          </w:tcPr>
          <w:p w14:paraId="6109E57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10A185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183AC8E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2294D0D">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0629396B">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51E42AF6">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1C4B38E">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05805D0">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2701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906" w:type="dxa"/>
            <w:vAlign w:val="center"/>
          </w:tcPr>
          <w:p w14:paraId="514F2E70">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i w:val="0"/>
                <w:iCs w:val="0"/>
                <w:snapToGrid/>
                <w:color w:val="000000"/>
                <w:kern w:val="2"/>
                <w:sz w:val="21"/>
                <w:szCs w:val="21"/>
                <w:u w:val="none"/>
                <w:lang w:val="en-US" w:eastAsia="zh-CN"/>
              </w:rPr>
              <w:t>4</w:t>
            </w:r>
          </w:p>
        </w:tc>
        <w:tc>
          <w:tcPr>
            <w:tcW w:w="906" w:type="dxa"/>
            <w:vAlign w:val="center"/>
          </w:tcPr>
          <w:p w14:paraId="16790622">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78FF90C5">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01A2F0D">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CAC0F6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1C2F8D6C">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1EC81BB4">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2D98B185">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126B7930">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61A6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906" w:type="dxa"/>
            <w:vAlign w:val="center"/>
          </w:tcPr>
          <w:p w14:paraId="163EBAF7">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i w:val="0"/>
                <w:iCs w:val="0"/>
                <w:snapToGrid/>
                <w:color w:val="000000"/>
                <w:kern w:val="2"/>
                <w:sz w:val="21"/>
                <w:szCs w:val="21"/>
                <w:u w:val="none"/>
                <w:lang w:val="en-US" w:eastAsia="zh-CN"/>
              </w:rPr>
              <w:t>5</w:t>
            </w:r>
          </w:p>
        </w:tc>
        <w:tc>
          <w:tcPr>
            <w:tcW w:w="906" w:type="dxa"/>
            <w:vAlign w:val="center"/>
          </w:tcPr>
          <w:p w14:paraId="5C41022F">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411A31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59C96D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FE6E335">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7159820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16069933">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EC90AC3">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7B56104">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55AF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906" w:type="dxa"/>
            <w:vAlign w:val="center"/>
          </w:tcPr>
          <w:p w14:paraId="135C37CC">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i w:val="0"/>
                <w:iCs w:val="0"/>
                <w:snapToGrid/>
                <w:color w:val="000000"/>
                <w:kern w:val="2"/>
                <w:sz w:val="21"/>
                <w:szCs w:val="21"/>
                <w:u w:val="none"/>
                <w:lang w:val="en-US" w:eastAsia="zh-CN"/>
              </w:rPr>
              <w:t>6</w:t>
            </w:r>
          </w:p>
        </w:tc>
        <w:tc>
          <w:tcPr>
            <w:tcW w:w="906" w:type="dxa"/>
            <w:vAlign w:val="center"/>
          </w:tcPr>
          <w:p w14:paraId="2A1D069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8EC91B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AA76014">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80E68F4">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4FD7A1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406F65C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192A3BBC">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27B16C7B">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7280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906" w:type="dxa"/>
            <w:vAlign w:val="center"/>
          </w:tcPr>
          <w:p w14:paraId="02579E5F">
            <w:pPr>
              <w:widowControl/>
              <w:kinsoku/>
              <w:autoSpaceDE/>
              <w:autoSpaceDN/>
              <w:adjustRightInd/>
              <w:snapToGrid/>
              <w:spacing w:line="240" w:lineRule="auto"/>
              <w:jc w:val="center"/>
              <w:textAlignment w:val="center"/>
              <w:rPr>
                <w:rFonts w:hint="default" w:ascii="Times New Roman" w:hAnsi="Times New Roman" w:eastAsia="宋体" w:cs="Times New Roman"/>
                <w:snapToGrid/>
                <w:kern w:val="2"/>
                <w:szCs w:val="22"/>
                <w:vertAlign w:val="baseline"/>
                <w:lang w:val="en-US" w:eastAsia="zh-CN"/>
              </w:rPr>
            </w:pPr>
            <w:r>
              <w:rPr>
                <w:rFonts w:hint="eastAsia" w:ascii="Times New Roman" w:hAnsi="Times New Roman" w:eastAsia="宋体" w:cs="Times New Roman"/>
                <w:snapToGrid/>
                <w:kern w:val="2"/>
                <w:szCs w:val="22"/>
                <w:vertAlign w:val="baseline"/>
                <w:lang w:val="en-US" w:eastAsia="zh-CN"/>
              </w:rPr>
              <w:t>7</w:t>
            </w:r>
          </w:p>
        </w:tc>
        <w:tc>
          <w:tcPr>
            <w:tcW w:w="906" w:type="dxa"/>
            <w:vAlign w:val="center"/>
          </w:tcPr>
          <w:p w14:paraId="5E3D158C">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4DBDBA0D">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4E728FF9">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6D24DCF3">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776F84CE">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2A992923">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23285323">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200DC5C">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429B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906" w:type="dxa"/>
            <w:vAlign w:val="center"/>
          </w:tcPr>
          <w:p w14:paraId="4294F32C">
            <w:pPr>
              <w:widowControl/>
              <w:kinsoku/>
              <w:autoSpaceDE/>
              <w:autoSpaceDN/>
              <w:adjustRightInd/>
              <w:snapToGrid/>
              <w:spacing w:line="240" w:lineRule="auto"/>
              <w:jc w:val="center"/>
              <w:textAlignment w:val="center"/>
              <w:rPr>
                <w:rFonts w:hint="default" w:ascii="Times New Roman" w:hAnsi="Times New Roman" w:eastAsia="宋体" w:cs="Times New Roman"/>
                <w:snapToGrid/>
                <w:kern w:val="2"/>
                <w:szCs w:val="22"/>
                <w:vertAlign w:val="baseline"/>
                <w:lang w:val="en-US" w:eastAsia="zh-CN"/>
              </w:rPr>
            </w:pPr>
            <w:r>
              <w:rPr>
                <w:rFonts w:hint="eastAsia" w:ascii="Times New Roman" w:hAnsi="Times New Roman" w:eastAsia="宋体" w:cs="Times New Roman"/>
                <w:snapToGrid/>
                <w:kern w:val="2"/>
                <w:szCs w:val="22"/>
                <w:vertAlign w:val="baseline"/>
                <w:lang w:val="en-US" w:eastAsia="zh-CN"/>
              </w:rPr>
              <w:t>8</w:t>
            </w:r>
          </w:p>
        </w:tc>
        <w:tc>
          <w:tcPr>
            <w:tcW w:w="906" w:type="dxa"/>
            <w:vAlign w:val="center"/>
          </w:tcPr>
          <w:p w14:paraId="50A4008B">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1279FCBE">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62C1D62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6A6C06E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30D1DC3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40CB4094">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26F2BDD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6CCFD6D9">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4572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906" w:type="dxa"/>
            <w:vAlign w:val="center"/>
          </w:tcPr>
          <w:p w14:paraId="1436F06C">
            <w:pPr>
              <w:widowControl/>
              <w:kinsoku/>
              <w:autoSpaceDE/>
              <w:autoSpaceDN/>
              <w:adjustRightInd/>
              <w:snapToGrid/>
              <w:spacing w:line="240" w:lineRule="auto"/>
              <w:jc w:val="center"/>
              <w:textAlignment w:val="center"/>
              <w:rPr>
                <w:rFonts w:hint="default" w:ascii="Times New Roman" w:hAnsi="Times New Roman" w:eastAsia="宋体" w:cs="Times New Roman"/>
                <w:snapToGrid/>
                <w:kern w:val="2"/>
                <w:szCs w:val="22"/>
                <w:vertAlign w:val="baseline"/>
                <w:lang w:val="en-US" w:eastAsia="zh-CN"/>
              </w:rPr>
            </w:pPr>
            <w:r>
              <w:rPr>
                <w:rFonts w:hint="eastAsia" w:ascii="Times New Roman" w:hAnsi="Times New Roman" w:eastAsia="宋体" w:cs="Times New Roman"/>
                <w:snapToGrid/>
                <w:kern w:val="2"/>
                <w:szCs w:val="22"/>
                <w:vertAlign w:val="baseline"/>
                <w:lang w:val="en-US" w:eastAsia="zh-CN"/>
              </w:rPr>
              <w:t>9</w:t>
            </w:r>
          </w:p>
        </w:tc>
        <w:tc>
          <w:tcPr>
            <w:tcW w:w="906" w:type="dxa"/>
            <w:vAlign w:val="center"/>
          </w:tcPr>
          <w:p w14:paraId="7D44FD0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786B9976">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7E3680DB">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4BF99F4A">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3546B1C6">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4026F615">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68D7BE6B">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318CB73E">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7FBA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906" w:type="dxa"/>
            <w:vAlign w:val="center"/>
          </w:tcPr>
          <w:p w14:paraId="46EFD241">
            <w:pPr>
              <w:widowControl/>
              <w:kinsoku/>
              <w:autoSpaceDE/>
              <w:autoSpaceDN/>
              <w:adjustRightInd/>
              <w:snapToGrid/>
              <w:spacing w:line="240" w:lineRule="auto"/>
              <w:jc w:val="center"/>
              <w:textAlignment w:val="center"/>
              <w:rPr>
                <w:rFonts w:ascii="Times New Roman" w:hAnsi="Times New Roman" w:eastAsia="宋体" w:cs="Times New Roman"/>
                <w:snapToGrid/>
                <w:kern w:val="2"/>
                <w:szCs w:val="22"/>
                <w:vertAlign w:val="baseline"/>
                <w:lang w:eastAsia="zh-CN"/>
              </w:rPr>
            </w:pPr>
            <w:r>
              <w:rPr>
                <w:rFonts w:hint="eastAsia" w:ascii="Times New Roman" w:hAnsi="Times New Roman" w:eastAsia="宋体" w:cs="Times New Roman"/>
                <w:snapToGrid/>
                <w:kern w:val="2"/>
                <w:szCs w:val="22"/>
                <w:vertAlign w:val="baseline"/>
                <w:lang w:eastAsia="zh-CN"/>
              </w:rPr>
              <w:t>……</w:t>
            </w:r>
          </w:p>
        </w:tc>
        <w:tc>
          <w:tcPr>
            <w:tcW w:w="906" w:type="dxa"/>
            <w:vAlign w:val="center"/>
          </w:tcPr>
          <w:p w14:paraId="4D95E0F2">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75C87B5E">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3BE9CB77">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22B145E1">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5CD459E8">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63E6DE8A">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4791C12D">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vertAlign w:val="baseline"/>
                <w:lang w:eastAsia="zh-CN"/>
              </w:rPr>
            </w:pPr>
          </w:p>
        </w:tc>
        <w:tc>
          <w:tcPr>
            <w:tcW w:w="906" w:type="dxa"/>
            <w:vAlign w:val="center"/>
          </w:tcPr>
          <w:p w14:paraId="0922C64E">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vertAlign w:val="baseline"/>
                <w:lang w:eastAsia="zh-CN"/>
              </w:rPr>
            </w:pPr>
          </w:p>
        </w:tc>
      </w:tr>
      <w:tr w14:paraId="5A31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342" w:type="dxa"/>
            <w:gridSpan w:val="7"/>
            <w:vAlign w:val="center"/>
          </w:tcPr>
          <w:p w14:paraId="10A5CB62">
            <w:pPr>
              <w:widowControl/>
              <w:kinsoku/>
              <w:autoSpaceDE/>
              <w:autoSpaceDN/>
              <w:adjustRightInd/>
              <w:snapToGrid/>
              <w:spacing w:line="240" w:lineRule="auto"/>
              <w:jc w:val="right"/>
              <w:textAlignment w:val="center"/>
              <w:rPr>
                <w:rFonts w:ascii="Times New Roman" w:hAnsi="Times New Roman" w:eastAsia="宋体" w:cs="Times New Roman"/>
                <w:snapToGrid/>
                <w:kern w:val="2"/>
                <w:szCs w:val="22"/>
                <w:vertAlign w:val="baseline"/>
                <w:lang w:eastAsia="zh-CN"/>
              </w:rPr>
            </w:pPr>
            <w:r>
              <w:rPr>
                <w:rFonts w:hint="default" w:ascii="Times New Roman" w:hAnsi="Times New Roman" w:eastAsia="宋体" w:cs="Times New Roman"/>
                <w:b/>
                <w:bCs/>
                <w:i w:val="0"/>
                <w:iCs w:val="0"/>
                <w:snapToGrid/>
                <w:color w:val="000000"/>
                <w:kern w:val="2"/>
                <w:sz w:val="21"/>
                <w:szCs w:val="21"/>
                <w:u w:val="none"/>
                <w:lang w:val="en-US" w:eastAsia="zh-CN"/>
              </w:rPr>
              <w:t>合计（元）</w:t>
            </w:r>
          </w:p>
        </w:tc>
        <w:tc>
          <w:tcPr>
            <w:tcW w:w="906" w:type="dxa"/>
            <w:vAlign w:val="center"/>
          </w:tcPr>
          <w:p w14:paraId="6C6A3E90">
            <w:pPr>
              <w:widowControl/>
              <w:kinsoku/>
              <w:autoSpaceDE/>
              <w:autoSpaceDN/>
              <w:adjustRightInd/>
              <w:snapToGrid/>
              <w:spacing w:line="240" w:lineRule="auto"/>
              <w:jc w:val="left"/>
              <w:textAlignment w:val="center"/>
              <w:rPr>
                <w:rFonts w:ascii="Times New Roman" w:hAnsi="Times New Roman" w:eastAsia="宋体" w:cs="Times New Roman"/>
                <w:snapToGrid/>
                <w:kern w:val="2"/>
                <w:szCs w:val="22"/>
                <w:lang w:eastAsia="zh-CN"/>
              </w:rPr>
            </w:pPr>
          </w:p>
        </w:tc>
        <w:tc>
          <w:tcPr>
            <w:tcW w:w="906" w:type="dxa"/>
            <w:vAlign w:val="center"/>
          </w:tcPr>
          <w:p w14:paraId="35662E09">
            <w:pPr>
              <w:widowControl w:val="0"/>
              <w:kinsoku/>
              <w:autoSpaceDE/>
              <w:autoSpaceDN/>
              <w:adjustRightInd/>
              <w:snapToGrid/>
              <w:spacing w:line="240" w:lineRule="auto"/>
              <w:jc w:val="left"/>
              <w:textAlignment w:val="auto"/>
              <w:rPr>
                <w:rFonts w:ascii="Times New Roman" w:hAnsi="Times New Roman" w:eastAsia="宋体" w:cs="Times New Roman"/>
                <w:snapToGrid/>
                <w:kern w:val="2"/>
                <w:szCs w:val="22"/>
                <w:lang w:eastAsia="zh-CN"/>
              </w:rPr>
            </w:pPr>
          </w:p>
        </w:tc>
      </w:tr>
      <w:tr w14:paraId="2026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8154" w:type="dxa"/>
            <w:gridSpan w:val="9"/>
            <w:vAlign w:val="center"/>
          </w:tcPr>
          <w:p w14:paraId="489F8EEB">
            <w:pPr>
              <w:widowControl w:val="0"/>
              <w:kinsoku/>
              <w:autoSpaceDE/>
              <w:autoSpaceDN/>
              <w:adjustRightInd/>
              <w:snapToGrid/>
              <w:spacing w:line="240" w:lineRule="auto"/>
              <w:jc w:val="left"/>
              <w:textAlignment w:val="auto"/>
              <w:rPr>
                <w:rFonts w:hint="eastAsia" w:ascii="Times New Roman" w:hAnsi="Times New Roman" w:eastAsia="宋体" w:cs="Times New Roman"/>
                <w:snapToGrid/>
                <w:kern w:val="2"/>
                <w:szCs w:val="22"/>
                <w:lang w:val="en-US" w:eastAsia="zh-CN"/>
              </w:rPr>
            </w:pPr>
            <w:r>
              <w:rPr>
                <w:rFonts w:hint="eastAsia" w:ascii="Times New Roman" w:hAnsi="Times New Roman" w:eastAsia="宋体" w:cs="Times New Roman"/>
                <w:snapToGrid/>
                <w:kern w:val="2"/>
                <w:szCs w:val="22"/>
                <w:lang w:val="en-US" w:eastAsia="zh-CN"/>
              </w:rPr>
              <w:t>停车场收费系统</w:t>
            </w:r>
            <w:r>
              <w:rPr>
                <w:rFonts w:hint="default" w:ascii="Times New Roman" w:hAnsi="Times New Roman" w:eastAsia="宋体" w:cs="Times New Roman"/>
                <w:snapToGrid/>
                <w:kern w:val="2"/>
                <w:szCs w:val="22"/>
                <w:lang w:val="en-US" w:eastAsia="zh-CN"/>
              </w:rPr>
              <w:t>移动支付手续费费率为</w:t>
            </w:r>
            <w:r>
              <w:rPr>
                <w:rFonts w:hint="eastAsia" w:ascii="Times New Roman" w:hAnsi="Times New Roman" w:eastAsia="宋体" w:cs="Times New Roman"/>
                <w:snapToGrid/>
                <w:kern w:val="2"/>
                <w:szCs w:val="22"/>
                <w:lang w:val="en-US" w:eastAsia="zh-CN"/>
              </w:rPr>
              <w:t>千分之</w:t>
            </w:r>
            <w:r>
              <w:rPr>
                <w:rFonts w:hint="eastAsia" w:ascii="Times New Roman" w:hAnsi="Times New Roman" w:eastAsia="宋体" w:cs="Times New Roman"/>
                <w:snapToGrid/>
                <w:kern w:val="2"/>
                <w:szCs w:val="22"/>
                <w:u w:val="single"/>
                <w:lang w:val="en-US" w:eastAsia="zh-CN"/>
              </w:rPr>
              <w:t xml:space="preserve">      </w:t>
            </w:r>
            <w:r>
              <w:rPr>
                <w:rFonts w:hint="eastAsia" w:ascii="Times New Roman" w:hAnsi="Times New Roman" w:eastAsia="宋体" w:cs="Times New Roman"/>
                <w:snapToGrid/>
                <w:kern w:val="2"/>
                <w:szCs w:val="22"/>
                <w:u w:val="none"/>
                <w:lang w:val="en-US" w:eastAsia="zh-CN"/>
              </w:rPr>
              <w:t>；</w:t>
            </w:r>
          </w:p>
          <w:p w14:paraId="096849C4">
            <w:pPr>
              <w:widowControl w:val="0"/>
              <w:kinsoku/>
              <w:autoSpaceDE/>
              <w:autoSpaceDN/>
              <w:adjustRightInd/>
              <w:snapToGrid/>
              <w:spacing w:line="240" w:lineRule="auto"/>
              <w:jc w:val="left"/>
              <w:textAlignment w:val="auto"/>
              <w:rPr>
                <w:rFonts w:hint="default" w:ascii="Times New Roman" w:hAnsi="Times New Roman" w:eastAsia="宋体" w:cs="Times New Roman"/>
                <w:snapToGrid/>
                <w:kern w:val="2"/>
                <w:szCs w:val="22"/>
                <w:lang w:val="en-US" w:eastAsia="zh-CN"/>
              </w:rPr>
            </w:pPr>
            <w:r>
              <w:rPr>
                <w:rFonts w:hint="eastAsia" w:ascii="Times New Roman" w:hAnsi="Times New Roman" w:eastAsia="宋体" w:cs="Times New Roman"/>
                <w:snapToGrid/>
                <w:kern w:val="2"/>
                <w:szCs w:val="22"/>
                <w:lang w:val="en-US" w:eastAsia="zh-CN"/>
              </w:rPr>
              <w:t>本</w:t>
            </w:r>
            <w:r>
              <w:rPr>
                <w:rFonts w:hint="default" w:ascii="Times New Roman" w:hAnsi="Times New Roman" w:eastAsia="宋体" w:cs="Times New Roman"/>
                <w:snapToGrid/>
                <w:kern w:val="2"/>
                <w:szCs w:val="22"/>
                <w:lang w:val="en-US" w:eastAsia="zh-CN"/>
              </w:rPr>
              <w:t>产品维保</w:t>
            </w:r>
            <w:r>
              <w:rPr>
                <w:rFonts w:hint="default" w:ascii="Times New Roman" w:hAnsi="Times New Roman" w:eastAsia="宋体" w:cs="Times New Roman"/>
                <w:snapToGrid/>
                <w:kern w:val="2"/>
                <w:szCs w:val="22"/>
                <w:u w:val="single"/>
                <w:lang w:val="en-US" w:eastAsia="zh-CN"/>
              </w:rPr>
              <w:t xml:space="preserve">      </w:t>
            </w:r>
            <w:r>
              <w:rPr>
                <w:rFonts w:hint="default" w:ascii="Times New Roman" w:hAnsi="Times New Roman" w:eastAsia="宋体" w:cs="Times New Roman"/>
                <w:snapToGrid/>
                <w:kern w:val="2"/>
                <w:szCs w:val="22"/>
                <w:lang w:val="en-US" w:eastAsia="zh-CN"/>
              </w:rPr>
              <w:t>年（免费更换配件）</w:t>
            </w:r>
            <w:r>
              <w:rPr>
                <w:rFonts w:hint="eastAsia" w:ascii="Times New Roman" w:hAnsi="Times New Roman" w:eastAsia="宋体" w:cs="Times New Roman"/>
                <w:snapToGrid/>
                <w:kern w:val="2"/>
                <w:szCs w:val="22"/>
                <w:lang w:val="en-US" w:eastAsia="zh-CN"/>
              </w:rPr>
              <w:t>。</w:t>
            </w:r>
          </w:p>
        </w:tc>
      </w:tr>
      <w:tr w14:paraId="1D99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8154" w:type="dxa"/>
            <w:gridSpan w:val="9"/>
            <w:vAlign w:val="center"/>
          </w:tcPr>
          <w:p w14:paraId="4DC68CC0">
            <w:pPr>
              <w:widowControl w:val="0"/>
              <w:kinsoku/>
              <w:autoSpaceDE/>
              <w:autoSpaceDN/>
              <w:adjustRightInd/>
              <w:snapToGrid/>
              <w:spacing w:line="240" w:lineRule="auto"/>
              <w:jc w:val="left"/>
              <w:textAlignment w:val="auto"/>
              <w:rPr>
                <w:rFonts w:hint="eastAsia" w:ascii="Times New Roman" w:hAnsi="Times New Roman" w:eastAsia="宋体" w:cs="Times New Roman"/>
                <w:snapToGrid/>
                <w:kern w:val="2"/>
                <w:szCs w:val="22"/>
                <w:lang w:val="en-US" w:eastAsia="zh-CN"/>
              </w:rPr>
            </w:pPr>
            <w:r>
              <w:rPr>
                <w:rFonts w:hint="eastAsia" w:ascii="Times New Roman" w:hAnsi="Times New Roman" w:eastAsia="宋体" w:cs="Times New Roman"/>
                <w:snapToGrid/>
                <w:kern w:val="2"/>
                <w:szCs w:val="22"/>
                <w:lang w:val="en-US" w:eastAsia="zh-CN"/>
              </w:rPr>
              <w:t>说明：</w:t>
            </w:r>
          </w:p>
          <w:p w14:paraId="0C79DB62">
            <w:pPr>
              <w:widowControl w:val="0"/>
              <w:kinsoku/>
              <w:autoSpaceDE/>
              <w:autoSpaceDN/>
              <w:adjustRightInd/>
              <w:snapToGrid/>
              <w:spacing w:line="240" w:lineRule="auto"/>
              <w:jc w:val="left"/>
              <w:textAlignment w:val="auto"/>
              <w:rPr>
                <w:rFonts w:hint="default" w:ascii="Times New Roman" w:hAnsi="Times New Roman" w:eastAsia="宋体" w:cs="Times New Roman"/>
                <w:snapToGrid/>
                <w:kern w:val="2"/>
                <w:szCs w:val="22"/>
                <w:lang w:val="en-US" w:eastAsia="zh-CN"/>
              </w:rPr>
            </w:pPr>
            <w:r>
              <w:rPr>
                <w:rFonts w:hint="eastAsia" w:ascii="Times New Roman" w:hAnsi="Times New Roman" w:eastAsia="宋体" w:cs="Times New Roman"/>
                <w:snapToGrid/>
                <w:kern w:val="2"/>
                <w:szCs w:val="22"/>
                <w:lang w:val="en-US" w:eastAsia="zh-CN"/>
              </w:rPr>
              <w:t>1.</w:t>
            </w:r>
            <w:r>
              <w:rPr>
                <w:rFonts w:hint="default" w:ascii="Times New Roman" w:hAnsi="Times New Roman" w:eastAsia="宋体" w:cs="Times New Roman"/>
                <w:snapToGrid/>
                <w:kern w:val="2"/>
                <w:szCs w:val="22"/>
                <w:lang w:val="en-US" w:eastAsia="zh-CN"/>
              </w:rPr>
              <w:t>投标人根据自身产品及系统情况自行拟定报价清单，要求满足招标人需求，</w:t>
            </w:r>
            <w:r>
              <w:rPr>
                <w:rFonts w:hint="eastAsia" w:ascii="Times New Roman" w:hAnsi="Times New Roman" w:eastAsia="宋体" w:cs="Times New Roman"/>
                <w:snapToGrid/>
                <w:kern w:val="2"/>
                <w:szCs w:val="22"/>
                <w:lang w:val="en-US" w:eastAsia="zh-CN"/>
              </w:rPr>
              <w:t>实现采购公告中的功能要求</w:t>
            </w:r>
            <w:r>
              <w:rPr>
                <w:rFonts w:hint="default" w:ascii="Times New Roman" w:hAnsi="Times New Roman" w:eastAsia="宋体" w:cs="Times New Roman"/>
                <w:snapToGrid/>
                <w:kern w:val="2"/>
                <w:szCs w:val="22"/>
                <w:lang w:val="en-US" w:eastAsia="zh-CN"/>
              </w:rPr>
              <w:t>。</w:t>
            </w:r>
          </w:p>
          <w:p w14:paraId="6A42D220">
            <w:pPr>
              <w:pStyle w:val="2"/>
              <w:widowControl w:val="0"/>
              <w:rPr>
                <w:rFonts w:hint="default"/>
                <w:lang w:val="en-US" w:eastAsia="zh-CN"/>
              </w:rPr>
            </w:pPr>
            <w:r>
              <w:rPr>
                <w:rFonts w:hint="eastAsia" w:ascii="Times New Roman" w:hAnsi="Times New Roman" w:eastAsia="宋体" w:cs="Times New Roman"/>
                <w:snapToGrid/>
                <w:kern w:val="2"/>
                <w:szCs w:val="22"/>
                <w:lang w:val="en-US" w:eastAsia="zh-CN"/>
              </w:rPr>
              <w:t>2.</w:t>
            </w:r>
            <w:r>
              <w:rPr>
                <w:rFonts w:hint="eastAsia" w:ascii="Times New Roman" w:hAnsi="Times New Roman" w:eastAsia="宋体" w:cs="Times New Roman"/>
                <w:snapToGrid/>
                <w:color w:val="000000"/>
                <w:kern w:val="2"/>
                <w:sz w:val="21"/>
                <w:szCs w:val="22"/>
                <w:lang w:val="en-US" w:eastAsia="zh-CN" w:bidi="ar-SA"/>
              </w:rPr>
              <w:t>报价包含原有设备拆除，新设备安装、调试，以及可能存在的根据现场条件及设备情况进行设备基础调整等所有费用。</w:t>
            </w:r>
          </w:p>
        </w:tc>
      </w:tr>
    </w:tbl>
    <w:p w14:paraId="4149CEA5">
      <w:pPr>
        <w:widowControl w:val="0"/>
        <w:adjustRightInd w:val="0"/>
        <w:snapToGrid w:val="0"/>
        <w:spacing w:after="120"/>
        <w:jc w:val="both"/>
        <w:rPr>
          <w:rFonts w:ascii="Times New Roman" w:hAnsi="Times New Roman" w:eastAsia="宋体" w:cs="Times New Roman"/>
          <w:kern w:val="2"/>
          <w:sz w:val="21"/>
          <w:szCs w:val="22"/>
          <w:lang w:val="en-US" w:eastAsia="zh-CN" w:bidi="ar-SA"/>
        </w:rPr>
      </w:pPr>
    </w:p>
    <w:p w14:paraId="45003C92">
      <w:pPr>
        <w:widowControl w:val="0"/>
        <w:kinsoku/>
        <w:autoSpaceDE/>
        <w:autoSpaceDN/>
        <w:adjustRightInd/>
        <w:snapToGrid/>
        <w:spacing w:line="240" w:lineRule="auto"/>
        <w:jc w:val="both"/>
        <w:textAlignment w:val="auto"/>
        <w:rPr>
          <w:rFonts w:hint="default" w:ascii="Times New Roman" w:hAnsi="Times New Roman" w:eastAsia="宋体" w:cs="Times New Roman"/>
          <w:snapToGrid/>
          <w:kern w:val="2"/>
          <w:sz w:val="28"/>
          <w:szCs w:val="32"/>
          <w:lang w:val="en-US" w:eastAsia="zh-CN"/>
        </w:rPr>
      </w:pPr>
      <w:r>
        <w:rPr>
          <w:rFonts w:hint="eastAsia" w:ascii="Times New Roman" w:hAnsi="Times New Roman" w:eastAsia="宋体" w:cs="Times New Roman"/>
          <w:snapToGrid/>
          <w:kern w:val="2"/>
          <w:sz w:val="28"/>
          <w:szCs w:val="32"/>
          <w:lang w:val="en-US" w:eastAsia="zh-CN"/>
        </w:rPr>
        <w:t>投标</w:t>
      </w:r>
      <w:r>
        <w:rPr>
          <w:rFonts w:hint="default" w:ascii="Times New Roman" w:hAnsi="Times New Roman" w:eastAsia="宋体" w:cs="Times New Roman"/>
          <w:snapToGrid/>
          <w:kern w:val="2"/>
          <w:sz w:val="28"/>
          <w:szCs w:val="32"/>
          <w:lang w:val="en-US" w:eastAsia="zh-CN"/>
        </w:rPr>
        <w:t>单位（盖章）：</w:t>
      </w:r>
    </w:p>
    <w:p w14:paraId="318D1F6A">
      <w:pPr>
        <w:widowControl w:val="0"/>
        <w:kinsoku/>
        <w:autoSpaceDE/>
        <w:autoSpaceDN/>
        <w:adjustRightInd/>
        <w:snapToGrid/>
        <w:spacing w:line="240" w:lineRule="auto"/>
        <w:jc w:val="both"/>
        <w:textAlignment w:val="auto"/>
        <w:rPr>
          <w:rFonts w:hint="default" w:ascii="Times New Roman" w:hAnsi="Times New Roman" w:eastAsia="宋体" w:cs="Times New Roman"/>
          <w:snapToGrid/>
          <w:kern w:val="2"/>
          <w:sz w:val="28"/>
          <w:szCs w:val="32"/>
          <w:lang w:val="en-US" w:eastAsia="zh-CN"/>
        </w:rPr>
      </w:pPr>
      <w:r>
        <w:rPr>
          <w:rFonts w:hint="default" w:ascii="Times New Roman" w:hAnsi="Times New Roman" w:eastAsia="宋体" w:cs="Times New Roman"/>
          <w:snapToGrid/>
          <w:kern w:val="2"/>
          <w:sz w:val="28"/>
          <w:szCs w:val="32"/>
          <w:lang w:val="en-US" w:eastAsia="zh-CN"/>
        </w:rPr>
        <w:t>法定代表人或授权委托人（签字或盖私章）：</w:t>
      </w:r>
    </w:p>
    <w:p w14:paraId="5AC6726D">
      <w:pPr>
        <w:widowControl w:val="0"/>
        <w:kinsoku/>
        <w:autoSpaceDE/>
        <w:autoSpaceDN/>
        <w:adjustRightInd/>
        <w:snapToGrid/>
        <w:spacing w:line="240" w:lineRule="auto"/>
        <w:jc w:val="both"/>
        <w:textAlignment w:val="auto"/>
        <w:rPr>
          <w:rFonts w:hint="default" w:ascii="Times New Roman" w:hAnsi="Times New Roman" w:eastAsia="宋体" w:cs="Times New Roman"/>
          <w:snapToGrid/>
          <w:kern w:val="2"/>
          <w:sz w:val="28"/>
          <w:szCs w:val="32"/>
          <w:lang w:eastAsia="zh-CN"/>
        </w:rPr>
      </w:pPr>
      <w:r>
        <w:rPr>
          <w:rFonts w:hint="default" w:ascii="Times New Roman" w:hAnsi="Times New Roman" w:eastAsia="宋体" w:cs="Times New Roman"/>
          <w:snapToGrid/>
          <w:kern w:val="2"/>
          <w:sz w:val="28"/>
          <w:szCs w:val="32"/>
          <w:lang w:val="en-US" w:eastAsia="zh-CN"/>
        </w:rPr>
        <w:t>日期：202</w:t>
      </w:r>
      <w:r>
        <w:rPr>
          <w:rFonts w:hint="eastAsia" w:ascii="Times New Roman" w:hAnsi="Times New Roman" w:eastAsia="宋体" w:cs="Times New Roman"/>
          <w:snapToGrid/>
          <w:kern w:val="2"/>
          <w:sz w:val="28"/>
          <w:szCs w:val="32"/>
          <w:lang w:val="en-US" w:eastAsia="zh-CN"/>
        </w:rPr>
        <w:t>6</w:t>
      </w:r>
      <w:r>
        <w:rPr>
          <w:rFonts w:hint="default" w:ascii="Times New Roman" w:hAnsi="Times New Roman" w:eastAsia="宋体" w:cs="Times New Roman"/>
          <w:snapToGrid/>
          <w:kern w:val="2"/>
          <w:sz w:val="28"/>
          <w:szCs w:val="32"/>
          <w:lang w:val="en-US" w:eastAsia="zh-CN"/>
        </w:rPr>
        <w:t>年    月    日</w:t>
      </w:r>
    </w:p>
    <w:p w14:paraId="45AA0589">
      <w:pPr>
        <w:rPr>
          <w:rFonts w:hint="eastAsia" w:ascii="仿宋_GB2312" w:hAnsi="仿宋_GB2312" w:eastAsia="仿宋_GB2312" w:cs="仿宋_GB2312"/>
          <w:b/>
          <w:bCs/>
          <w:spacing w:val="-18"/>
          <w:sz w:val="32"/>
          <w:szCs w:val="32"/>
          <w:lang w:eastAsia="zh-CN"/>
        </w:rPr>
      </w:pPr>
      <w:r>
        <w:rPr>
          <w:rFonts w:hint="eastAsia" w:ascii="仿宋_GB2312" w:hAnsi="仿宋_GB2312" w:eastAsia="仿宋_GB2312" w:cs="仿宋_GB2312"/>
          <w:b/>
          <w:bCs/>
          <w:spacing w:val="-18"/>
          <w:sz w:val="32"/>
          <w:szCs w:val="32"/>
          <w:lang w:eastAsia="zh-CN"/>
        </w:rPr>
        <w:br w:type="page"/>
      </w:r>
    </w:p>
    <w:p w14:paraId="77B5DAD8">
      <w:pPr>
        <w:widowControl w:val="0"/>
        <w:kinsoku/>
        <w:autoSpaceDE/>
        <w:autoSpaceDN/>
        <w:adjustRightInd w:val="0"/>
        <w:snapToGrid w:val="0"/>
        <w:spacing w:line="560" w:lineRule="exact"/>
        <w:jc w:val="center"/>
        <w:textAlignment w:val="auto"/>
        <w:rPr>
          <w:rFonts w:hint="eastAsia" w:ascii="Times New Roman" w:hAnsi="Times New Roman" w:eastAsia="方正小标宋简体" w:cs="Times New Roman"/>
          <w:bCs/>
          <w:snapToGrid/>
          <w:kern w:val="2"/>
          <w:sz w:val="36"/>
          <w:szCs w:val="36"/>
          <w:lang w:val="en-US" w:eastAsia="zh-CN"/>
        </w:rPr>
      </w:pPr>
      <w:r>
        <w:rPr>
          <w:rFonts w:hint="eastAsia" w:ascii="Times New Roman" w:hAnsi="Times New Roman" w:eastAsia="方正小标宋简体" w:cs="Times New Roman"/>
          <w:bCs/>
          <w:snapToGrid/>
          <w:kern w:val="2"/>
          <w:sz w:val="36"/>
          <w:szCs w:val="36"/>
          <w:lang w:val="en-US" w:eastAsia="zh-CN"/>
        </w:rPr>
        <w:t>技术要求偏差表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150"/>
        <w:gridCol w:w="3509"/>
        <w:gridCol w:w="1820"/>
        <w:gridCol w:w="1429"/>
      </w:tblGrid>
      <w:tr w14:paraId="143C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tcPr>
          <w:p w14:paraId="548A7A92">
            <w:pPr>
              <w:pStyle w:val="4"/>
              <w:widowControl w:val="0"/>
              <w:jc w:val="center"/>
              <w:rPr>
                <w:rFonts w:hint="eastAsia" w:ascii="方正仿宋_GB2312" w:hAnsi="方正仿宋_GB2312" w:eastAsia="方正仿宋_GB2312" w:cs="方正仿宋_GB2312"/>
                <w:b/>
                <w:bCs/>
                <w:sz w:val="24"/>
                <w:szCs w:val="24"/>
                <w:vertAlign w:val="baseline"/>
                <w:lang w:val="en-US" w:eastAsia="zh-CN"/>
              </w:rPr>
            </w:pPr>
            <w:r>
              <w:rPr>
                <w:rFonts w:hint="eastAsia" w:ascii="方正仿宋_GB2312" w:hAnsi="方正仿宋_GB2312" w:eastAsia="方正仿宋_GB2312" w:cs="方正仿宋_GB2312"/>
                <w:b/>
                <w:bCs/>
                <w:sz w:val="24"/>
                <w:szCs w:val="24"/>
                <w:vertAlign w:val="baseline"/>
                <w:lang w:val="en-US" w:eastAsia="zh-CN"/>
              </w:rPr>
              <w:t>序号</w:t>
            </w:r>
          </w:p>
        </w:tc>
        <w:tc>
          <w:tcPr>
            <w:tcW w:w="1150" w:type="dxa"/>
          </w:tcPr>
          <w:p w14:paraId="18FEC951">
            <w:pPr>
              <w:pStyle w:val="4"/>
              <w:widowControl w:val="0"/>
              <w:jc w:val="center"/>
              <w:rPr>
                <w:rFonts w:hint="eastAsia" w:ascii="方正仿宋_GB2312" w:hAnsi="方正仿宋_GB2312" w:eastAsia="方正仿宋_GB2312" w:cs="方正仿宋_GB2312"/>
                <w:b/>
                <w:bCs/>
                <w:sz w:val="24"/>
                <w:szCs w:val="24"/>
                <w:vertAlign w:val="baseline"/>
                <w:lang w:val="en-US" w:eastAsia="zh-CN"/>
              </w:rPr>
            </w:pPr>
            <w:r>
              <w:rPr>
                <w:rFonts w:hint="eastAsia" w:ascii="方正仿宋_GB2312" w:hAnsi="方正仿宋_GB2312" w:eastAsia="方正仿宋_GB2312" w:cs="方正仿宋_GB2312"/>
                <w:b/>
                <w:bCs/>
                <w:sz w:val="24"/>
                <w:szCs w:val="24"/>
                <w:vertAlign w:val="baseline"/>
                <w:lang w:val="en-US" w:eastAsia="zh-CN"/>
              </w:rPr>
              <w:t>技术参数</w:t>
            </w:r>
          </w:p>
        </w:tc>
        <w:tc>
          <w:tcPr>
            <w:tcW w:w="3509" w:type="dxa"/>
          </w:tcPr>
          <w:p w14:paraId="6E83B272">
            <w:pPr>
              <w:pStyle w:val="4"/>
              <w:widowControl w:val="0"/>
              <w:jc w:val="center"/>
              <w:rPr>
                <w:rFonts w:hint="eastAsia" w:ascii="方正仿宋_GB2312" w:hAnsi="方正仿宋_GB2312" w:eastAsia="方正仿宋_GB2312" w:cs="方正仿宋_GB2312"/>
                <w:b/>
                <w:bCs/>
                <w:sz w:val="24"/>
                <w:szCs w:val="24"/>
                <w:vertAlign w:val="baseline"/>
                <w:lang w:val="en-US" w:eastAsia="zh-CN"/>
              </w:rPr>
            </w:pPr>
            <w:r>
              <w:rPr>
                <w:rFonts w:hint="eastAsia" w:ascii="方正仿宋_GB2312" w:hAnsi="方正仿宋_GB2312" w:eastAsia="方正仿宋_GB2312" w:cs="方正仿宋_GB2312"/>
                <w:b/>
                <w:bCs/>
                <w:sz w:val="24"/>
                <w:szCs w:val="24"/>
                <w:vertAlign w:val="baseline"/>
                <w:lang w:val="en-US" w:eastAsia="zh-CN"/>
              </w:rPr>
              <w:t>技术要求</w:t>
            </w:r>
          </w:p>
        </w:tc>
        <w:tc>
          <w:tcPr>
            <w:tcW w:w="1820" w:type="dxa"/>
          </w:tcPr>
          <w:p w14:paraId="6ED926C3">
            <w:pPr>
              <w:pStyle w:val="4"/>
              <w:widowControl w:val="0"/>
              <w:jc w:val="center"/>
              <w:rPr>
                <w:rFonts w:hint="eastAsia" w:ascii="方正仿宋_GB2312" w:hAnsi="方正仿宋_GB2312" w:eastAsia="方正仿宋_GB2312" w:cs="方正仿宋_GB2312"/>
                <w:b/>
                <w:bCs/>
                <w:sz w:val="24"/>
                <w:szCs w:val="24"/>
                <w:vertAlign w:val="baseline"/>
                <w:lang w:val="en-US" w:eastAsia="zh-CN"/>
              </w:rPr>
            </w:pPr>
            <w:r>
              <w:rPr>
                <w:rFonts w:hint="eastAsia" w:ascii="方正仿宋_GB2312" w:hAnsi="方正仿宋_GB2312" w:eastAsia="方正仿宋_GB2312" w:cs="方正仿宋_GB2312"/>
                <w:b/>
                <w:bCs/>
                <w:sz w:val="24"/>
                <w:szCs w:val="24"/>
                <w:vertAlign w:val="baseline"/>
                <w:lang w:val="en-US" w:eastAsia="zh-CN"/>
              </w:rPr>
              <w:t>响应内容</w:t>
            </w:r>
          </w:p>
        </w:tc>
        <w:tc>
          <w:tcPr>
            <w:tcW w:w="1429" w:type="dxa"/>
          </w:tcPr>
          <w:p w14:paraId="5D86A1EE">
            <w:pPr>
              <w:pStyle w:val="4"/>
              <w:widowControl w:val="0"/>
              <w:jc w:val="center"/>
              <w:rPr>
                <w:rFonts w:hint="eastAsia" w:ascii="方正仿宋_GB2312" w:hAnsi="方正仿宋_GB2312" w:eastAsia="方正仿宋_GB2312" w:cs="方正仿宋_GB2312"/>
                <w:b/>
                <w:bCs/>
                <w:sz w:val="24"/>
                <w:szCs w:val="24"/>
                <w:vertAlign w:val="baseline"/>
                <w:lang w:val="en-US" w:eastAsia="zh-CN"/>
              </w:rPr>
            </w:pPr>
            <w:r>
              <w:rPr>
                <w:rFonts w:hint="eastAsia" w:ascii="方正仿宋_GB2312" w:hAnsi="方正仿宋_GB2312" w:eastAsia="方正仿宋_GB2312" w:cs="方正仿宋_GB2312"/>
                <w:b/>
                <w:bCs/>
                <w:sz w:val="24"/>
                <w:szCs w:val="24"/>
                <w:vertAlign w:val="baseline"/>
                <w:lang w:val="en-US" w:eastAsia="zh-CN"/>
              </w:rPr>
              <w:t>响应位置</w:t>
            </w:r>
          </w:p>
        </w:tc>
      </w:tr>
      <w:tr w14:paraId="244F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A06B8E5">
            <w:pPr>
              <w:pStyle w:val="4"/>
              <w:widowControl w:val="0"/>
              <w:jc w:val="center"/>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1</w:t>
            </w:r>
          </w:p>
        </w:tc>
        <w:tc>
          <w:tcPr>
            <w:tcW w:w="1150" w:type="dxa"/>
          </w:tcPr>
          <w:p w14:paraId="6F5A864B">
            <w:pPr>
              <w:pStyle w:val="4"/>
              <w:widowControl w:val="0"/>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设备识别率</w:t>
            </w:r>
          </w:p>
        </w:tc>
        <w:tc>
          <w:tcPr>
            <w:tcW w:w="3509" w:type="dxa"/>
            <w:shd w:val="clear" w:color="auto" w:fill="auto"/>
            <w:vAlign w:val="center"/>
          </w:tcPr>
          <w:p w14:paraId="78F4259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白天识别率≥99.9％，得3分；</w:t>
            </w:r>
          </w:p>
          <w:p w14:paraId="0CF0E2CF">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spacing w:val="-2"/>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99.5％≤白天识别率＜99.9％，得2分；</w:t>
            </w:r>
            <w:r>
              <w:rPr>
                <w:rFonts w:hint="eastAsia" w:ascii="方正仿宋_GB2312" w:hAnsi="方正仿宋_GB2312" w:eastAsia="方正仿宋_GB2312" w:cs="方正仿宋_GB2312"/>
                <w:spacing w:val="-2"/>
                <w:sz w:val="24"/>
                <w:szCs w:val="24"/>
                <w:lang w:val="en-US" w:eastAsia="zh-CN"/>
              </w:rPr>
              <w:br w:type="textWrapping"/>
            </w:r>
            <w:r>
              <w:rPr>
                <w:rFonts w:hint="eastAsia" w:ascii="方正仿宋_GB2312" w:hAnsi="方正仿宋_GB2312" w:eastAsia="方正仿宋_GB2312" w:cs="方正仿宋_GB2312"/>
                <w:spacing w:val="-2"/>
                <w:sz w:val="24"/>
                <w:szCs w:val="24"/>
                <w:lang w:val="en-US" w:eastAsia="zh-CN"/>
              </w:rPr>
              <w:t>白天识别率＜99.5％，该项不得分。</w:t>
            </w:r>
          </w:p>
        </w:tc>
        <w:tc>
          <w:tcPr>
            <w:tcW w:w="1820" w:type="dxa"/>
          </w:tcPr>
          <w:p w14:paraId="534BD610">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57072873">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284B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025601C">
            <w:pPr>
              <w:pStyle w:val="4"/>
              <w:widowControl w:val="0"/>
              <w:jc w:val="center"/>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2</w:t>
            </w:r>
          </w:p>
        </w:tc>
        <w:tc>
          <w:tcPr>
            <w:tcW w:w="1150" w:type="dxa"/>
          </w:tcPr>
          <w:p w14:paraId="546BB7A3">
            <w:pPr>
              <w:pStyle w:val="4"/>
              <w:widowControl w:val="0"/>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适应最高车速</w:t>
            </w:r>
          </w:p>
        </w:tc>
        <w:tc>
          <w:tcPr>
            <w:tcW w:w="3509" w:type="dxa"/>
            <w:shd w:val="clear" w:color="auto" w:fill="auto"/>
            <w:vAlign w:val="center"/>
          </w:tcPr>
          <w:p w14:paraId="691FEEC8">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b w:val="0"/>
                <w:bCs w:val="0"/>
                <w:spacing w:val="-2"/>
                <w:sz w:val="24"/>
                <w:szCs w:val="24"/>
                <w:lang w:val="en-US" w:eastAsia="zh-CN"/>
              </w:rPr>
            </w:pPr>
            <w:r>
              <w:rPr>
                <w:rFonts w:hint="eastAsia" w:ascii="方正仿宋_GB2312" w:hAnsi="方正仿宋_GB2312" w:eastAsia="方正仿宋_GB2312" w:cs="方正仿宋_GB2312"/>
                <w:b w:val="0"/>
                <w:bCs w:val="0"/>
                <w:spacing w:val="-2"/>
                <w:sz w:val="24"/>
                <w:szCs w:val="24"/>
                <w:lang w:val="en-US" w:eastAsia="zh-CN"/>
              </w:rPr>
              <w:t>适应最高车速≥30KM/H，得2分；</w:t>
            </w:r>
            <w:r>
              <w:rPr>
                <w:rFonts w:hint="eastAsia" w:ascii="方正仿宋_GB2312" w:hAnsi="方正仿宋_GB2312" w:eastAsia="方正仿宋_GB2312" w:cs="方正仿宋_GB2312"/>
                <w:b w:val="0"/>
                <w:bCs w:val="0"/>
                <w:spacing w:val="-2"/>
                <w:sz w:val="24"/>
                <w:szCs w:val="24"/>
                <w:lang w:val="en-US" w:eastAsia="zh-CN"/>
              </w:rPr>
              <w:br w:type="textWrapping"/>
            </w:r>
            <w:r>
              <w:rPr>
                <w:rFonts w:hint="eastAsia" w:ascii="方正仿宋_GB2312" w:hAnsi="方正仿宋_GB2312" w:eastAsia="方正仿宋_GB2312" w:cs="方正仿宋_GB2312"/>
                <w:b w:val="0"/>
                <w:bCs w:val="0"/>
                <w:spacing w:val="-2"/>
                <w:sz w:val="24"/>
                <w:szCs w:val="24"/>
                <w:lang w:val="en-US" w:eastAsia="zh-CN"/>
              </w:rPr>
              <w:t>20KM/H≤适应最高车速＜30KM/H，得1分；</w:t>
            </w:r>
          </w:p>
          <w:p w14:paraId="4DD727C6">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b/>
                <w:bCs/>
                <w:snapToGrid w:val="0"/>
                <w:color w:val="000000"/>
                <w:kern w:val="0"/>
                <w:sz w:val="24"/>
                <w:szCs w:val="24"/>
                <w:lang w:val="en-US" w:eastAsia="zh-CN" w:bidi="ar-SA"/>
              </w:rPr>
            </w:pPr>
            <w:r>
              <w:rPr>
                <w:rFonts w:hint="eastAsia" w:ascii="方正仿宋_GB2312" w:hAnsi="方正仿宋_GB2312" w:eastAsia="方正仿宋_GB2312" w:cs="方正仿宋_GB2312"/>
                <w:b w:val="0"/>
                <w:bCs w:val="0"/>
                <w:spacing w:val="-2"/>
                <w:sz w:val="24"/>
                <w:szCs w:val="24"/>
                <w:lang w:val="en-US" w:eastAsia="zh-CN"/>
              </w:rPr>
              <w:t>适应最高车速＜20KM/H，不得分。</w:t>
            </w:r>
          </w:p>
        </w:tc>
        <w:tc>
          <w:tcPr>
            <w:tcW w:w="1820" w:type="dxa"/>
          </w:tcPr>
          <w:p w14:paraId="78619F32">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1D687928">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0467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vAlign w:val="center"/>
          </w:tcPr>
          <w:p w14:paraId="5A5A4573">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3</w:t>
            </w:r>
          </w:p>
        </w:tc>
        <w:tc>
          <w:tcPr>
            <w:tcW w:w="1150" w:type="dxa"/>
            <w:vAlign w:val="center"/>
          </w:tcPr>
          <w:p w14:paraId="4F7CA1C6">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最大识别角度</w:t>
            </w:r>
          </w:p>
        </w:tc>
        <w:tc>
          <w:tcPr>
            <w:tcW w:w="3509" w:type="dxa"/>
            <w:shd w:val="clear" w:color="auto" w:fill="auto"/>
            <w:vAlign w:val="center"/>
          </w:tcPr>
          <w:p w14:paraId="1656CDCA">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最大识别角度≥45°，得2分；</w:t>
            </w:r>
          </w:p>
          <w:p w14:paraId="5D290CFE">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30°≤最大识别角度＜45°，得1分；</w:t>
            </w:r>
          </w:p>
          <w:p w14:paraId="1DCFBBB1">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最大识别角度＜30°，不得分。</w:t>
            </w:r>
          </w:p>
        </w:tc>
        <w:tc>
          <w:tcPr>
            <w:tcW w:w="1820" w:type="dxa"/>
          </w:tcPr>
          <w:p w14:paraId="56FF4175">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27E09733">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4693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2FC8218">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4</w:t>
            </w:r>
          </w:p>
        </w:tc>
        <w:tc>
          <w:tcPr>
            <w:tcW w:w="1150" w:type="dxa"/>
            <w:vAlign w:val="center"/>
          </w:tcPr>
          <w:p w14:paraId="373D5725">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拟安装设备起杆时间</w:t>
            </w:r>
          </w:p>
        </w:tc>
        <w:tc>
          <w:tcPr>
            <w:tcW w:w="3509" w:type="dxa"/>
            <w:shd w:val="clear" w:color="auto" w:fill="auto"/>
            <w:vAlign w:val="center"/>
          </w:tcPr>
          <w:p w14:paraId="19AAB0B3">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起杆时间≤1s，得2分；</w:t>
            </w:r>
            <w:r>
              <w:rPr>
                <w:rFonts w:hint="eastAsia" w:ascii="方正仿宋_GB2312" w:hAnsi="方正仿宋_GB2312" w:eastAsia="方正仿宋_GB2312" w:cs="方正仿宋_GB2312"/>
                <w:spacing w:val="-2"/>
                <w:sz w:val="24"/>
                <w:szCs w:val="24"/>
                <w:lang w:val="en-US" w:eastAsia="zh-CN"/>
              </w:rPr>
              <w:br w:type="textWrapping"/>
            </w:r>
            <w:r>
              <w:rPr>
                <w:rFonts w:hint="eastAsia" w:ascii="方正仿宋_GB2312" w:hAnsi="方正仿宋_GB2312" w:eastAsia="方正仿宋_GB2312" w:cs="方正仿宋_GB2312"/>
                <w:spacing w:val="-2"/>
                <w:sz w:val="24"/>
                <w:szCs w:val="24"/>
                <w:lang w:val="en-US" w:eastAsia="zh-CN"/>
              </w:rPr>
              <w:t>起杆时间＞1s，不得分。</w:t>
            </w:r>
          </w:p>
        </w:tc>
        <w:tc>
          <w:tcPr>
            <w:tcW w:w="1820" w:type="dxa"/>
          </w:tcPr>
          <w:p w14:paraId="43C8CE97">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34EC0A18">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47FA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4BBC526">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5</w:t>
            </w:r>
          </w:p>
        </w:tc>
        <w:tc>
          <w:tcPr>
            <w:tcW w:w="1150" w:type="dxa"/>
            <w:vAlign w:val="center"/>
          </w:tcPr>
          <w:p w14:paraId="779E2BB2">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闸杆</w:t>
            </w:r>
          </w:p>
        </w:tc>
        <w:tc>
          <w:tcPr>
            <w:tcW w:w="3509" w:type="dxa"/>
            <w:shd w:val="clear" w:color="auto" w:fill="auto"/>
            <w:vAlign w:val="center"/>
          </w:tcPr>
          <w:p w14:paraId="00108003">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具有落杆遇阻返回及防砸保护功能。符合条件得2分，不符合则不得分。</w:t>
            </w:r>
          </w:p>
        </w:tc>
        <w:tc>
          <w:tcPr>
            <w:tcW w:w="1820" w:type="dxa"/>
          </w:tcPr>
          <w:p w14:paraId="62D04257">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31D3BFD1">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595A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5B6FFBB">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6</w:t>
            </w:r>
          </w:p>
        </w:tc>
        <w:tc>
          <w:tcPr>
            <w:tcW w:w="1150" w:type="dxa"/>
            <w:vAlign w:val="center"/>
          </w:tcPr>
          <w:p w14:paraId="519FC1A3">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辅助摄像头</w:t>
            </w:r>
          </w:p>
        </w:tc>
        <w:tc>
          <w:tcPr>
            <w:tcW w:w="3509" w:type="dxa"/>
            <w:shd w:val="clear" w:color="auto" w:fill="auto"/>
            <w:vAlign w:val="center"/>
          </w:tcPr>
          <w:p w14:paraId="3C637F85">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额外增加一个辅助摄像头，得2分；</w:t>
            </w:r>
          </w:p>
          <w:p w14:paraId="586635D5">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额外增加两个辅助摄像头，得4分。</w:t>
            </w:r>
          </w:p>
        </w:tc>
        <w:tc>
          <w:tcPr>
            <w:tcW w:w="1820" w:type="dxa"/>
          </w:tcPr>
          <w:p w14:paraId="403EFE3B">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13DB20E2">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44A5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vAlign w:val="center"/>
          </w:tcPr>
          <w:p w14:paraId="4E08B718">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7</w:t>
            </w:r>
          </w:p>
        </w:tc>
        <w:tc>
          <w:tcPr>
            <w:tcW w:w="1150" w:type="dxa"/>
            <w:vAlign w:val="center"/>
          </w:tcPr>
          <w:p w14:paraId="080C42A8">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能否调整收费标准</w:t>
            </w:r>
          </w:p>
        </w:tc>
        <w:tc>
          <w:tcPr>
            <w:tcW w:w="3509" w:type="dxa"/>
            <w:shd w:val="clear" w:color="auto" w:fill="auto"/>
            <w:vAlign w:val="center"/>
          </w:tcPr>
          <w:p w14:paraId="78B46A82">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要求具有免费调整收费标准、优惠方案的功能，且具备工作日与非工作日双重区别收费功能。符合条件得2分，不符合不得分。</w:t>
            </w:r>
          </w:p>
        </w:tc>
        <w:tc>
          <w:tcPr>
            <w:tcW w:w="1820" w:type="dxa"/>
          </w:tcPr>
          <w:p w14:paraId="520F56ED">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2BED7007">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0AC9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3AF8130">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8</w:t>
            </w:r>
          </w:p>
        </w:tc>
        <w:tc>
          <w:tcPr>
            <w:tcW w:w="1150" w:type="dxa"/>
            <w:vAlign w:val="center"/>
          </w:tcPr>
          <w:p w14:paraId="2A015291">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支持的移动支付方式</w:t>
            </w:r>
          </w:p>
        </w:tc>
        <w:tc>
          <w:tcPr>
            <w:tcW w:w="3509" w:type="dxa"/>
            <w:shd w:val="clear" w:color="auto" w:fill="auto"/>
            <w:vAlign w:val="center"/>
          </w:tcPr>
          <w:p w14:paraId="453EF90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至少支持①微信、②支付宝、③银联3种移动支付方式。符合条件得2分，不符合不得分。</w:t>
            </w:r>
          </w:p>
        </w:tc>
        <w:tc>
          <w:tcPr>
            <w:tcW w:w="1820" w:type="dxa"/>
          </w:tcPr>
          <w:p w14:paraId="683D1FE3">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2C4026E2">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124A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9550DCC">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9</w:t>
            </w:r>
          </w:p>
        </w:tc>
        <w:tc>
          <w:tcPr>
            <w:tcW w:w="1150" w:type="dxa"/>
            <w:vAlign w:val="center"/>
          </w:tcPr>
          <w:p w14:paraId="0B9323F7">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支持创建子系统并设置相应权限</w:t>
            </w:r>
          </w:p>
        </w:tc>
        <w:tc>
          <w:tcPr>
            <w:tcW w:w="3509" w:type="dxa"/>
            <w:shd w:val="clear" w:color="auto" w:fill="auto"/>
            <w:vAlign w:val="center"/>
          </w:tcPr>
          <w:p w14:paraId="761EFB55">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符合条件得2分，不符合不得分。</w:t>
            </w:r>
          </w:p>
        </w:tc>
        <w:tc>
          <w:tcPr>
            <w:tcW w:w="1820" w:type="dxa"/>
          </w:tcPr>
          <w:p w14:paraId="0EA5C462">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23AD0645">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790F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52FB4A6">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10</w:t>
            </w:r>
          </w:p>
        </w:tc>
        <w:tc>
          <w:tcPr>
            <w:tcW w:w="1150" w:type="dxa"/>
            <w:vAlign w:val="center"/>
          </w:tcPr>
          <w:p w14:paraId="7D25C9E8">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支持多种月卡类型设置</w:t>
            </w:r>
          </w:p>
        </w:tc>
        <w:tc>
          <w:tcPr>
            <w:tcW w:w="3509" w:type="dxa"/>
            <w:shd w:val="clear" w:color="auto" w:fill="auto"/>
            <w:vAlign w:val="center"/>
          </w:tcPr>
          <w:p w14:paraId="2898084B">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符合条件得2分，不符合不得分。</w:t>
            </w:r>
          </w:p>
        </w:tc>
        <w:tc>
          <w:tcPr>
            <w:tcW w:w="1820" w:type="dxa"/>
          </w:tcPr>
          <w:p w14:paraId="7F3B5C79">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4ACF6E48">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43A6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593AB68">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11</w:t>
            </w:r>
          </w:p>
        </w:tc>
        <w:tc>
          <w:tcPr>
            <w:tcW w:w="1150" w:type="dxa"/>
            <w:vAlign w:val="center"/>
          </w:tcPr>
          <w:p w14:paraId="7A4E41D0">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支持发放电子优惠券</w:t>
            </w:r>
          </w:p>
        </w:tc>
        <w:tc>
          <w:tcPr>
            <w:tcW w:w="3509" w:type="dxa"/>
            <w:shd w:val="clear" w:color="auto" w:fill="auto"/>
            <w:vAlign w:val="center"/>
          </w:tcPr>
          <w:p w14:paraId="110E625D">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符合条件得2分，不符合不得分。</w:t>
            </w:r>
          </w:p>
        </w:tc>
        <w:tc>
          <w:tcPr>
            <w:tcW w:w="1820" w:type="dxa"/>
          </w:tcPr>
          <w:p w14:paraId="04955903">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313A00DB">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5445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7A370AE">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12</w:t>
            </w:r>
          </w:p>
        </w:tc>
        <w:tc>
          <w:tcPr>
            <w:tcW w:w="1150" w:type="dxa"/>
            <w:vAlign w:val="center"/>
          </w:tcPr>
          <w:p w14:paraId="1611E642">
            <w:pPr>
              <w:widowControl w:val="0"/>
              <w:spacing w:before="71" w:line="240" w:lineRule="auto"/>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napToGrid w:val="0"/>
                <w:color w:val="000000"/>
                <w:spacing w:val="-1"/>
                <w:kern w:val="0"/>
                <w:sz w:val="24"/>
                <w:szCs w:val="24"/>
                <w:lang w:val="en-US" w:eastAsia="zh-CN" w:bidi="ar"/>
              </w:rPr>
              <w:t>抓拍触发类型</w:t>
            </w:r>
          </w:p>
        </w:tc>
        <w:tc>
          <w:tcPr>
            <w:tcW w:w="3509" w:type="dxa"/>
            <w:shd w:val="clear" w:color="auto" w:fill="auto"/>
            <w:vAlign w:val="center"/>
          </w:tcPr>
          <w:p w14:paraId="3026D1DF">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抓拍触发类型包括视频，线圈，视频+线圈，ETC等。</w:t>
            </w:r>
          </w:p>
          <w:p w14:paraId="0660981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符合三项及以上得2分；</w:t>
            </w:r>
          </w:p>
          <w:p w14:paraId="284FEA8D">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符合两项得1分；</w:t>
            </w:r>
          </w:p>
          <w:p w14:paraId="552A8294">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其他情形不得分。</w:t>
            </w:r>
          </w:p>
        </w:tc>
        <w:tc>
          <w:tcPr>
            <w:tcW w:w="1820" w:type="dxa"/>
          </w:tcPr>
          <w:p w14:paraId="531005E6">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35B87B1D">
            <w:pPr>
              <w:pStyle w:val="4"/>
              <w:widowControl w:val="0"/>
              <w:rPr>
                <w:rFonts w:hint="eastAsia" w:ascii="方正仿宋_GB2312" w:hAnsi="方正仿宋_GB2312" w:eastAsia="方正仿宋_GB2312" w:cs="方正仿宋_GB2312"/>
                <w:sz w:val="24"/>
                <w:szCs w:val="24"/>
                <w:vertAlign w:val="baseline"/>
                <w:lang w:val="en-US" w:eastAsia="zh-CN"/>
              </w:rPr>
            </w:pPr>
          </w:p>
        </w:tc>
      </w:tr>
      <w:tr w14:paraId="0D84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5480E2C">
            <w:pPr>
              <w:widowControl w:val="0"/>
              <w:spacing w:before="71" w:line="240" w:lineRule="auto"/>
              <w:jc w:val="center"/>
              <w:rPr>
                <w:rFonts w:hint="default"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13</w:t>
            </w:r>
          </w:p>
        </w:tc>
        <w:tc>
          <w:tcPr>
            <w:tcW w:w="1150" w:type="dxa"/>
            <w:vAlign w:val="center"/>
          </w:tcPr>
          <w:p w14:paraId="3C1322D1">
            <w:pPr>
              <w:widowControl w:val="0"/>
              <w:spacing w:before="71" w:line="240" w:lineRule="auto"/>
              <w:jc w:val="center"/>
              <w:rPr>
                <w:rFonts w:hint="eastAsia" w:ascii="方正仿宋_GB2312" w:hAnsi="方正仿宋_GB2312" w:eastAsia="方正仿宋_GB2312" w:cs="方正仿宋_GB2312"/>
                <w:snapToGrid w:val="0"/>
                <w:color w:val="000000"/>
                <w:spacing w:val="-1"/>
                <w:kern w:val="0"/>
                <w:sz w:val="24"/>
                <w:szCs w:val="24"/>
                <w:lang w:val="en-US" w:eastAsia="zh-CN" w:bidi="ar"/>
              </w:rPr>
            </w:pPr>
            <w:r>
              <w:rPr>
                <w:rFonts w:hint="eastAsia" w:ascii="方正仿宋_GB2312" w:hAnsi="方正仿宋_GB2312" w:eastAsia="方正仿宋_GB2312" w:cs="方正仿宋_GB2312"/>
                <w:snapToGrid w:val="0"/>
                <w:color w:val="000000"/>
                <w:spacing w:val="-1"/>
                <w:kern w:val="0"/>
                <w:sz w:val="24"/>
                <w:szCs w:val="24"/>
                <w:lang w:val="en-US" w:eastAsia="zh-CN" w:bidi="ar"/>
              </w:rPr>
              <w:t>设备IP防护等级</w:t>
            </w:r>
          </w:p>
        </w:tc>
        <w:tc>
          <w:tcPr>
            <w:tcW w:w="3509" w:type="dxa"/>
            <w:shd w:val="clear" w:color="auto" w:fill="auto"/>
            <w:vAlign w:val="center"/>
          </w:tcPr>
          <w:p w14:paraId="74567F79">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pacing w:val="-2"/>
                <w:sz w:val="24"/>
                <w:szCs w:val="24"/>
                <w:lang w:val="en-US" w:eastAsia="zh-CN"/>
              </w:rPr>
            </w:pPr>
            <w:r>
              <w:rPr>
                <w:rFonts w:hint="eastAsia" w:ascii="方正仿宋_GB2312" w:hAnsi="方正仿宋_GB2312" w:eastAsia="方正仿宋_GB2312" w:cs="方正仿宋_GB2312"/>
                <w:spacing w:val="-2"/>
                <w:sz w:val="24"/>
                <w:szCs w:val="24"/>
                <w:lang w:val="en-US" w:eastAsia="zh-CN"/>
              </w:rPr>
              <w:t>防护等级≥IP54，得2分；</w:t>
            </w:r>
          </w:p>
          <w:p w14:paraId="6665226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方正仿宋_GB2312" w:hAnsi="方正仿宋_GB2312" w:eastAsia="方正仿宋_GB2312" w:cs="方正仿宋_GB2312"/>
                <w:snapToGrid w:val="0"/>
                <w:color w:val="000000"/>
                <w:kern w:val="0"/>
                <w:sz w:val="24"/>
                <w:szCs w:val="24"/>
                <w:lang w:val="en-US" w:eastAsia="zh-CN" w:bidi="ar-SA"/>
              </w:rPr>
            </w:pPr>
            <w:r>
              <w:rPr>
                <w:rFonts w:hint="eastAsia" w:ascii="方正仿宋_GB2312" w:hAnsi="方正仿宋_GB2312" w:eastAsia="方正仿宋_GB2312" w:cs="方正仿宋_GB2312"/>
                <w:spacing w:val="-2"/>
                <w:sz w:val="24"/>
                <w:szCs w:val="24"/>
                <w:lang w:val="en-US" w:eastAsia="zh-CN"/>
              </w:rPr>
              <w:t>防护等级＜IP54，不得分。</w:t>
            </w:r>
          </w:p>
        </w:tc>
        <w:tc>
          <w:tcPr>
            <w:tcW w:w="1820" w:type="dxa"/>
          </w:tcPr>
          <w:p w14:paraId="6964A6DD">
            <w:pPr>
              <w:pStyle w:val="4"/>
              <w:widowControl w:val="0"/>
              <w:rPr>
                <w:rFonts w:hint="eastAsia" w:ascii="方正仿宋_GB2312" w:hAnsi="方正仿宋_GB2312" w:eastAsia="方正仿宋_GB2312" w:cs="方正仿宋_GB2312"/>
                <w:sz w:val="24"/>
                <w:szCs w:val="24"/>
                <w:vertAlign w:val="baseline"/>
                <w:lang w:val="en-US" w:eastAsia="zh-CN"/>
              </w:rPr>
            </w:pPr>
          </w:p>
        </w:tc>
        <w:tc>
          <w:tcPr>
            <w:tcW w:w="1429" w:type="dxa"/>
          </w:tcPr>
          <w:p w14:paraId="5DD8615B">
            <w:pPr>
              <w:pStyle w:val="4"/>
              <w:widowControl w:val="0"/>
              <w:rPr>
                <w:rFonts w:hint="eastAsia" w:ascii="方正仿宋_GB2312" w:hAnsi="方正仿宋_GB2312" w:eastAsia="方正仿宋_GB2312" w:cs="方正仿宋_GB2312"/>
                <w:sz w:val="24"/>
                <w:szCs w:val="24"/>
                <w:vertAlign w:val="baseline"/>
                <w:lang w:val="en-US" w:eastAsia="zh-CN"/>
              </w:rPr>
            </w:pPr>
          </w:p>
        </w:tc>
      </w:tr>
    </w:tbl>
    <w:p w14:paraId="68E866A6">
      <w:pPr>
        <w:pStyle w:val="4"/>
        <w:rPr>
          <w:rFonts w:hint="eastAsia"/>
          <w:lang w:val="en-US" w:eastAsia="zh-CN"/>
        </w:rPr>
      </w:pPr>
    </w:p>
    <w:sectPr>
      <w:pgSz w:w="11906" w:h="16838"/>
      <w:pgMar w:top="2098" w:right="1474" w:bottom="1984" w:left="1587" w:header="851" w:footer="992" w:gutter="0"/>
      <w:cols w:space="0" w:num="1"/>
      <w:rtlGutter w:val="0"/>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吴方正">
    <w15:presenceInfo w15:providerId="None" w15:userId="吴方正"/>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revisionView w:markup="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AA07EA0"/>
    <w:rsid w:val="1A6C51C9"/>
    <w:rsid w:val="1FEFD70B"/>
    <w:rsid w:val="2B0F61BD"/>
    <w:rsid w:val="2BDA89B3"/>
    <w:rsid w:val="2DB758B0"/>
    <w:rsid w:val="2EB75A91"/>
    <w:rsid w:val="2FF56E11"/>
    <w:rsid w:val="3DF69BBD"/>
    <w:rsid w:val="3FEF9A50"/>
    <w:rsid w:val="3FEFF018"/>
    <w:rsid w:val="40507B78"/>
    <w:rsid w:val="4AC915B9"/>
    <w:rsid w:val="51F619A5"/>
    <w:rsid w:val="53EFA543"/>
    <w:rsid w:val="5DEF0E0E"/>
    <w:rsid w:val="5E753869"/>
    <w:rsid w:val="6A2A21D4"/>
    <w:rsid w:val="6D7D349B"/>
    <w:rsid w:val="6FBB61C0"/>
    <w:rsid w:val="755BFE0C"/>
    <w:rsid w:val="76429630"/>
    <w:rsid w:val="7DB31D96"/>
    <w:rsid w:val="7F7FA717"/>
    <w:rsid w:val="7FBE09EE"/>
    <w:rsid w:val="7FDF6C1D"/>
    <w:rsid w:val="7FF40D51"/>
    <w:rsid w:val="7FFB8E7D"/>
    <w:rsid w:val="9AD664A0"/>
    <w:rsid w:val="BF7DA539"/>
    <w:rsid w:val="BFC75FBA"/>
    <w:rsid w:val="DA6F4E95"/>
    <w:rsid w:val="DF8EAE8D"/>
    <w:rsid w:val="E72F577A"/>
    <w:rsid w:val="E7BA7E47"/>
    <w:rsid w:val="F4FD6B51"/>
    <w:rsid w:val="F5FECA5F"/>
    <w:rsid w:val="FBFF4F73"/>
    <w:rsid w:val="FDA3B0C5"/>
    <w:rsid w:val="FDFFD4A2"/>
    <w:rsid w:val="FF73830C"/>
    <w:rsid w:val="FFEE96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微软雅黑" w:hAnsi="微软雅黑" w:eastAsia="微软雅黑" w:cs="微软雅黑"/>
      <w:sz w:val="24"/>
      <w:szCs w:val="24"/>
      <w:lang w:val="en-US" w:eastAsia="en-US" w:bidi="ar-SA"/>
    </w:rPr>
  </w:style>
  <w:style w:type="paragraph" w:styleId="3">
    <w:name w:val="index 8"/>
    <w:basedOn w:val="1"/>
    <w:next w:val="1"/>
    <w:qFormat/>
    <w:uiPriority w:val="0"/>
    <w:pPr>
      <w:ind w:left="1400" w:leftChars="1400"/>
    </w:pPr>
  </w:style>
  <w:style w:type="paragraph" w:styleId="4">
    <w:name w:val="Plain Text"/>
    <w:basedOn w:val="1"/>
    <w:next w:val="3"/>
    <w:unhideWhenUsed/>
    <w:qFormat/>
    <w:uiPriority w:val="99"/>
    <w:rPr>
      <w:rFonts w:ascii="宋体" w:cs="Courier New"/>
      <w:szCs w:val="21"/>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微软雅黑" w:hAnsi="微软雅黑" w:eastAsia="微软雅黑" w:cs="微软雅黑"/>
      <w:sz w:val="24"/>
      <w:szCs w:val="24"/>
      <w:lang w:val="en-US" w:eastAsia="en-US" w:bidi="ar-SA"/>
    </w:rPr>
  </w:style>
  <w:style w:type="character" w:customStyle="1" w:styleId="11">
    <w:name w:val="font31"/>
    <w:basedOn w:val="8"/>
    <w:qFormat/>
    <w:uiPriority w:val="0"/>
    <w:rPr>
      <w:rFonts w:hint="default" w:ascii="仿宋" w:hAnsi="仿宋" w:eastAsia="仿宋" w:cs="仿宋"/>
      <w:color w:val="000000"/>
      <w:sz w:val="22"/>
      <w:szCs w:val="22"/>
      <w:u w:val="none"/>
    </w:rPr>
  </w:style>
  <w:style w:type="character" w:customStyle="1" w:styleId="12">
    <w:name w:val="font51"/>
    <w:basedOn w:val="8"/>
    <w:qFormat/>
    <w:uiPriority w:val="0"/>
    <w:rPr>
      <w:rFonts w:hint="default" w:ascii="仿宋" w:hAnsi="仿宋" w:eastAsia="仿宋" w:cs="仿宋"/>
      <w:color w:val="FF0000"/>
      <w:sz w:val="22"/>
      <w:szCs w:val="22"/>
      <w:u w:val="single"/>
    </w:rPr>
  </w:style>
  <w:style w:type="character" w:customStyle="1" w:styleId="13">
    <w:name w:val="font61"/>
    <w:basedOn w:val="8"/>
    <w:qFormat/>
    <w:uiPriority w:val="0"/>
    <w:rPr>
      <w:rFonts w:hint="default" w:ascii="仿宋" w:hAnsi="仿宋" w:eastAsia="仿宋" w:cs="仿宋"/>
      <w:color w:val="FF0000"/>
      <w:sz w:val="22"/>
      <w:szCs w:val="22"/>
      <w:u w:val="none"/>
    </w:rPr>
  </w:style>
  <w:style w:type="character" w:customStyle="1" w:styleId="14">
    <w:name w:val="font71"/>
    <w:basedOn w:val="8"/>
    <w:qFormat/>
    <w:uiPriority w:val="0"/>
    <w:rPr>
      <w:rFonts w:hint="default" w:ascii="仿宋" w:hAnsi="仿宋" w:eastAsia="仿宋" w:cs="仿宋"/>
      <w:color w:val="000000"/>
      <w:sz w:val="22"/>
      <w:szCs w:val="22"/>
      <w:u w:val="singl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2103</Words>
  <Characters>2209</Characters>
  <TotalTime>4</TotalTime>
  <ScaleCrop>false</ScaleCrop>
  <LinksUpToDate>false</LinksUpToDate>
  <CharactersWithSpaces>2349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2025-06-13T07:13:00Z</dcterms:created>
  <dc:creator>Administrator</dc:creator>
  <cp:lastModifiedBy>吴方正</cp:lastModifiedBy>
  <dcterms:modified xsi:type="dcterms:W3CDTF">2026-07-29T07:53:55Z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2025-06-12T15:20:37Z</vt:filetime>
  </property>
  <property fmtid="{D5CDD505-2E9C-101B-9397-08002B2CF9AE}" pid="4" name="KSOTemplateDocerSaveRecord">
    <vt:lpwstr>eyJoZGlkIjoiNjc5YmU0NWNmMzFiODVhYTRhOGQwYmYwZDcyYmZkMjMiLCJ1c2VySWQiOiI0NTk0MzMwNTgifQ==</vt:lpwstr>
  </property>
  <property fmtid="{D5CDD505-2E9C-101B-9397-08002B2CF9AE}" pid="5" name="KSOProductBuildVer">
    <vt:lpwstr>2052-12.1.0.26895</vt:lpwstr>
  </property>
  <property fmtid="{D5CDD505-2E9C-101B-9397-08002B2CF9AE}" pid="6" name="ICV">
    <vt:lpwstr>7DC07E4FAFEC4BD49E58AF7B7514EE41_13</vt:lpwstr>
  </property>
</Properties>
</file>