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32591C">
      <w:pPr>
        <w:keepLines w:val="0"/>
        <w:pageBreakBefore w:val="0"/>
        <w:kinsoku/>
        <w:wordWrap/>
        <w:overflowPunct/>
        <w:topLinePunct w:val="0"/>
        <w:bidi w:val="0"/>
        <w:spacing w:line="560" w:lineRule="exact"/>
        <w:jc w:val="center"/>
        <w:rPr>
          <w:rFonts w:ascii="宋体" w:hAnsi="宋体"/>
          <w:b/>
          <w:bCs/>
          <w:sz w:val="44"/>
        </w:rPr>
      </w:pPr>
      <w:r>
        <w:rPr>
          <w:rFonts w:hint="eastAsia" w:ascii="宋体" w:hAnsi="宋体"/>
          <w:b/>
          <w:bCs/>
          <w:sz w:val="44"/>
        </w:rPr>
        <w:t>深圳市龙岗区第七人民医院</w:t>
      </w:r>
    </w:p>
    <w:p w14:paraId="1B2A14F6">
      <w:pPr>
        <w:keepLines w:val="0"/>
        <w:pageBreakBefore w:val="0"/>
        <w:kinsoku/>
        <w:wordWrap/>
        <w:overflowPunct/>
        <w:topLinePunct w:val="0"/>
        <w:bidi w:val="0"/>
        <w:spacing w:line="560" w:lineRule="exact"/>
        <w:jc w:val="center"/>
        <w:rPr>
          <w:rFonts w:ascii="宋体" w:hAnsi="宋体"/>
          <w:b/>
          <w:bCs/>
          <w:sz w:val="44"/>
        </w:rPr>
      </w:pPr>
      <w:r>
        <w:rPr>
          <w:rFonts w:hint="eastAsia" w:ascii="宋体" w:hAnsi="宋体"/>
          <w:b/>
          <w:bCs/>
          <w:sz w:val="44"/>
        </w:rPr>
        <w:t>院内采购标书</w:t>
      </w:r>
    </w:p>
    <w:p w14:paraId="1679D2A2">
      <w:pPr>
        <w:jc w:val="center"/>
        <w:rPr>
          <w:rFonts w:ascii="宋体" w:hAnsi="宋体"/>
          <w:b/>
          <w:bCs/>
          <w:sz w:val="44"/>
        </w:rPr>
      </w:pPr>
    </w:p>
    <w:p w14:paraId="4367AC93">
      <w:pPr>
        <w:pStyle w:val="6"/>
      </w:pPr>
    </w:p>
    <w:p w14:paraId="4E92BE1C">
      <w:pPr>
        <w:snapToGrid w:val="0"/>
        <w:spacing w:line="360" w:lineRule="auto"/>
        <w:rPr>
          <w:rFonts w:hint="eastAsia" w:ascii="仿宋_GB2312" w:hAnsi="仿宋_GB2312" w:eastAsia="仿宋_GB2312" w:cs="仿宋_GB2312"/>
          <w:color w:val="auto"/>
          <w:sz w:val="36"/>
          <w:szCs w:val="36"/>
          <w:lang w:eastAsia="zh-CN"/>
        </w:rPr>
      </w:pPr>
      <w:r>
        <w:rPr>
          <w:rFonts w:hint="eastAsia" w:ascii="仿宋_GB2312" w:hAnsi="仿宋_GB2312" w:eastAsia="仿宋_GB2312" w:cs="仿宋_GB2312"/>
          <w:b/>
          <w:bCs/>
          <w:color w:val="auto"/>
          <w:sz w:val="36"/>
          <w:szCs w:val="36"/>
        </w:rPr>
        <w:t>采购项目：</w:t>
      </w:r>
      <w:r>
        <w:rPr>
          <w:rFonts w:hint="eastAsia" w:ascii="仿宋_GB2312" w:hAnsi="仿宋_GB2312" w:eastAsia="仿宋_GB2312" w:cs="仿宋_GB2312"/>
          <w:color w:val="auto"/>
          <w:sz w:val="36"/>
          <w:szCs w:val="36"/>
        </w:rPr>
        <w:t>深圳市龙岗区第七人民医院</w:t>
      </w:r>
      <w:r>
        <w:rPr>
          <w:rFonts w:hint="eastAsia" w:ascii="仿宋_GB2312" w:hAnsi="仿宋_GB2312" w:eastAsia="仿宋_GB2312" w:cs="仿宋_GB2312"/>
          <w:color w:val="auto"/>
          <w:sz w:val="36"/>
          <w:szCs w:val="36"/>
          <w:lang w:eastAsia="zh-CN"/>
        </w:rPr>
        <w:t>2026-2027年度医疗设备计量检测服务项目</w:t>
      </w:r>
    </w:p>
    <w:p w14:paraId="596735A7">
      <w:pPr>
        <w:keepLines w:val="0"/>
        <w:pageBreakBefore w:val="0"/>
        <w:kinsoku/>
        <w:wordWrap/>
        <w:overflowPunct/>
        <w:topLinePunct w:val="0"/>
        <w:bidi w:val="0"/>
        <w:snapToGrid w:val="0"/>
        <w:spacing w:line="360" w:lineRule="auto"/>
        <w:rPr>
          <w:rFonts w:hint="eastAsia" w:ascii="仿宋_GB2312" w:hAnsi="仿宋_GB2312" w:eastAsia="仿宋_GB2312" w:cs="仿宋_GB2312"/>
          <w:b w:val="0"/>
          <w:bCs w:val="0"/>
          <w:color w:val="auto"/>
          <w:sz w:val="36"/>
          <w:szCs w:val="36"/>
          <w:lang w:val="en-US"/>
        </w:rPr>
      </w:pPr>
      <w:r>
        <w:rPr>
          <w:rFonts w:hint="eastAsia" w:ascii="仿宋_GB2312" w:hAnsi="仿宋_GB2312" w:eastAsia="仿宋_GB2312" w:cs="仿宋_GB2312"/>
          <w:b/>
          <w:bCs/>
          <w:sz w:val="36"/>
          <w:szCs w:val="36"/>
        </w:rPr>
        <w:t>采购项目编号：</w:t>
      </w:r>
      <w:r>
        <w:rPr>
          <w:rFonts w:hint="eastAsia" w:ascii="仿宋_GB2312" w:hAnsi="仿宋_GB2312" w:eastAsia="仿宋_GB2312" w:cs="仿宋_GB2312"/>
          <w:b w:val="0"/>
          <w:bCs w:val="0"/>
          <w:color w:val="auto"/>
          <w:kern w:val="2"/>
          <w:sz w:val="36"/>
          <w:szCs w:val="36"/>
          <w:lang w:val="en-US" w:eastAsia="zh-CN" w:bidi="ar-SA"/>
        </w:rPr>
        <w:t>深龙七医采[LGQY2026SB005]</w:t>
      </w:r>
    </w:p>
    <w:p w14:paraId="188E0952">
      <w:pPr>
        <w:snapToGrid w:val="0"/>
        <w:spacing w:line="360" w:lineRule="auto"/>
        <w:rPr>
          <w:rFonts w:hint="eastAsia" w:ascii="仿宋_GB2312" w:hAnsi="仿宋_GB2312" w:eastAsia="仿宋_GB2312" w:cs="仿宋_GB2312"/>
          <w:b/>
          <w:bCs/>
          <w:sz w:val="36"/>
          <w:szCs w:val="36"/>
        </w:rPr>
      </w:pPr>
      <w:r>
        <w:rPr>
          <w:rFonts w:hint="eastAsia" w:ascii="仿宋_GB2312" w:hAnsi="仿宋_GB2312" w:eastAsia="仿宋_GB2312" w:cs="仿宋_GB2312"/>
          <w:b/>
          <w:bCs/>
          <w:sz w:val="36"/>
          <w:szCs w:val="36"/>
        </w:rPr>
        <w:t>项目类型：</w:t>
      </w:r>
      <w:r>
        <w:rPr>
          <w:rFonts w:hint="eastAsia" w:ascii="仿宋_GB2312" w:hAnsi="仿宋_GB2312" w:eastAsia="仿宋_GB2312" w:cs="仿宋_GB2312"/>
          <w:b w:val="0"/>
          <w:bCs w:val="0"/>
          <w:color w:val="auto"/>
          <w:sz w:val="36"/>
          <w:szCs w:val="36"/>
        </w:rPr>
        <w:t>服务类</w:t>
      </w:r>
    </w:p>
    <w:p w14:paraId="3AD87DCB">
      <w:pPr>
        <w:snapToGrid w:val="0"/>
        <w:spacing w:line="360" w:lineRule="auto"/>
        <w:rPr>
          <w:rFonts w:hint="eastAsia" w:ascii="仿宋_GB2312" w:hAnsi="仿宋_GB2312" w:eastAsia="仿宋_GB2312" w:cs="仿宋_GB2312"/>
          <w:sz w:val="36"/>
          <w:szCs w:val="36"/>
        </w:rPr>
      </w:pPr>
      <w:r>
        <w:rPr>
          <w:rFonts w:hint="eastAsia" w:ascii="仿宋_GB2312" w:hAnsi="仿宋_GB2312" w:eastAsia="仿宋_GB2312" w:cs="仿宋_GB2312"/>
          <w:b/>
          <w:bCs/>
          <w:sz w:val="36"/>
          <w:szCs w:val="36"/>
        </w:rPr>
        <w:t>采购数量：</w:t>
      </w:r>
      <w:r>
        <w:rPr>
          <w:rFonts w:hint="eastAsia" w:ascii="仿宋_GB2312" w:hAnsi="仿宋_GB2312" w:eastAsia="仿宋_GB2312" w:cs="仿宋_GB2312"/>
          <w:sz w:val="36"/>
          <w:szCs w:val="36"/>
        </w:rPr>
        <w:t>1项</w:t>
      </w:r>
    </w:p>
    <w:p w14:paraId="78E5D237">
      <w:pPr>
        <w:snapToGrid w:val="0"/>
        <w:spacing w:line="360" w:lineRule="auto"/>
        <w:rPr>
          <w:rFonts w:hint="eastAsia" w:ascii="仿宋_GB2312" w:hAnsi="仿宋_GB2312" w:eastAsia="仿宋_GB2312" w:cs="仿宋_GB2312"/>
          <w:b w:val="0"/>
          <w:bCs w:val="0"/>
          <w:sz w:val="36"/>
          <w:szCs w:val="36"/>
        </w:rPr>
      </w:pPr>
      <w:r>
        <w:rPr>
          <w:rFonts w:hint="eastAsia" w:ascii="仿宋_GB2312" w:hAnsi="仿宋_GB2312" w:eastAsia="仿宋_GB2312" w:cs="仿宋_GB2312"/>
          <w:b/>
          <w:bCs/>
          <w:sz w:val="36"/>
          <w:szCs w:val="36"/>
        </w:rPr>
        <w:t>预算金额：</w:t>
      </w:r>
      <w:r>
        <w:rPr>
          <w:rFonts w:hint="eastAsia" w:ascii="仿宋_GB2312" w:hAnsi="仿宋_GB2312" w:eastAsia="仿宋_GB2312" w:cs="仿宋_GB2312"/>
          <w:b w:val="0"/>
          <w:bCs w:val="0"/>
          <w:sz w:val="36"/>
          <w:szCs w:val="36"/>
          <w:lang w:val="en-US" w:eastAsia="zh-CN"/>
        </w:rPr>
        <w:t>15</w:t>
      </w:r>
      <w:r>
        <w:rPr>
          <w:rFonts w:hint="eastAsia" w:ascii="仿宋_GB2312" w:hAnsi="仿宋_GB2312" w:eastAsia="仿宋_GB2312" w:cs="仿宋_GB2312"/>
          <w:sz w:val="36"/>
          <w:szCs w:val="36"/>
        </w:rPr>
        <w:t>万元</w:t>
      </w:r>
    </w:p>
    <w:p w14:paraId="7606851E">
      <w:pPr>
        <w:snapToGrid w:val="0"/>
        <w:spacing w:line="360" w:lineRule="auto"/>
        <w:rPr>
          <w:rFonts w:hint="eastAsia" w:ascii="仿宋_GB2312" w:hAnsi="仿宋_GB2312" w:eastAsia="仿宋_GB2312" w:cs="仿宋_GB2312"/>
          <w:sz w:val="36"/>
          <w:szCs w:val="36"/>
        </w:rPr>
      </w:pPr>
      <w:r>
        <w:rPr>
          <w:rFonts w:hint="eastAsia" w:ascii="仿宋_GB2312" w:hAnsi="仿宋_GB2312" w:eastAsia="仿宋_GB2312" w:cs="仿宋_GB2312"/>
          <w:b/>
          <w:bCs/>
          <w:sz w:val="36"/>
          <w:szCs w:val="36"/>
        </w:rPr>
        <w:t>采购方式：</w:t>
      </w:r>
      <w:r>
        <w:rPr>
          <w:rFonts w:hint="eastAsia" w:ascii="仿宋_GB2312" w:hAnsi="仿宋_GB2312" w:eastAsia="仿宋_GB2312" w:cs="仿宋_GB2312"/>
          <w:sz w:val="36"/>
          <w:szCs w:val="36"/>
        </w:rPr>
        <w:t>院内公开采购</w:t>
      </w:r>
    </w:p>
    <w:p w14:paraId="078BF477">
      <w:pPr>
        <w:snapToGrid w:val="0"/>
        <w:spacing w:line="360" w:lineRule="auto"/>
        <w:rPr>
          <w:rFonts w:hint="eastAsia" w:ascii="仿宋_GB2312" w:hAnsi="仿宋_GB2312" w:eastAsia="仿宋_GB2312" w:cs="仿宋_GB2312"/>
          <w:sz w:val="36"/>
          <w:szCs w:val="36"/>
        </w:rPr>
      </w:pPr>
      <w:r>
        <w:rPr>
          <w:rFonts w:hint="eastAsia" w:ascii="仿宋_GB2312" w:hAnsi="仿宋_GB2312" w:eastAsia="仿宋_GB2312" w:cs="仿宋_GB2312"/>
          <w:b/>
          <w:bCs/>
          <w:sz w:val="36"/>
          <w:szCs w:val="36"/>
        </w:rPr>
        <w:t>评标方法：</w:t>
      </w:r>
      <w:r>
        <w:rPr>
          <w:rFonts w:hint="eastAsia" w:ascii="仿宋_GB2312" w:hAnsi="仿宋_GB2312" w:eastAsia="仿宋_GB2312" w:cs="仿宋_GB2312"/>
          <w:sz w:val="36"/>
          <w:szCs w:val="36"/>
        </w:rPr>
        <w:t>综合评分法</w:t>
      </w:r>
    </w:p>
    <w:p w14:paraId="40A4FE52">
      <w:pPr>
        <w:snapToGrid w:val="0"/>
        <w:spacing w:line="360" w:lineRule="auto"/>
        <w:rPr>
          <w:rFonts w:ascii="方正仿宋_GB2312" w:hAnsi="方正仿宋_GB2312" w:eastAsia="方正仿宋_GB2312" w:cs="方正仿宋_GB2312"/>
          <w:sz w:val="36"/>
          <w:szCs w:val="36"/>
        </w:rPr>
      </w:pPr>
      <w:r>
        <w:rPr>
          <w:rFonts w:hint="eastAsia" w:ascii="仿宋_GB2312" w:hAnsi="仿宋_GB2312" w:eastAsia="仿宋_GB2312" w:cs="仿宋_GB2312"/>
          <w:b/>
          <w:bCs/>
          <w:sz w:val="36"/>
          <w:szCs w:val="36"/>
        </w:rPr>
        <w:t>投标货币</w:t>
      </w:r>
      <w:r>
        <w:rPr>
          <w:rFonts w:hint="eastAsia" w:ascii="仿宋_GB2312" w:hAnsi="仿宋_GB2312" w:eastAsia="仿宋_GB2312" w:cs="仿宋_GB2312"/>
          <w:sz w:val="36"/>
          <w:szCs w:val="36"/>
        </w:rPr>
        <w:t>：人民币</w:t>
      </w:r>
    </w:p>
    <w:p w14:paraId="5C5A4958">
      <w:pPr>
        <w:pStyle w:val="10"/>
        <w:rPr>
          <w:rFonts w:hint="default"/>
        </w:rPr>
      </w:pPr>
    </w:p>
    <w:p w14:paraId="781AF4D4">
      <w:pPr>
        <w:pStyle w:val="10"/>
        <w:rPr>
          <w:rFonts w:hint="default"/>
          <w:szCs w:val="20"/>
        </w:rPr>
      </w:pPr>
    </w:p>
    <w:p w14:paraId="2F067A88">
      <w:pPr>
        <w:pStyle w:val="4"/>
      </w:pPr>
    </w:p>
    <w:p w14:paraId="6CF9D0D4">
      <w:pPr>
        <w:pStyle w:val="2"/>
      </w:pPr>
    </w:p>
    <w:p w14:paraId="32C1DBB6"/>
    <w:p w14:paraId="4D784670">
      <w:pPr>
        <w:pStyle w:val="2"/>
        <w:ind w:firstLine="2160" w:firstLineChars="600"/>
        <w:rPr>
          <w:rFonts w:hint="eastAsia" w:ascii="仿宋_GB2312" w:hAnsi="仿宋_GB2312" w:eastAsia="仿宋_GB2312" w:cs="仿宋_GB2312"/>
          <w:sz w:val="36"/>
          <w:szCs w:val="36"/>
        </w:rPr>
      </w:pPr>
      <w:r>
        <w:rPr>
          <w:rFonts w:hint="eastAsia" w:ascii="仿宋_GB2312" w:hAnsi="仿宋_GB2312" w:eastAsia="仿宋_GB2312" w:cs="仿宋_GB2312"/>
          <w:sz w:val="36"/>
          <w:szCs w:val="36"/>
        </w:rPr>
        <w:t>日期：</w:t>
      </w:r>
      <w:r>
        <w:rPr>
          <w:rFonts w:hint="eastAsia" w:ascii="仿宋_GB2312" w:hAnsi="仿宋_GB2312" w:eastAsia="仿宋_GB2312" w:cs="仿宋_GB2312"/>
          <w:sz w:val="36"/>
          <w:szCs w:val="36"/>
          <w:lang w:val="en-US" w:eastAsia="zh-CN"/>
        </w:rPr>
        <w:t>2026</w:t>
      </w:r>
      <w:r>
        <w:rPr>
          <w:rFonts w:hint="eastAsia" w:ascii="仿宋_GB2312" w:hAnsi="仿宋_GB2312" w:eastAsia="仿宋_GB2312" w:cs="仿宋_GB2312"/>
          <w:sz w:val="36"/>
          <w:szCs w:val="36"/>
        </w:rPr>
        <w:t>年</w:t>
      </w:r>
      <w:r>
        <w:rPr>
          <w:rFonts w:hint="eastAsia" w:ascii="仿宋_GB2312" w:hAnsi="仿宋_GB2312" w:eastAsia="仿宋_GB2312" w:cs="仿宋_GB2312"/>
          <w:sz w:val="36"/>
          <w:szCs w:val="36"/>
          <w:lang w:val="en-US" w:eastAsia="zh-CN"/>
        </w:rPr>
        <w:t>5</w:t>
      </w:r>
      <w:r>
        <w:rPr>
          <w:rFonts w:hint="eastAsia" w:ascii="仿宋_GB2312" w:hAnsi="仿宋_GB2312" w:eastAsia="仿宋_GB2312" w:cs="仿宋_GB2312"/>
          <w:sz w:val="36"/>
          <w:szCs w:val="36"/>
        </w:rPr>
        <w:t>月</w:t>
      </w:r>
      <w:r>
        <w:rPr>
          <w:rFonts w:hint="eastAsia" w:ascii="仿宋_GB2312" w:hAnsi="仿宋_GB2312" w:eastAsia="仿宋_GB2312" w:cs="仿宋_GB2312"/>
          <w:sz w:val="36"/>
          <w:szCs w:val="36"/>
          <w:lang w:val="en-US" w:eastAsia="zh-CN"/>
        </w:rPr>
        <w:t>29</w:t>
      </w:r>
      <w:r>
        <w:rPr>
          <w:rFonts w:hint="eastAsia" w:ascii="仿宋_GB2312" w:hAnsi="仿宋_GB2312" w:eastAsia="仿宋_GB2312" w:cs="仿宋_GB2312"/>
          <w:sz w:val="36"/>
          <w:szCs w:val="36"/>
        </w:rPr>
        <w:t>日</w:t>
      </w:r>
    </w:p>
    <w:p w14:paraId="25A5EE34">
      <w:pPr>
        <w:rPr>
          <w:rFonts w:ascii="方正仿宋_GB2312" w:hAnsi="方正仿宋_GB2312" w:eastAsia="方正仿宋_GB2312" w:cs="方正仿宋_GB2312"/>
          <w:sz w:val="32"/>
          <w:szCs w:val="32"/>
        </w:rPr>
      </w:pPr>
    </w:p>
    <w:p w14:paraId="1F3A87E9">
      <w:r>
        <w:br w:type="page"/>
      </w:r>
    </w:p>
    <w:p w14:paraId="7E6B0467"/>
    <w:p w14:paraId="0B138E51">
      <w:pPr>
        <w:spacing w:line="560" w:lineRule="exact"/>
        <w:jc w:val="center"/>
        <w:rPr>
          <w:rFonts w:ascii="方正仿宋_GB2312" w:hAnsi="方正仿宋_GB2312" w:eastAsia="方正仿宋_GB2312" w:cs="方正仿宋_GB2312"/>
          <w:b/>
          <w:bCs/>
          <w:sz w:val="36"/>
          <w:szCs w:val="36"/>
        </w:rPr>
      </w:pPr>
      <w:r>
        <w:rPr>
          <w:rFonts w:hint="eastAsia" w:ascii="宋体" w:hAnsi="宋体" w:cs="宋体"/>
          <w:b/>
          <w:bCs/>
          <w:sz w:val="40"/>
          <w:szCs w:val="40"/>
        </w:rPr>
        <w:t>第一章</w:t>
      </w:r>
    </w:p>
    <w:p w14:paraId="0C7403C1">
      <w:pPr>
        <w:pStyle w:val="21"/>
        <w:spacing w:line="560" w:lineRule="exact"/>
        <w:ind w:firstLine="0" w:firstLineChars="0"/>
        <w:jc w:val="center"/>
        <w:rPr>
          <w:rFonts w:hint="eastAsia" w:ascii="方正小标宋简体" w:hAnsi="方正小标宋简体" w:eastAsia="方正小标宋简体" w:cs="方正小标宋简体"/>
          <w:color w:val="000000"/>
          <w:kern w:val="0"/>
          <w:sz w:val="40"/>
          <w:szCs w:val="40"/>
          <w:lang w:eastAsia="zh-CN"/>
        </w:rPr>
      </w:pPr>
      <w:r>
        <w:rPr>
          <w:rFonts w:hint="eastAsia" w:ascii="方正小标宋简体" w:hAnsi="方正小标宋简体" w:eastAsia="方正小标宋简体" w:cs="方正小标宋简体"/>
          <w:color w:val="000000"/>
          <w:kern w:val="0"/>
          <w:sz w:val="40"/>
          <w:szCs w:val="40"/>
        </w:rPr>
        <w:t>深圳市龙岗区第七人民医院</w:t>
      </w:r>
      <w:r>
        <w:rPr>
          <w:rFonts w:hint="eastAsia" w:ascii="方正小标宋简体" w:hAnsi="方正小标宋简体" w:eastAsia="方正小标宋简体" w:cs="方正小标宋简体"/>
          <w:color w:val="000000"/>
          <w:kern w:val="0"/>
          <w:sz w:val="40"/>
          <w:szCs w:val="40"/>
          <w:lang w:eastAsia="zh-CN"/>
        </w:rPr>
        <w:t>基本2026-2027年度</w:t>
      </w:r>
    </w:p>
    <w:p w14:paraId="774CFF19">
      <w:pPr>
        <w:pStyle w:val="21"/>
        <w:spacing w:line="560" w:lineRule="exact"/>
        <w:ind w:firstLine="0" w:firstLineChars="0"/>
        <w:jc w:val="center"/>
        <w:rPr>
          <w:rFonts w:hint="eastAsia" w:ascii="方正小标宋简体" w:hAnsi="方正小标宋简体" w:eastAsia="方正小标宋简体" w:cs="方正小标宋简体"/>
          <w:color w:val="000000"/>
          <w:kern w:val="0"/>
          <w:sz w:val="40"/>
          <w:szCs w:val="40"/>
        </w:rPr>
      </w:pPr>
      <w:r>
        <w:rPr>
          <w:rFonts w:hint="eastAsia" w:ascii="方正小标宋简体" w:hAnsi="方正小标宋简体" w:eastAsia="方正小标宋简体" w:cs="方正小标宋简体"/>
          <w:color w:val="000000"/>
          <w:kern w:val="0"/>
          <w:sz w:val="40"/>
          <w:szCs w:val="40"/>
          <w:lang w:eastAsia="zh-CN"/>
        </w:rPr>
        <w:t>医疗设备计量检测服务项目</w:t>
      </w:r>
      <w:r>
        <w:rPr>
          <w:rFonts w:hint="eastAsia" w:ascii="方正小标宋简体" w:hAnsi="方正小标宋简体" w:eastAsia="方正小标宋简体" w:cs="方正小标宋简体"/>
          <w:color w:val="000000"/>
          <w:kern w:val="0"/>
          <w:sz w:val="40"/>
          <w:szCs w:val="40"/>
        </w:rPr>
        <w:t>院内公开采购的公告</w:t>
      </w:r>
    </w:p>
    <w:p w14:paraId="25FD6844">
      <w:pPr>
        <w:spacing w:line="560" w:lineRule="exact"/>
        <w:ind w:firstLine="560" w:firstLineChars="200"/>
        <w:rPr>
          <w:rFonts w:ascii="方正仿宋_GB2312" w:hAnsi="宋体" w:eastAsia="方正仿宋_GB2312"/>
          <w:sz w:val="28"/>
          <w:szCs w:val="28"/>
        </w:rPr>
      </w:pPr>
    </w:p>
    <w:p w14:paraId="2C098B3E">
      <w:pPr>
        <w:pStyle w:val="22"/>
        <w:keepNext w:val="0"/>
        <w:keepLines w:val="0"/>
        <w:pageBreakBefore w:val="0"/>
        <w:kinsoku/>
        <w:wordWrap/>
        <w:overflowPunct/>
        <w:topLinePunct w:val="0"/>
        <w:autoSpaceDE/>
        <w:autoSpaceDN/>
        <w:bidi w:val="0"/>
        <w:adjustRightInd/>
        <w:snapToGrid/>
        <w:spacing w:line="560" w:lineRule="exact"/>
        <w:ind w:firstLine="56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根据政府采购的相关规定和《深圳市龙岗区第七人民医院采购管理办法》的有关规定，我院拟对以下项目进行院内公开招标，欢迎符合条件具有供应能力的供应商前来报名参加。</w:t>
      </w:r>
    </w:p>
    <w:p w14:paraId="36F66FE4">
      <w:pPr>
        <w:pStyle w:val="22"/>
        <w:keepNext w:val="0"/>
        <w:keepLines w:val="0"/>
        <w:pageBreakBefore w:val="0"/>
        <w:kinsoku/>
        <w:wordWrap/>
        <w:overflowPunct/>
        <w:topLinePunct w:val="0"/>
        <w:autoSpaceDE/>
        <w:autoSpaceDN/>
        <w:bidi w:val="0"/>
        <w:adjustRightInd/>
        <w:snapToGrid/>
        <w:spacing w:line="560" w:lineRule="exact"/>
        <w:ind w:firstLine="560"/>
        <w:jc w:val="left"/>
        <w:textAlignment w:val="auto"/>
        <w:rPr>
          <w:rFonts w:hint="eastAsia" w:ascii="黑体" w:hAnsi="黑体" w:eastAsia="黑体" w:cs="黑体"/>
          <w:sz w:val="28"/>
          <w:szCs w:val="28"/>
        </w:rPr>
      </w:pPr>
      <w:r>
        <w:rPr>
          <w:rFonts w:hint="eastAsia" w:ascii="黑体" w:hAnsi="黑体" w:eastAsia="黑体" w:cs="黑体"/>
          <w:sz w:val="28"/>
          <w:szCs w:val="28"/>
        </w:rPr>
        <w:t>一、采购项目</w:t>
      </w:r>
    </w:p>
    <w:p w14:paraId="37FAFE7B">
      <w:pPr>
        <w:pStyle w:val="22"/>
        <w:keepNext w:val="0"/>
        <w:keepLines w:val="0"/>
        <w:pageBreakBefore w:val="0"/>
        <w:kinsoku/>
        <w:wordWrap/>
        <w:overflowPunct/>
        <w:topLinePunct w:val="0"/>
        <w:autoSpaceDE/>
        <w:autoSpaceDN/>
        <w:bidi w:val="0"/>
        <w:adjustRightInd/>
        <w:snapToGrid/>
        <w:spacing w:line="560" w:lineRule="exact"/>
        <w:ind w:firstLine="560"/>
        <w:jc w:val="left"/>
        <w:textAlignment w:val="auto"/>
        <w:rPr>
          <w:rFonts w:hint="eastAsia" w:ascii="楷体_GB2312" w:hAnsi="楷体_GB2312" w:eastAsia="楷体_GB2312" w:cs="楷体_GB2312"/>
          <w:sz w:val="28"/>
          <w:szCs w:val="28"/>
          <w:highlight w:val="none"/>
        </w:rPr>
      </w:pPr>
      <w:r>
        <w:rPr>
          <w:rFonts w:hint="eastAsia" w:ascii="楷体_GB2312" w:hAnsi="楷体_GB2312" w:eastAsia="楷体_GB2312" w:cs="楷体_GB2312"/>
          <w:sz w:val="28"/>
          <w:szCs w:val="28"/>
        </w:rPr>
        <w:t>（一）项目编号：</w:t>
      </w:r>
      <w:r>
        <w:rPr>
          <w:rFonts w:hint="eastAsia" w:ascii="楷体_GB2312" w:hAnsi="楷体_GB2312" w:eastAsia="楷体_GB2312" w:cs="楷体_GB2312"/>
          <w:sz w:val="28"/>
          <w:szCs w:val="28"/>
          <w:highlight w:val="none"/>
        </w:rPr>
        <w:t>深龙七医采[</w:t>
      </w:r>
      <w:r>
        <w:rPr>
          <w:rFonts w:hint="eastAsia" w:ascii="楷体_GB2312" w:hAnsi="楷体_GB2312" w:eastAsia="楷体_GB2312" w:cs="楷体_GB2312"/>
          <w:sz w:val="28"/>
          <w:szCs w:val="28"/>
          <w:lang w:eastAsia="zh-CN"/>
        </w:rPr>
        <w:t>LGQY2026S</w:t>
      </w:r>
      <w:r>
        <w:rPr>
          <w:rFonts w:hint="eastAsia" w:ascii="楷体_GB2312" w:hAnsi="楷体_GB2312" w:eastAsia="楷体_GB2312" w:cs="楷体_GB2312"/>
          <w:sz w:val="28"/>
          <w:szCs w:val="28"/>
          <w:lang w:val="en-US" w:eastAsia="zh-CN"/>
        </w:rPr>
        <w:t>B0</w:t>
      </w:r>
      <w:r>
        <w:rPr>
          <w:rFonts w:hint="eastAsia" w:ascii="楷体_GB2312" w:hAnsi="楷体_GB2312" w:eastAsia="楷体_GB2312" w:cs="楷体_GB2312"/>
          <w:sz w:val="28"/>
          <w:szCs w:val="28"/>
          <w:lang w:eastAsia="zh-CN"/>
        </w:rPr>
        <w:t>0</w:t>
      </w:r>
      <w:r>
        <w:rPr>
          <w:rFonts w:hint="eastAsia" w:ascii="楷体_GB2312" w:hAnsi="楷体_GB2312" w:eastAsia="楷体_GB2312" w:cs="楷体_GB2312"/>
          <w:sz w:val="28"/>
          <w:szCs w:val="28"/>
          <w:lang w:val="en-US" w:eastAsia="zh-CN"/>
        </w:rPr>
        <w:t>5</w:t>
      </w:r>
      <w:r>
        <w:rPr>
          <w:rFonts w:hint="eastAsia" w:ascii="楷体_GB2312" w:hAnsi="楷体_GB2312" w:eastAsia="楷体_GB2312" w:cs="楷体_GB2312"/>
          <w:sz w:val="28"/>
          <w:szCs w:val="28"/>
          <w:highlight w:val="none"/>
        </w:rPr>
        <w:t>]</w:t>
      </w:r>
    </w:p>
    <w:p w14:paraId="47E6F73A">
      <w:pPr>
        <w:pStyle w:val="21"/>
        <w:keepNext w:val="0"/>
        <w:keepLines w:val="0"/>
        <w:pageBreakBefore w:val="0"/>
        <w:kinsoku/>
        <w:wordWrap/>
        <w:overflowPunct/>
        <w:topLinePunct w:val="0"/>
        <w:autoSpaceDE/>
        <w:autoSpaceDN/>
        <w:bidi w:val="0"/>
        <w:adjustRightInd/>
        <w:snapToGrid/>
        <w:spacing w:line="560" w:lineRule="exact"/>
        <w:textAlignment w:val="auto"/>
        <w:rPr>
          <w:rFonts w:hint="eastAsia" w:ascii="楷体_GB2312" w:hAnsi="楷体_GB2312" w:eastAsia="楷体_GB2312" w:cs="楷体_GB2312"/>
          <w:sz w:val="28"/>
          <w:szCs w:val="28"/>
        </w:rPr>
      </w:pPr>
      <w:r>
        <w:rPr>
          <w:rFonts w:hint="eastAsia" w:ascii="楷体_GB2312" w:hAnsi="楷体_GB2312" w:eastAsia="楷体_GB2312" w:cs="楷体_GB2312"/>
        </w:rPr>
        <w:t>（二）项目名称：深圳市龙岗区第七人民医院</w:t>
      </w:r>
      <w:r>
        <w:rPr>
          <w:rFonts w:hint="eastAsia" w:ascii="楷体_GB2312" w:hAnsi="楷体_GB2312" w:eastAsia="楷体_GB2312" w:cs="楷体_GB2312"/>
          <w:color w:val="000000" w:themeColor="text1"/>
          <w:kern w:val="2"/>
          <w:sz w:val="28"/>
          <w:szCs w:val="28"/>
          <w:lang w:val="en-US" w:eastAsia="zh-CN" w:bidi="ar"/>
          <w14:textFill>
            <w14:solidFill>
              <w14:schemeClr w14:val="tx1"/>
            </w14:solidFill>
          </w14:textFill>
        </w:rPr>
        <w:t>2026-2027年度医疗设备计量检测服务项目</w:t>
      </w:r>
    </w:p>
    <w:p w14:paraId="28DF8B18">
      <w:pPr>
        <w:pStyle w:val="22"/>
        <w:keepNext w:val="0"/>
        <w:keepLines w:val="0"/>
        <w:pageBreakBefore w:val="0"/>
        <w:kinsoku/>
        <w:wordWrap/>
        <w:overflowPunct/>
        <w:topLinePunct w:val="0"/>
        <w:autoSpaceDE/>
        <w:autoSpaceDN/>
        <w:bidi w:val="0"/>
        <w:adjustRightInd/>
        <w:snapToGrid/>
        <w:spacing w:line="560" w:lineRule="exact"/>
        <w:ind w:firstLine="560"/>
        <w:jc w:val="left"/>
        <w:textAlignment w:val="auto"/>
        <w:rPr>
          <w:rFonts w:hint="eastAsia" w:ascii="楷体_GB2312" w:hAnsi="楷体_GB2312" w:eastAsia="楷体_GB2312" w:cs="楷体_GB2312"/>
          <w:sz w:val="28"/>
          <w:szCs w:val="28"/>
        </w:rPr>
      </w:pPr>
      <w:r>
        <w:rPr>
          <w:rFonts w:hint="eastAsia" w:ascii="楷体_GB2312" w:hAnsi="楷体_GB2312" w:eastAsia="楷体_GB2312" w:cs="楷体_GB2312"/>
          <w:sz w:val="28"/>
          <w:szCs w:val="28"/>
        </w:rPr>
        <w:t>（三）采购数量：1项</w:t>
      </w:r>
    </w:p>
    <w:p w14:paraId="4F4A358F">
      <w:pPr>
        <w:pStyle w:val="22"/>
        <w:keepNext w:val="0"/>
        <w:keepLines w:val="0"/>
        <w:pageBreakBefore w:val="0"/>
        <w:kinsoku/>
        <w:wordWrap/>
        <w:overflowPunct/>
        <w:topLinePunct w:val="0"/>
        <w:autoSpaceDE/>
        <w:autoSpaceDN/>
        <w:bidi w:val="0"/>
        <w:adjustRightInd/>
        <w:snapToGrid/>
        <w:spacing w:line="560" w:lineRule="exact"/>
        <w:ind w:firstLine="560"/>
        <w:jc w:val="left"/>
        <w:textAlignment w:val="auto"/>
        <w:rPr>
          <w:rFonts w:hint="eastAsia" w:ascii="楷体_GB2312" w:hAnsi="楷体_GB2312" w:eastAsia="楷体_GB2312" w:cs="楷体_GB2312"/>
          <w:sz w:val="28"/>
          <w:szCs w:val="28"/>
        </w:rPr>
      </w:pPr>
      <w:r>
        <w:rPr>
          <w:rFonts w:hint="eastAsia" w:ascii="楷体_GB2312" w:hAnsi="楷体_GB2312" w:eastAsia="楷体_GB2312" w:cs="楷体_GB2312"/>
          <w:sz w:val="28"/>
          <w:szCs w:val="28"/>
        </w:rPr>
        <w:t>（四）预算金额/最高限价：</w:t>
      </w:r>
      <w:r>
        <w:rPr>
          <w:rFonts w:hint="eastAsia" w:ascii="楷体_GB2312" w:hAnsi="楷体_GB2312" w:eastAsia="楷体_GB2312" w:cs="楷体_GB2312"/>
          <w:sz w:val="28"/>
          <w:szCs w:val="28"/>
          <w:lang w:val="en-US" w:eastAsia="zh-CN"/>
        </w:rPr>
        <w:t>15</w:t>
      </w:r>
      <w:r>
        <w:rPr>
          <w:rFonts w:hint="eastAsia" w:ascii="楷体_GB2312" w:hAnsi="楷体_GB2312" w:eastAsia="楷体_GB2312" w:cs="楷体_GB2312"/>
          <w:sz w:val="28"/>
          <w:szCs w:val="28"/>
        </w:rPr>
        <w:t>万元</w:t>
      </w:r>
    </w:p>
    <w:p w14:paraId="4FC5A1B9">
      <w:pPr>
        <w:pStyle w:val="22"/>
        <w:keepNext w:val="0"/>
        <w:keepLines w:val="0"/>
        <w:pageBreakBefore w:val="0"/>
        <w:kinsoku/>
        <w:wordWrap/>
        <w:overflowPunct/>
        <w:topLinePunct w:val="0"/>
        <w:autoSpaceDE/>
        <w:autoSpaceDN/>
        <w:bidi w:val="0"/>
        <w:adjustRightInd/>
        <w:snapToGrid/>
        <w:spacing w:line="560" w:lineRule="exact"/>
        <w:ind w:firstLine="560"/>
        <w:jc w:val="left"/>
        <w:textAlignment w:val="auto"/>
        <w:rPr>
          <w:rFonts w:hint="eastAsia" w:ascii="黑体" w:hAnsi="黑体" w:eastAsia="黑体" w:cs="黑体"/>
          <w:sz w:val="28"/>
          <w:szCs w:val="28"/>
        </w:rPr>
      </w:pPr>
      <w:r>
        <w:rPr>
          <w:rFonts w:hint="eastAsia" w:ascii="黑体" w:hAnsi="黑体" w:eastAsia="黑体" w:cs="黑体"/>
          <w:sz w:val="28"/>
          <w:szCs w:val="28"/>
        </w:rPr>
        <w:t>二、资质要求</w:t>
      </w:r>
    </w:p>
    <w:p w14:paraId="778E73D6">
      <w:pPr>
        <w:pStyle w:val="21"/>
        <w:spacing w:line="560" w:lineRule="exact"/>
        <w:ind w:firstLine="560" w:firstLineChars="200"/>
        <w:rPr>
          <w:rFonts w:hint="eastAsia" w:ascii="楷体_GB2312" w:hAnsi="楷体_GB2312" w:eastAsia="楷体_GB2312" w:cs="楷体_GB2312"/>
          <w:kern w:val="2"/>
          <w:sz w:val="28"/>
          <w:szCs w:val="28"/>
          <w:highlight w:val="none"/>
          <w:lang w:val="en-US" w:eastAsia="zh-CN" w:bidi="ar-SA"/>
        </w:rPr>
      </w:pPr>
      <w:r>
        <w:rPr>
          <w:rFonts w:hint="eastAsia" w:ascii="楷体_GB2312" w:hAnsi="楷体_GB2312" w:eastAsia="楷体_GB2312" w:cs="楷体_GB2312"/>
          <w:kern w:val="2"/>
          <w:sz w:val="28"/>
          <w:szCs w:val="28"/>
          <w:highlight w:val="none"/>
          <w:lang w:val="en-US" w:eastAsia="zh-CN" w:bidi="ar-SA"/>
        </w:rPr>
        <w:t>（一）基本资格条件</w:t>
      </w:r>
    </w:p>
    <w:p w14:paraId="606A45AF">
      <w:pPr>
        <w:widowControl/>
        <w:shd w:val="clear" w:color="auto" w:fill="FFFFFF"/>
        <w:spacing w:line="560" w:lineRule="exact"/>
        <w:ind w:firstLine="560" w:firstLineChars="200"/>
        <w:jc w:val="left"/>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1.满足《中华人民共和国政府采购法》第二十二条规定（须提供具有独立承担民事责任能力的法人或其他组织的营业执照或法人证书等证明材料复印件或扫描件以及《投标及履约承诺函》加盖投标人公章），总公司或者分公司只允许一家投标，不允许同时参与本项目投标，以分公司名义参与投标的，须提供总公司或具有独立法人资格的上一级公司出具的愿为其参与本项目投标以及履约等行为承担民事责任的加盖总公司公章的授权函，并提供总公司及分公司的营业执照复印件或扫描件加盖投标人公章，原件备查；</w:t>
      </w:r>
    </w:p>
    <w:p w14:paraId="34B73AB7">
      <w:pPr>
        <w:widowControl/>
        <w:shd w:val="clear" w:color="auto" w:fill="FFFFFF"/>
        <w:spacing w:line="560" w:lineRule="exact"/>
        <w:ind w:firstLine="560" w:firstLineChars="200"/>
        <w:jc w:val="left"/>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2.落实政府采购政策需满足的资格要求：无；</w:t>
      </w:r>
    </w:p>
    <w:p w14:paraId="4C0E416C">
      <w:pPr>
        <w:widowControl/>
        <w:shd w:val="clear" w:color="auto" w:fill="FFFFFF"/>
        <w:spacing w:line="560" w:lineRule="exact"/>
        <w:ind w:firstLine="560" w:firstLineChars="200"/>
        <w:jc w:val="left"/>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3.本项目的特定资格要求：</w:t>
      </w:r>
    </w:p>
    <w:p w14:paraId="690DC9AF">
      <w:pPr>
        <w:widowControl/>
        <w:shd w:val="clear" w:color="auto" w:fill="FFFFFF"/>
        <w:spacing w:line="560" w:lineRule="exact"/>
        <w:ind w:firstLine="560" w:firstLineChars="200"/>
        <w:jc w:val="left"/>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（1）参与本项目投标前三年内，在经营活动中没有重大违法记录（须按本项目投标文件格式要求提供《投标及履约承诺函》加盖投标人公章）；</w:t>
      </w:r>
    </w:p>
    <w:p w14:paraId="67A46811">
      <w:pPr>
        <w:widowControl/>
        <w:shd w:val="clear" w:color="auto" w:fill="FFFFFF"/>
        <w:spacing w:line="560" w:lineRule="exact"/>
        <w:ind w:firstLine="560" w:firstLineChars="200"/>
        <w:jc w:val="left"/>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（2）参与本项目政府采购活动时不存在被有关部门禁止参与政府采购活动且在有效期内的情况（须按本项目投标文件格式要求提供《投标及履约承诺函》加盖投标人公章）；</w:t>
      </w:r>
    </w:p>
    <w:p w14:paraId="49B3CE95">
      <w:pPr>
        <w:widowControl/>
        <w:shd w:val="clear" w:color="auto" w:fill="FFFFFF"/>
        <w:spacing w:line="560" w:lineRule="exact"/>
        <w:ind w:firstLine="560" w:firstLineChars="200"/>
        <w:jc w:val="left"/>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（3）单位负责人为同一人或者存在直接控股、管理关系的不同供应商，不得参加同一合同项下的政府采购活动（须按本项目投标文件格式要求提供《投标及履约承诺函》加盖投标人公章）；</w:t>
      </w:r>
    </w:p>
    <w:p w14:paraId="09501543">
      <w:pPr>
        <w:widowControl/>
        <w:shd w:val="clear" w:color="auto" w:fill="FFFFFF"/>
        <w:spacing w:line="560" w:lineRule="exact"/>
        <w:ind w:firstLine="560" w:firstLineChars="200"/>
        <w:jc w:val="left"/>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4）除单一来源采购项目外，为采购项目提供整体设计、规范编制或者项目管理、监理、检测等服务的供应商，不得再参加该采购项目的其他采购活动（须按本项目投标文件格式要求提供《投标及履约承诺函》加盖投标人公章）；</w:t>
      </w:r>
    </w:p>
    <w:p w14:paraId="7D0BE67B">
      <w:pPr>
        <w:widowControl/>
        <w:shd w:val="clear" w:color="auto" w:fill="FFFFFF"/>
        <w:spacing w:line="560" w:lineRule="exact"/>
        <w:ind w:firstLine="560" w:firstLineChars="200"/>
        <w:jc w:val="left"/>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（5）参与本项目不存在《深圳市财政局政府采购供应商信用信息管理办法》列明的严重违法失信行为（须按本项目投标文件格式要求提供《投标及履约承诺函》加盖投标人公章）；</w:t>
      </w:r>
    </w:p>
    <w:p w14:paraId="501D7B3B">
      <w:pPr>
        <w:widowControl/>
        <w:shd w:val="clear" w:color="auto" w:fill="FFFFFF"/>
        <w:spacing w:line="560" w:lineRule="exact"/>
        <w:ind w:firstLine="560" w:firstLineChars="200"/>
        <w:jc w:val="left"/>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6）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w:t>
      </w:r>
    </w:p>
    <w:p w14:paraId="05A0F340">
      <w:pPr>
        <w:widowControl/>
        <w:shd w:val="clear" w:color="auto" w:fill="FFFFFF"/>
        <w:spacing w:line="560" w:lineRule="exact"/>
        <w:ind w:firstLine="560" w:firstLineChars="200"/>
        <w:jc w:val="left"/>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7）投标人未被列入失信被执行人、重大税收违法案件当事人名单及政府采购严重违法失信行为记录名单（“信用中国”“信用服务”栏的“重大税收违法失信主体”“失信被执行人”，“中国政府采购网”“政府采购严重违法失信行为记录名单”以及“深圳市政府采购监管网”为投标人信用信息查询渠道，相关信息以开标当日的查询结果为准；</w:t>
      </w:r>
    </w:p>
    <w:p w14:paraId="1435D721">
      <w:pPr>
        <w:widowControl/>
        <w:shd w:val="clear" w:color="auto" w:fill="FFFFFF"/>
        <w:spacing w:line="560" w:lineRule="exact"/>
        <w:ind w:firstLine="560" w:firstLineChars="200"/>
        <w:jc w:val="left"/>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8）投标人须提供国家企业信用信息公示系统或机关赋码和事业单位登记管理网或全国社会组织信用信息公示平台网站截图，作为不同供应商之间不存在单位负责人为同一人或者直接控股、管理关系的补充证明；</w:t>
      </w:r>
    </w:p>
    <w:p w14:paraId="6088B736">
      <w:pPr>
        <w:widowControl/>
        <w:shd w:val="clear" w:color="auto" w:fill="FFFFFF"/>
        <w:spacing w:line="560" w:lineRule="exact"/>
        <w:ind w:firstLine="560" w:firstLineChars="200"/>
        <w:jc w:val="left"/>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（9）本项目不接受联合体投标，不允许分包或转包；</w:t>
      </w:r>
    </w:p>
    <w:p w14:paraId="5C919019">
      <w:pPr>
        <w:pStyle w:val="21"/>
        <w:keepNext w:val="0"/>
        <w:keepLines w:val="0"/>
        <w:pageBreakBefore w:val="0"/>
        <w:kinsoku/>
        <w:wordWrap/>
        <w:overflowPunct/>
        <w:topLinePunct w:val="0"/>
        <w:autoSpaceDE/>
        <w:autoSpaceDN/>
        <w:bidi w:val="0"/>
        <w:adjustRightInd/>
        <w:snapToGrid/>
        <w:spacing w:line="560" w:lineRule="exact"/>
        <w:textAlignment w:val="auto"/>
        <w:rPr>
          <w:rFonts w:hint="default" w:ascii="仿宋_GB2312" w:hAnsi="仿宋_GB2312" w:eastAsia="仿宋_GB2312" w:cs="仿宋_GB2312"/>
          <w:lang w:val="en-US"/>
        </w:rPr>
      </w:pPr>
      <w:r>
        <w:rPr>
          <w:rFonts w:hint="eastAsia" w:ascii="仿宋_GB2312" w:hAnsi="仿宋_GB2312" w:eastAsia="仿宋_GB2312" w:cs="仿宋_GB2312"/>
          <w:color w:val="auto"/>
          <w:kern w:val="2"/>
          <w:sz w:val="28"/>
          <w:szCs w:val="28"/>
          <w:highlight w:val="none"/>
          <w:lang w:val="en-US" w:eastAsia="zh-CN" w:bidi="ar-SA"/>
        </w:rPr>
        <w:t>（10）</w:t>
      </w:r>
      <w:r>
        <w:rPr>
          <w:rFonts w:hint="eastAsia" w:ascii="仿宋_GB2312" w:hAnsi="仿宋_GB2312" w:eastAsia="仿宋_GB2312" w:cs="仿宋_GB2312"/>
          <w:sz w:val="28"/>
          <w:szCs w:val="28"/>
          <w:lang w:val="en-US" w:eastAsia="zh-CN"/>
        </w:rPr>
        <w:t>投标供应商须具有有效期内的检验检测机构资质认定证书（CMA）（提供有效证书扫描件）。</w:t>
      </w:r>
    </w:p>
    <w:p w14:paraId="25DCD512">
      <w:pPr>
        <w:pStyle w:val="22"/>
        <w:keepNext w:val="0"/>
        <w:keepLines w:val="0"/>
        <w:pageBreakBefore w:val="0"/>
        <w:kinsoku/>
        <w:wordWrap/>
        <w:overflowPunct/>
        <w:topLinePunct w:val="0"/>
        <w:autoSpaceDE/>
        <w:autoSpaceDN/>
        <w:bidi w:val="0"/>
        <w:adjustRightInd/>
        <w:snapToGrid/>
        <w:spacing w:line="560" w:lineRule="exact"/>
        <w:ind w:firstLine="560"/>
        <w:jc w:val="left"/>
        <w:textAlignment w:val="auto"/>
        <w:rPr>
          <w:rFonts w:hint="eastAsia" w:ascii="黑体" w:hAnsi="黑体" w:eastAsia="黑体" w:cs="黑体"/>
          <w:sz w:val="28"/>
          <w:szCs w:val="28"/>
        </w:rPr>
      </w:pPr>
      <w:r>
        <w:rPr>
          <w:rFonts w:hint="eastAsia" w:ascii="黑体" w:hAnsi="黑体" w:eastAsia="黑体" w:cs="黑体"/>
          <w:sz w:val="28"/>
          <w:szCs w:val="28"/>
        </w:rPr>
        <w:t>三、采购方式：</w:t>
      </w:r>
      <w:r>
        <w:rPr>
          <w:rFonts w:hint="eastAsia" w:ascii="仿宋_GB2312" w:hAnsi="仿宋_GB2312" w:eastAsia="仿宋_GB2312" w:cs="仿宋_GB2312"/>
          <w:color w:val="000000" w:themeColor="text1"/>
          <w:sz w:val="28"/>
          <w:szCs w:val="28"/>
          <w14:textFill>
            <w14:solidFill>
              <w14:schemeClr w14:val="tx1"/>
            </w14:solidFill>
          </w14:textFill>
        </w:rPr>
        <w:t>院内公开招标</w:t>
      </w:r>
    </w:p>
    <w:p w14:paraId="4682C774">
      <w:pPr>
        <w:pStyle w:val="22"/>
        <w:keepNext w:val="0"/>
        <w:keepLines w:val="0"/>
        <w:pageBreakBefore w:val="0"/>
        <w:kinsoku/>
        <w:wordWrap/>
        <w:overflowPunct/>
        <w:topLinePunct w:val="0"/>
        <w:autoSpaceDE/>
        <w:autoSpaceDN/>
        <w:bidi w:val="0"/>
        <w:adjustRightInd/>
        <w:snapToGrid/>
        <w:spacing w:line="560" w:lineRule="exact"/>
        <w:ind w:firstLine="560"/>
        <w:jc w:val="left"/>
        <w:textAlignment w:val="auto"/>
        <w:rPr>
          <w:rFonts w:hint="eastAsia" w:ascii="黑体" w:hAnsi="黑体" w:eastAsia="黑体" w:cs="黑体"/>
          <w:sz w:val="28"/>
          <w:szCs w:val="28"/>
        </w:rPr>
      </w:pPr>
      <w:r>
        <w:rPr>
          <w:rFonts w:hint="eastAsia" w:ascii="黑体" w:hAnsi="黑体" w:eastAsia="黑体" w:cs="黑体"/>
          <w:sz w:val="28"/>
          <w:szCs w:val="28"/>
        </w:rPr>
        <w:t>四、评标方法：</w:t>
      </w:r>
      <w:r>
        <w:rPr>
          <w:rFonts w:hint="eastAsia" w:ascii="仿宋_GB2312" w:hAnsi="仿宋_GB2312" w:eastAsia="仿宋_GB2312" w:cs="仿宋_GB2312"/>
          <w:color w:val="000000" w:themeColor="text1"/>
          <w:sz w:val="28"/>
          <w:szCs w:val="28"/>
          <w14:textFill>
            <w14:solidFill>
              <w14:schemeClr w14:val="tx1"/>
            </w14:solidFill>
          </w14:textFill>
        </w:rPr>
        <w:t>综合评分法</w:t>
      </w:r>
    </w:p>
    <w:p w14:paraId="5660237C">
      <w:pPr>
        <w:pStyle w:val="22"/>
        <w:keepNext w:val="0"/>
        <w:keepLines w:val="0"/>
        <w:pageBreakBefore w:val="0"/>
        <w:kinsoku/>
        <w:wordWrap/>
        <w:overflowPunct/>
        <w:topLinePunct w:val="0"/>
        <w:autoSpaceDE/>
        <w:autoSpaceDN/>
        <w:bidi w:val="0"/>
        <w:adjustRightInd/>
        <w:snapToGrid/>
        <w:spacing w:line="560" w:lineRule="exact"/>
        <w:ind w:firstLine="560"/>
        <w:jc w:val="left"/>
        <w:textAlignment w:val="auto"/>
        <w:rPr>
          <w:rFonts w:hint="eastAsia" w:ascii="黑体" w:hAnsi="黑体" w:eastAsia="黑体" w:cs="黑体"/>
          <w:sz w:val="28"/>
          <w:szCs w:val="28"/>
        </w:rPr>
      </w:pPr>
      <w:r>
        <w:rPr>
          <w:rFonts w:hint="eastAsia" w:ascii="黑体" w:hAnsi="黑体" w:eastAsia="黑体" w:cs="黑体"/>
          <w:sz w:val="28"/>
          <w:szCs w:val="28"/>
        </w:rPr>
        <w:t>五、投标人报名资料要求</w:t>
      </w:r>
    </w:p>
    <w:p w14:paraId="539ED56E">
      <w:pPr>
        <w:pStyle w:val="22"/>
        <w:keepNext w:val="0"/>
        <w:keepLines w:val="0"/>
        <w:pageBreakBefore w:val="0"/>
        <w:kinsoku/>
        <w:wordWrap/>
        <w:overflowPunct/>
        <w:topLinePunct w:val="0"/>
        <w:autoSpaceDE/>
        <w:autoSpaceDN/>
        <w:bidi w:val="0"/>
        <w:adjustRightInd/>
        <w:snapToGrid/>
        <w:spacing w:line="560" w:lineRule="exact"/>
        <w:ind w:firstLine="560"/>
        <w:jc w:val="left"/>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（一）院内采购报名表。</w:t>
      </w:r>
    </w:p>
    <w:p w14:paraId="2FAD5DF9">
      <w:pPr>
        <w:pStyle w:val="22"/>
        <w:keepNext w:val="0"/>
        <w:keepLines w:val="0"/>
        <w:pageBreakBefore w:val="0"/>
        <w:kinsoku/>
        <w:wordWrap/>
        <w:overflowPunct/>
        <w:topLinePunct w:val="0"/>
        <w:autoSpaceDE/>
        <w:autoSpaceDN/>
        <w:bidi w:val="0"/>
        <w:adjustRightInd/>
        <w:snapToGrid/>
        <w:spacing w:line="560" w:lineRule="exact"/>
        <w:ind w:firstLine="560"/>
        <w:jc w:val="left"/>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（二）法定代表人参加的提供法定代表人资格证明书及个人身份证复印件；非法定代表人参加的须提供法定代表人资格证明书及法定代表人身份证复印件、法定代表人授权书及授权代表人身份证复印件。</w:t>
      </w:r>
    </w:p>
    <w:p w14:paraId="515F0CA2">
      <w:pPr>
        <w:pStyle w:val="22"/>
        <w:keepNext w:val="0"/>
        <w:keepLines w:val="0"/>
        <w:pageBreakBefore w:val="0"/>
        <w:kinsoku/>
        <w:wordWrap/>
        <w:overflowPunct/>
        <w:topLinePunct w:val="0"/>
        <w:autoSpaceDE/>
        <w:autoSpaceDN/>
        <w:bidi w:val="0"/>
        <w:adjustRightInd/>
        <w:snapToGrid/>
        <w:spacing w:line="560" w:lineRule="exact"/>
        <w:ind w:firstLine="560"/>
        <w:jc w:val="left"/>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（三）供应商须提供具有独立承担民事责任能力的法人或其他组织或个体工商户的营业执照或法人证书等证明材料复印件或扫描件。</w:t>
      </w:r>
    </w:p>
    <w:p w14:paraId="2476AA50">
      <w:pPr>
        <w:pStyle w:val="22"/>
        <w:keepNext w:val="0"/>
        <w:keepLines w:val="0"/>
        <w:pageBreakBefore w:val="0"/>
        <w:kinsoku/>
        <w:wordWrap/>
        <w:overflowPunct/>
        <w:topLinePunct w:val="0"/>
        <w:autoSpaceDE/>
        <w:autoSpaceDN/>
        <w:bidi w:val="0"/>
        <w:adjustRightInd/>
        <w:snapToGrid/>
        <w:spacing w:line="560" w:lineRule="exact"/>
        <w:ind w:firstLine="560"/>
        <w:jc w:val="left"/>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（四）供应商基本情况表。</w:t>
      </w:r>
    </w:p>
    <w:p w14:paraId="75BA49B7">
      <w:pPr>
        <w:pStyle w:val="22"/>
        <w:keepNext w:val="0"/>
        <w:keepLines w:val="0"/>
        <w:pageBreakBefore w:val="0"/>
        <w:kinsoku/>
        <w:wordWrap/>
        <w:overflowPunct/>
        <w:topLinePunct w:val="0"/>
        <w:autoSpaceDE/>
        <w:autoSpaceDN/>
        <w:bidi w:val="0"/>
        <w:adjustRightInd/>
        <w:snapToGrid/>
        <w:spacing w:line="560" w:lineRule="exact"/>
        <w:ind w:firstLine="560"/>
        <w:jc w:val="left"/>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（五）提供法定代表人、主要经营负责人、投标授权代表人、项目负责人（如有）、主要技术人员（如有）最近一个月的社保证明。</w:t>
      </w:r>
    </w:p>
    <w:p w14:paraId="0B86AEC8">
      <w:pPr>
        <w:pStyle w:val="22"/>
        <w:keepNext w:val="0"/>
        <w:keepLines w:val="0"/>
        <w:pageBreakBefore w:val="0"/>
        <w:kinsoku/>
        <w:wordWrap/>
        <w:overflowPunct/>
        <w:topLinePunct w:val="0"/>
        <w:autoSpaceDE/>
        <w:autoSpaceDN/>
        <w:bidi w:val="0"/>
        <w:adjustRightInd/>
        <w:snapToGrid/>
        <w:spacing w:line="560" w:lineRule="exact"/>
        <w:ind w:firstLine="560"/>
        <w:jc w:val="left"/>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（六）通过以下官网的信用信息查询记录网络截图件并加盖投标人公章：①信用中国②中国政府采购网③深圳市政府采购监管网</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④</w:t>
      </w:r>
      <w:r>
        <w:rPr>
          <w:rFonts w:hint="eastAsia" w:ascii="仿宋_GB2312" w:hAnsi="仿宋_GB2312" w:eastAsia="仿宋_GB2312" w:cs="仿宋_GB2312"/>
          <w:color w:val="auto"/>
          <w:kern w:val="2"/>
          <w:sz w:val="28"/>
          <w:szCs w:val="28"/>
          <w:highlight w:val="none"/>
          <w:lang w:val="en-US" w:eastAsia="zh-CN" w:bidi="ar-SA"/>
        </w:rPr>
        <w:t>国家企业信用信息公示系统或机关赋码和事业单位登记管理网或全国社会组织信用信息公示平台</w:t>
      </w:r>
      <w:r>
        <w:rPr>
          <w:rFonts w:hint="eastAsia" w:ascii="仿宋_GB2312" w:hAnsi="仿宋_GB2312" w:eastAsia="仿宋_GB2312" w:cs="仿宋_GB2312"/>
          <w:color w:val="000000" w:themeColor="text1"/>
          <w:sz w:val="28"/>
          <w:szCs w:val="28"/>
          <w14:textFill>
            <w14:solidFill>
              <w14:schemeClr w14:val="tx1"/>
            </w14:solidFill>
          </w14:textFill>
        </w:rPr>
        <w:t>。相关信息以开标当日的查询结果为准。</w:t>
      </w:r>
    </w:p>
    <w:p w14:paraId="585963C7">
      <w:pPr>
        <w:pStyle w:val="22"/>
        <w:keepNext w:val="0"/>
        <w:keepLines w:val="0"/>
        <w:pageBreakBefore w:val="0"/>
        <w:kinsoku/>
        <w:wordWrap/>
        <w:overflowPunct/>
        <w:topLinePunct w:val="0"/>
        <w:autoSpaceDE/>
        <w:autoSpaceDN/>
        <w:bidi w:val="0"/>
        <w:adjustRightInd/>
        <w:snapToGrid/>
        <w:spacing w:line="560" w:lineRule="exact"/>
        <w:ind w:firstLine="560"/>
        <w:jc w:val="left"/>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（七）投标及履约承诺函。</w:t>
      </w:r>
    </w:p>
    <w:p w14:paraId="78AD61BA">
      <w:pPr>
        <w:pStyle w:val="22"/>
        <w:keepNext w:val="0"/>
        <w:keepLines w:val="0"/>
        <w:pageBreakBefore w:val="0"/>
        <w:kinsoku/>
        <w:wordWrap/>
        <w:overflowPunct/>
        <w:topLinePunct w:val="0"/>
        <w:autoSpaceDE/>
        <w:autoSpaceDN/>
        <w:bidi w:val="0"/>
        <w:adjustRightInd/>
        <w:snapToGrid/>
        <w:spacing w:line="560" w:lineRule="exact"/>
        <w:ind w:firstLine="560"/>
        <w:jc w:val="left"/>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八</w:t>
      </w:r>
      <w:r>
        <w:rPr>
          <w:rFonts w:hint="eastAsia" w:ascii="仿宋_GB2312" w:hAnsi="仿宋_GB2312" w:eastAsia="仿宋_GB2312" w:cs="仿宋_GB2312"/>
          <w:color w:val="000000" w:themeColor="text1"/>
          <w:sz w:val="28"/>
          <w:szCs w:val="28"/>
          <w14:textFill>
            <w14:solidFill>
              <w14:schemeClr w14:val="tx1"/>
            </w14:solidFill>
          </w14:textFill>
        </w:rPr>
        <w:t>）</w:t>
      </w:r>
      <w:r>
        <w:rPr>
          <w:rFonts w:hint="eastAsia" w:ascii="仿宋_GB2312" w:hAnsi="仿宋_GB2312" w:eastAsia="仿宋_GB2312" w:cs="仿宋_GB2312"/>
          <w:sz w:val="28"/>
          <w:szCs w:val="28"/>
          <w:lang w:val="en-US" w:eastAsia="zh-CN"/>
        </w:rPr>
        <w:t>投标供应商须具有有效期内的检验检测机构资质认定证书（CMA）（提供有效证书扫描件）。</w:t>
      </w:r>
    </w:p>
    <w:p w14:paraId="3DD34D6A">
      <w:pPr>
        <w:pStyle w:val="22"/>
        <w:keepNext w:val="0"/>
        <w:keepLines w:val="0"/>
        <w:pageBreakBefore w:val="0"/>
        <w:kinsoku/>
        <w:wordWrap/>
        <w:overflowPunct/>
        <w:topLinePunct w:val="0"/>
        <w:autoSpaceDE/>
        <w:autoSpaceDN/>
        <w:bidi w:val="0"/>
        <w:adjustRightInd/>
        <w:snapToGrid/>
        <w:spacing w:line="560" w:lineRule="exact"/>
        <w:ind w:firstLine="560"/>
        <w:jc w:val="left"/>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以上资料均需在有效期内并加盖投标方公章。本项目实行资格预审，投标人报名时将进行资格审查，未经审查或审查未通过的不能参与投标。</w:t>
      </w:r>
    </w:p>
    <w:p w14:paraId="4319202A">
      <w:pPr>
        <w:pStyle w:val="22"/>
        <w:keepNext w:val="0"/>
        <w:keepLines w:val="0"/>
        <w:pageBreakBefore w:val="0"/>
        <w:kinsoku/>
        <w:wordWrap/>
        <w:overflowPunct/>
        <w:topLinePunct w:val="0"/>
        <w:autoSpaceDE/>
        <w:autoSpaceDN/>
        <w:bidi w:val="0"/>
        <w:adjustRightInd/>
        <w:snapToGrid/>
        <w:spacing w:line="560" w:lineRule="exact"/>
        <w:ind w:firstLine="560"/>
        <w:jc w:val="left"/>
        <w:textAlignment w:val="auto"/>
        <w:rPr>
          <w:rFonts w:hint="eastAsia" w:ascii="黑体" w:hAnsi="黑体" w:eastAsia="黑体" w:cs="黑体"/>
          <w:sz w:val="28"/>
          <w:szCs w:val="28"/>
        </w:rPr>
      </w:pPr>
      <w:r>
        <w:rPr>
          <w:rFonts w:hint="eastAsia" w:ascii="黑体" w:hAnsi="黑体" w:eastAsia="黑体" w:cs="黑体"/>
          <w:sz w:val="28"/>
          <w:szCs w:val="28"/>
        </w:rPr>
        <w:t>六、</w:t>
      </w:r>
      <w:r>
        <w:rPr>
          <w:rFonts w:hint="eastAsia" w:ascii="黑体" w:hAnsi="黑体" w:eastAsia="黑体" w:cs="黑体"/>
          <w:sz w:val="28"/>
          <w:szCs w:val="28"/>
          <w:lang w:val="en-US" w:eastAsia="zh-CN"/>
        </w:rPr>
        <w:t>现场</w:t>
      </w:r>
      <w:r>
        <w:rPr>
          <w:rFonts w:hint="eastAsia" w:ascii="黑体" w:hAnsi="黑体" w:eastAsia="黑体" w:cs="黑体"/>
          <w:sz w:val="28"/>
          <w:szCs w:val="28"/>
        </w:rPr>
        <w:t>报名截止时间及地点：</w:t>
      </w:r>
      <w:r>
        <w:rPr>
          <w:rFonts w:hint="eastAsia" w:ascii="仿宋_GB2312" w:hAnsi="仿宋_GB2312" w:eastAsia="仿宋_GB2312" w:cs="仿宋_GB2312"/>
          <w:color w:val="000000" w:themeColor="text1"/>
          <w:sz w:val="28"/>
          <w:szCs w:val="28"/>
          <w:highlight w:val="none"/>
          <w14:textFill>
            <w14:solidFill>
              <w14:schemeClr w14:val="tx1"/>
            </w14:solidFill>
          </w14:textFill>
        </w:rPr>
        <w:t>202</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6</w:t>
      </w:r>
      <w:r>
        <w:rPr>
          <w:rFonts w:hint="eastAsia" w:ascii="仿宋_GB2312" w:hAnsi="仿宋_GB2312" w:eastAsia="仿宋_GB2312" w:cs="仿宋_GB2312"/>
          <w:color w:val="000000" w:themeColor="text1"/>
          <w:sz w:val="28"/>
          <w:szCs w:val="28"/>
          <w:highlight w:val="none"/>
          <w14:textFill>
            <w14:solidFill>
              <w14:schemeClr w14:val="tx1"/>
            </w14:solidFill>
          </w14:textFill>
        </w:rPr>
        <w:t>年</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6</w:t>
      </w:r>
      <w:r>
        <w:rPr>
          <w:rFonts w:hint="eastAsia" w:ascii="仿宋_GB2312" w:hAnsi="仿宋_GB2312" w:eastAsia="仿宋_GB2312" w:cs="仿宋_GB2312"/>
          <w:color w:val="000000" w:themeColor="text1"/>
          <w:sz w:val="28"/>
          <w:szCs w:val="28"/>
          <w:highlight w:val="none"/>
          <w14:textFill>
            <w14:solidFill>
              <w14:schemeClr w14:val="tx1"/>
            </w14:solidFill>
          </w14:textFill>
        </w:rPr>
        <w:t>月</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5</w:t>
      </w:r>
      <w:r>
        <w:rPr>
          <w:rFonts w:hint="eastAsia" w:ascii="仿宋_GB2312" w:hAnsi="仿宋_GB2312" w:eastAsia="仿宋_GB2312" w:cs="仿宋_GB2312"/>
          <w:color w:val="000000" w:themeColor="text1"/>
          <w:sz w:val="28"/>
          <w:szCs w:val="28"/>
          <w:highlight w:val="none"/>
          <w14:textFill>
            <w14:solidFill>
              <w14:schemeClr w14:val="tx1"/>
            </w14:solidFill>
          </w14:textFill>
        </w:rPr>
        <w:t>日下午</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5</w:t>
      </w:r>
      <w:r>
        <w:rPr>
          <w:rFonts w:hint="eastAsia" w:ascii="仿宋_GB2312" w:hAnsi="仿宋_GB2312" w:eastAsia="仿宋_GB2312" w:cs="仿宋_GB2312"/>
          <w:color w:val="000000" w:themeColor="text1"/>
          <w:sz w:val="28"/>
          <w:szCs w:val="28"/>
          <w:highlight w:val="none"/>
          <w14:textFill>
            <w14:solidFill>
              <w14:schemeClr w14:val="tx1"/>
            </w14:solidFill>
          </w14:textFill>
        </w:rPr>
        <w:t>点</w:t>
      </w:r>
      <w:r>
        <w:rPr>
          <w:rFonts w:hint="eastAsia" w:ascii="仿宋_GB2312" w:hAnsi="仿宋_GB2312" w:eastAsia="仿宋_GB2312" w:cs="仿宋_GB2312"/>
          <w:color w:val="000000" w:themeColor="text1"/>
          <w:sz w:val="28"/>
          <w:szCs w:val="28"/>
          <w14:textFill>
            <w14:solidFill>
              <w14:schemeClr w14:val="tx1"/>
            </w14:solidFill>
          </w14:textFill>
        </w:rPr>
        <w:t>，深圳市龙岗区布吉街道吉华路175号综合楼8</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10</w:t>
      </w:r>
      <w:r>
        <w:rPr>
          <w:rFonts w:hint="eastAsia" w:ascii="仿宋_GB2312" w:hAnsi="仿宋_GB2312" w:eastAsia="仿宋_GB2312" w:cs="仿宋_GB2312"/>
          <w:color w:val="000000" w:themeColor="text1"/>
          <w:sz w:val="28"/>
          <w:szCs w:val="28"/>
          <w14:textFill>
            <w14:solidFill>
              <w14:schemeClr w14:val="tx1"/>
            </w14:solidFill>
          </w14:textFill>
        </w:rPr>
        <w:t>室。</w:t>
      </w:r>
    </w:p>
    <w:p w14:paraId="0C6367C0">
      <w:pPr>
        <w:pStyle w:val="22"/>
        <w:keepNext w:val="0"/>
        <w:keepLines w:val="0"/>
        <w:pageBreakBefore w:val="0"/>
        <w:kinsoku/>
        <w:wordWrap/>
        <w:overflowPunct/>
        <w:topLinePunct w:val="0"/>
        <w:autoSpaceDE/>
        <w:autoSpaceDN/>
        <w:bidi w:val="0"/>
        <w:adjustRightInd/>
        <w:snapToGrid/>
        <w:spacing w:line="560" w:lineRule="exact"/>
        <w:ind w:firstLine="560"/>
        <w:jc w:val="left"/>
        <w:textAlignment w:val="auto"/>
        <w:rPr>
          <w:rFonts w:hint="eastAsia" w:ascii="黑体" w:hAnsi="黑体" w:eastAsia="黑体" w:cs="黑体"/>
          <w:sz w:val="28"/>
          <w:szCs w:val="28"/>
        </w:rPr>
      </w:pPr>
      <w:r>
        <w:rPr>
          <w:rFonts w:hint="eastAsia" w:ascii="黑体" w:hAnsi="黑体" w:eastAsia="黑体" w:cs="黑体"/>
          <w:sz w:val="28"/>
          <w:szCs w:val="28"/>
        </w:rPr>
        <w:t>七、递交投标文件及开标时间及地点：</w:t>
      </w:r>
      <w:r>
        <w:rPr>
          <w:rFonts w:hint="eastAsia" w:ascii="仿宋_GB2312" w:hAnsi="仿宋_GB2312" w:eastAsia="仿宋_GB2312" w:cs="仿宋_GB2312"/>
          <w:color w:val="000000" w:themeColor="text1"/>
          <w:sz w:val="28"/>
          <w:szCs w:val="28"/>
          <w:highlight w:val="none"/>
          <w14:textFill>
            <w14:solidFill>
              <w14:schemeClr w14:val="tx1"/>
            </w14:solidFill>
          </w14:textFill>
        </w:rPr>
        <w:t>202</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6</w:t>
      </w:r>
      <w:r>
        <w:rPr>
          <w:rFonts w:hint="eastAsia" w:ascii="仿宋_GB2312" w:hAnsi="仿宋_GB2312" w:eastAsia="仿宋_GB2312" w:cs="仿宋_GB2312"/>
          <w:color w:val="000000" w:themeColor="text1"/>
          <w:sz w:val="28"/>
          <w:szCs w:val="28"/>
          <w:highlight w:val="none"/>
          <w14:textFill>
            <w14:solidFill>
              <w14:schemeClr w14:val="tx1"/>
            </w14:solidFill>
          </w14:textFill>
        </w:rPr>
        <w:t>年</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6</w:t>
      </w:r>
      <w:r>
        <w:rPr>
          <w:rFonts w:hint="eastAsia" w:ascii="仿宋_GB2312" w:hAnsi="仿宋_GB2312" w:eastAsia="仿宋_GB2312" w:cs="仿宋_GB2312"/>
          <w:color w:val="000000" w:themeColor="text1"/>
          <w:sz w:val="28"/>
          <w:szCs w:val="28"/>
          <w:highlight w:val="none"/>
          <w14:textFill>
            <w14:solidFill>
              <w14:schemeClr w14:val="tx1"/>
            </w14:solidFill>
          </w14:textFill>
        </w:rPr>
        <w:t>月</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8</w:t>
      </w:r>
      <w:r>
        <w:rPr>
          <w:rFonts w:hint="eastAsia" w:ascii="仿宋_GB2312" w:hAnsi="仿宋_GB2312" w:eastAsia="仿宋_GB2312" w:cs="仿宋_GB2312"/>
          <w:color w:val="000000" w:themeColor="text1"/>
          <w:sz w:val="28"/>
          <w:szCs w:val="28"/>
          <w:highlight w:val="none"/>
          <w14:textFill>
            <w14:solidFill>
              <w14:schemeClr w14:val="tx1"/>
            </w14:solidFill>
          </w14:textFill>
        </w:rPr>
        <w:t>日下午</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3</w:t>
      </w:r>
      <w:r>
        <w:rPr>
          <w:rFonts w:hint="eastAsia" w:ascii="仿宋_GB2312" w:hAnsi="仿宋_GB2312" w:eastAsia="仿宋_GB2312" w:cs="仿宋_GB2312"/>
          <w:color w:val="000000" w:themeColor="text1"/>
          <w:sz w:val="28"/>
          <w:szCs w:val="28"/>
          <w:highlight w:val="none"/>
          <w14:textFill>
            <w14:solidFill>
              <w14:schemeClr w14:val="tx1"/>
            </w14:solidFill>
          </w14:textFill>
        </w:rPr>
        <w:t>点</w:t>
      </w:r>
      <w:r>
        <w:rPr>
          <w:rFonts w:hint="eastAsia" w:ascii="仿宋_GB2312" w:hAnsi="仿宋_GB2312" w:eastAsia="仿宋_GB2312" w:cs="仿宋_GB2312"/>
          <w:color w:val="000000" w:themeColor="text1"/>
          <w:sz w:val="28"/>
          <w:szCs w:val="28"/>
          <w14:textFill>
            <w14:solidFill>
              <w14:schemeClr w14:val="tx1"/>
            </w14:solidFill>
          </w14:textFill>
        </w:rPr>
        <w:t>，深圳市龙岗区布吉街道吉华路175号综合楼</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1002</w:t>
      </w:r>
      <w:r>
        <w:rPr>
          <w:rFonts w:hint="eastAsia" w:ascii="仿宋_GB2312" w:hAnsi="仿宋_GB2312" w:eastAsia="仿宋_GB2312" w:cs="仿宋_GB2312"/>
          <w:color w:val="000000" w:themeColor="text1"/>
          <w:sz w:val="28"/>
          <w:szCs w:val="28"/>
          <w14:textFill>
            <w14:solidFill>
              <w14:schemeClr w14:val="tx1"/>
            </w14:solidFill>
          </w14:textFill>
        </w:rPr>
        <w:t>室（如有变动，另行通知）。</w:t>
      </w:r>
    </w:p>
    <w:p w14:paraId="65908875">
      <w:pPr>
        <w:pStyle w:val="22"/>
        <w:keepNext w:val="0"/>
        <w:keepLines w:val="0"/>
        <w:pageBreakBefore w:val="0"/>
        <w:kinsoku/>
        <w:wordWrap/>
        <w:overflowPunct/>
        <w:topLinePunct w:val="0"/>
        <w:autoSpaceDE/>
        <w:autoSpaceDN/>
        <w:bidi w:val="0"/>
        <w:adjustRightInd/>
        <w:snapToGrid/>
        <w:spacing w:line="560" w:lineRule="exact"/>
        <w:ind w:firstLine="560"/>
        <w:jc w:val="left"/>
        <w:textAlignment w:val="auto"/>
        <w:rPr>
          <w:rFonts w:hint="eastAsia" w:ascii="黑体" w:hAnsi="黑体" w:eastAsia="黑体" w:cs="黑体"/>
          <w:color w:val="auto"/>
          <w:sz w:val="28"/>
          <w:szCs w:val="28"/>
        </w:rPr>
      </w:pPr>
      <w:r>
        <w:rPr>
          <w:rFonts w:hint="eastAsia" w:ascii="黑体" w:hAnsi="黑体" w:eastAsia="黑体" w:cs="黑体"/>
          <w:sz w:val="28"/>
          <w:szCs w:val="28"/>
        </w:rPr>
        <w:t>八、联系人及联系电话：</w:t>
      </w:r>
      <w:r>
        <w:rPr>
          <w:rFonts w:hint="eastAsia" w:ascii="仿宋_GB2312" w:hAnsi="仿宋_GB2312" w:eastAsia="仿宋_GB2312" w:cs="仿宋_GB2312"/>
          <w:color w:val="auto"/>
          <w:sz w:val="28"/>
          <w:szCs w:val="28"/>
          <w:highlight w:val="none"/>
        </w:rPr>
        <w:t>陈</w:t>
      </w:r>
      <w:r>
        <w:rPr>
          <w:rFonts w:hint="eastAsia" w:ascii="仿宋_GB2312" w:hAnsi="仿宋_GB2312" w:eastAsia="仿宋_GB2312" w:cs="仿宋_GB2312"/>
          <w:color w:val="auto"/>
          <w:sz w:val="28"/>
          <w:szCs w:val="28"/>
          <w:highlight w:val="none"/>
          <w:lang w:val="en-US" w:eastAsia="zh-CN"/>
        </w:rPr>
        <w:t>工</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李工，</w:t>
      </w:r>
      <w:r>
        <w:rPr>
          <w:rFonts w:hint="eastAsia" w:ascii="仿宋_GB2312" w:hAnsi="仿宋_GB2312" w:eastAsia="仿宋_GB2312" w:cs="仿宋_GB2312"/>
          <w:color w:val="auto"/>
          <w:sz w:val="28"/>
          <w:szCs w:val="28"/>
          <w:highlight w:val="none"/>
        </w:rPr>
        <w:t>0755-</w:t>
      </w:r>
      <w:r>
        <w:rPr>
          <w:rFonts w:hint="eastAsia" w:ascii="仿宋_GB2312" w:hAnsi="仿宋_GB2312" w:eastAsia="仿宋_GB2312" w:cs="仿宋_GB2312"/>
          <w:color w:val="auto"/>
          <w:kern w:val="2"/>
          <w:sz w:val="28"/>
          <w:szCs w:val="28"/>
          <w:highlight w:val="none"/>
          <w:lang w:val="en-US" w:eastAsia="zh-CN" w:bidi="ar-SA"/>
        </w:rPr>
        <w:t>28753063-3810</w:t>
      </w:r>
      <w:r>
        <w:rPr>
          <w:rFonts w:hint="eastAsia" w:ascii="仿宋_GB2312" w:hAnsi="仿宋_GB2312" w:eastAsia="仿宋_GB2312" w:cs="仿宋_GB2312"/>
          <w:color w:val="auto"/>
          <w:sz w:val="28"/>
          <w:szCs w:val="28"/>
          <w:highlight w:val="none"/>
        </w:rPr>
        <w:t>。</w:t>
      </w:r>
    </w:p>
    <w:p w14:paraId="7B53A64B">
      <w:pPr>
        <w:pStyle w:val="22"/>
        <w:keepNext w:val="0"/>
        <w:keepLines w:val="0"/>
        <w:pageBreakBefore w:val="0"/>
        <w:kinsoku/>
        <w:wordWrap/>
        <w:overflowPunct/>
        <w:topLinePunct w:val="0"/>
        <w:autoSpaceDE/>
        <w:autoSpaceDN/>
        <w:bidi w:val="0"/>
        <w:adjustRightInd/>
        <w:snapToGrid/>
        <w:spacing w:line="560" w:lineRule="exact"/>
        <w:ind w:firstLine="560"/>
        <w:jc w:val="left"/>
        <w:textAlignment w:val="auto"/>
        <w:rPr>
          <w:rFonts w:hint="eastAsia" w:ascii="黑体" w:hAnsi="黑体" w:eastAsia="黑体" w:cs="黑体"/>
          <w:sz w:val="28"/>
          <w:szCs w:val="28"/>
        </w:rPr>
      </w:pPr>
      <w:r>
        <w:rPr>
          <w:rFonts w:hint="eastAsia" w:ascii="黑体" w:hAnsi="黑体" w:eastAsia="黑体" w:cs="黑体"/>
          <w:sz w:val="28"/>
          <w:szCs w:val="28"/>
        </w:rPr>
        <w:t>九、公告日期：</w:t>
      </w:r>
      <w:r>
        <w:rPr>
          <w:rFonts w:hint="eastAsia" w:ascii="仿宋_GB2312" w:hAnsi="仿宋_GB2312" w:eastAsia="仿宋_GB2312" w:cs="仿宋_GB2312"/>
          <w:color w:val="000000" w:themeColor="text1"/>
          <w:sz w:val="28"/>
          <w:szCs w:val="28"/>
          <w14:textFill>
            <w14:solidFill>
              <w14:schemeClr w14:val="tx1"/>
            </w14:solidFill>
          </w14:textFill>
        </w:rPr>
        <w:t>自公告发布之日起5个工作日。</w:t>
      </w:r>
    </w:p>
    <w:p w14:paraId="36656175">
      <w:pPr>
        <w:pStyle w:val="22"/>
        <w:keepNext w:val="0"/>
        <w:keepLines w:val="0"/>
        <w:pageBreakBefore w:val="0"/>
        <w:kinsoku/>
        <w:wordWrap/>
        <w:overflowPunct/>
        <w:topLinePunct w:val="0"/>
        <w:autoSpaceDE/>
        <w:autoSpaceDN/>
        <w:bidi w:val="0"/>
        <w:adjustRightInd/>
        <w:snapToGrid/>
        <w:spacing w:line="560" w:lineRule="exact"/>
        <w:ind w:firstLine="56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附件：</w:t>
      </w:r>
    </w:p>
    <w:p w14:paraId="09444505">
      <w:pPr>
        <w:pStyle w:val="22"/>
        <w:keepNext w:val="0"/>
        <w:keepLines w:val="0"/>
        <w:pageBreakBefore w:val="0"/>
        <w:kinsoku/>
        <w:wordWrap/>
        <w:overflowPunct/>
        <w:topLinePunct w:val="0"/>
        <w:autoSpaceDE/>
        <w:autoSpaceDN/>
        <w:bidi w:val="0"/>
        <w:adjustRightInd/>
        <w:snapToGrid/>
        <w:spacing w:line="560" w:lineRule="exact"/>
        <w:ind w:firstLine="560" w:firstLineChars="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1.深圳市龙岗区第七人民医院院内公开采购报名表</w:t>
      </w:r>
    </w:p>
    <w:p w14:paraId="30D5DDA3">
      <w:pPr>
        <w:pStyle w:val="22"/>
        <w:keepNext w:val="0"/>
        <w:keepLines w:val="0"/>
        <w:pageBreakBefore w:val="0"/>
        <w:kinsoku/>
        <w:wordWrap/>
        <w:overflowPunct/>
        <w:topLinePunct w:val="0"/>
        <w:autoSpaceDE/>
        <w:autoSpaceDN/>
        <w:bidi w:val="0"/>
        <w:adjustRightInd/>
        <w:snapToGrid/>
        <w:spacing w:line="560" w:lineRule="exact"/>
        <w:ind w:firstLine="560" w:firstLineChars="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2.深圳市龙岗区第七人民医院</w:t>
      </w:r>
      <w:r>
        <w:rPr>
          <w:rFonts w:hint="eastAsia" w:ascii="仿宋_GB2312" w:hAnsi="仿宋_GB2312" w:eastAsia="仿宋_GB2312" w:cs="仿宋_GB2312"/>
          <w:sz w:val="28"/>
          <w:szCs w:val="28"/>
          <w:lang w:eastAsia="zh-CN"/>
        </w:rPr>
        <w:t>2026-2027年度医疗设备计量检测服务项目</w:t>
      </w:r>
      <w:r>
        <w:rPr>
          <w:rFonts w:hint="eastAsia" w:ascii="仿宋_GB2312" w:hAnsi="仿宋_GB2312" w:eastAsia="仿宋_GB2312" w:cs="仿宋_GB2312"/>
          <w:sz w:val="28"/>
          <w:szCs w:val="28"/>
        </w:rPr>
        <w:t>招标文件</w:t>
      </w:r>
    </w:p>
    <w:p w14:paraId="6F68D7EB">
      <w:pPr>
        <w:pStyle w:val="22"/>
        <w:keepNext w:val="0"/>
        <w:keepLines w:val="0"/>
        <w:pageBreakBefore w:val="0"/>
        <w:kinsoku/>
        <w:wordWrap/>
        <w:overflowPunct/>
        <w:topLinePunct w:val="0"/>
        <w:autoSpaceDE/>
        <w:autoSpaceDN/>
        <w:bidi w:val="0"/>
        <w:adjustRightInd/>
        <w:snapToGrid/>
        <w:spacing w:line="560" w:lineRule="exact"/>
        <w:ind w:firstLine="0" w:firstLineChars="0"/>
        <w:textAlignment w:val="auto"/>
        <w:rPr>
          <w:rFonts w:hint="eastAsia" w:ascii="仿宋_GB2312" w:hAnsi="仿宋_GB2312" w:eastAsia="仿宋_GB2312" w:cs="仿宋_GB2312"/>
          <w:sz w:val="28"/>
          <w:szCs w:val="28"/>
        </w:rPr>
      </w:pPr>
    </w:p>
    <w:p w14:paraId="0B235081">
      <w:pPr>
        <w:pStyle w:val="22"/>
        <w:keepNext w:val="0"/>
        <w:keepLines w:val="0"/>
        <w:pageBreakBefore w:val="0"/>
        <w:kinsoku/>
        <w:wordWrap/>
        <w:overflowPunct/>
        <w:topLinePunct w:val="0"/>
        <w:autoSpaceDE/>
        <w:autoSpaceDN/>
        <w:bidi w:val="0"/>
        <w:adjustRightInd/>
        <w:snapToGrid/>
        <w:spacing w:line="560" w:lineRule="exact"/>
        <w:ind w:firstLine="0" w:firstLineChars="0"/>
        <w:textAlignment w:val="auto"/>
        <w:rPr>
          <w:rFonts w:hint="eastAsia" w:ascii="仿宋_GB2312" w:hAnsi="仿宋_GB2312" w:eastAsia="仿宋_GB2312" w:cs="仿宋_GB2312"/>
          <w:sz w:val="28"/>
          <w:szCs w:val="28"/>
        </w:rPr>
      </w:pPr>
    </w:p>
    <w:p w14:paraId="3F82BAB2">
      <w:pPr>
        <w:pStyle w:val="22"/>
        <w:keepNext w:val="0"/>
        <w:keepLines w:val="0"/>
        <w:pageBreakBefore w:val="0"/>
        <w:kinsoku/>
        <w:wordWrap/>
        <w:overflowPunct/>
        <w:topLinePunct w:val="0"/>
        <w:autoSpaceDE/>
        <w:autoSpaceDN/>
        <w:bidi w:val="0"/>
        <w:adjustRightInd/>
        <w:snapToGrid/>
        <w:spacing w:line="560" w:lineRule="exact"/>
        <w:ind w:firstLine="560"/>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深圳市龙岗区第七人民医院</w:t>
      </w:r>
    </w:p>
    <w:p w14:paraId="7C46E3A1">
      <w:pPr>
        <w:pStyle w:val="22"/>
        <w:keepNext w:val="0"/>
        <w:keepLines w:val="0"/>
        <w:pageBreakBefore w:val="0"/>
        <w:kinsoku/>
        <w:wordWrap/>
        <w:overflowPunct/>
        <w:topLinePunct w:val="0"/>
        <w:autoSpaceDE/>
        <w:autoSpaceDN/>
        <w:bidi w:val="0"/>
        <w:adjustRightInd/>
        <w:snapToGrid/>
        <w:spacing w:line="560" w:lineRule="exact"/>
        <w:ind w:firstLine="560"/>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r>
        <w:rPr>
          <w:rFonts w:hint="eastAsia" w:ascii="仿宋_GB2312" w:hAnsi="仿宋_GB2312" w:eastAsia="仿宋_GB2312" w:cs="仿宋_GB2312"/>
          <w:color w:val="FFC000"/>
          <w:sz w:val="28"/>
          <w:szCs w:val="28"/>
        </w:rPr>
        <w:t xml:space="preserve">  </w:t>
      </w:r>
      <w:r>
        <w:rPr>
          <w:rFonts w:hint="eastAsia" w:ascii="仿宋_GB2312" w:hAnsi="仿宋_GB2312" w:eastAsia="仿宋_GB2312" w:cs="仿宋_GB2312"/>
          <w:sz w:val="28"/>
          <w:szCs w:val="28"/>
        </w:rPr>
        <w:t xml:space="preserve">  202</w:t>
      </w: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rPr>
        <w:t>年</w:t>
      </w: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rPr>
        <w:t>月</w:t>
      </w:r>
      <w:r>
        <w:rPr>
          <w:rFonts w:hint="eastAsia" w:ascii="仿宋_GB2312" w:hAnsi="仿宋_GB2312" w:eastAsia="仿宋_GB2312" w:cs="仿宋_GB2312"/>
          <w:sz w:val="28"/>
          <w:szCs w:val="28"/>
          <w:lang w:val="en-US" w:eastAsia="zh-CN"/>
        </w:rPr>
        <w:t>29</w:t>
      </w:r>
      <w:r>
        <w:rPr>
          <w:rFonts w:hint="eastAsia" w:ascii="仿宋_GB2312" w:hAnsi="仿宋_GB2312" w:eastAsia="仿宋_GB2312" w:cs="仿宋_GB2312"/>
          <w:sz w:val="28"/>
          <w:szCs w:val="28"/>
        </w:rPr>
        <w:t>日</w:t>
      </w:r>
    </w:p>
    <w:p w14:paraId="63B7B46B">
      <w:pPr>
        <w:rPr>
          <w:rFonts w:hint="eastAsia" w:ascii="仿宋_GB2312" w:hAnsi="仿宋_GB2312" w:eastAsia="仿宋_GB2312" w:cs="仿宋_GB2312"/>
          <w:sz w:val="28"/>
          <w:szCs w:val="28"/>
        </w:rPr>
      </w:pPr>
    </w:p>
    <w:p w14:paraId="3E025E47">
      <w:pPr>
        <w:pStyle w:val="7"/>
      </w:pPr>
    </w:p>
    <w:p w14:paraId="58EEB776">
      <w:pPr>
        <w:pStyle w:val="7"/>
      </w:pPr>
    </w:p>
    <w:p w14:paraId="3F20066D">
      <w:pPr>
        <w:pStyle w:val="7"/>
      </w:pPr>
    </w:p>
    <w:p w14:paraId="2E1559D9">
      <w:pPr>
        <w:spacing w:line="500" w:lineRule="exact"/>
      </w:pPr>
    </w:p>
    <w:p w14:paraId="53481E46">
      <w:pPr>
        <w:numPr>
          <w:ilvl w:val="0"/>
          <w:numId w:val="1"/>
        </w:numPr>
        <w:spacing w:line="500" w:lineRule="exact"/>
        <w:jc w:val="center"/>
        <w:rPr>
          <w:rFonts w:hint="eastAsia" w:ascii="方正仿宋_GB2312" w:hAnsi="方正仿宋_GB2312" w:eastAsia="方正仿宋_GB2312" w:cs="方正仿宋_GB2312"/>
          <w:b/>
          <w:bCs/>
          <w:sz w:val="44"/>
          <w:szCs w:val="44"/>
        </w:rPr>
      </w:pPr>
      <w:r>
        <w:rPr>
          <w:rFonts w:hint="eastAsia" w:ascii="方正仿宋_GB2312" w:hAnsi="方正仿宋_GB2312" w:eastAsia="方正仿宋_GB2312" w:cs="方正仿宋_GB2312"/>
          <w:b/>
          <w:bCs/>
          <w:sz w:val="44"/>
          <w:szCs w:val="44"/>
        </w:rPr>
        <w:t xml:space="preserve"> 院内公开采购项目需求</w:t>
      </w:r>
    </w:p>
    <w:p w14:paraId="6C3CA6F8">
      <w:pPr>
        <w:pStyle w:val="21"/>
        <w:autoSpaceDE/>
        <w:autoSpaceDN/>
        <w:spacing w:line="500" w:lineRule="exact"/>
        <w:ind w:firstLine="0" w:firstLineChars="0"/>
        <w:rPr>
          <w:rFonts w:hint="eastAsia" w:ascii="方正仿宋_GB18030" w:hAnsi="方正仿宋_GB18030" w:eastAsia="方正仿宋_GB18030" w:cs="方正仿宋_GB18030"/>
          <w:b/>
          <w:bCs/>
          <w:lang w:val="en-US" w:eastAsia="zh-CN"/>
        </w:rPr>
      </w:pPr>
    </w:p>
    <w:p w14:paraId="4707914D">
      <w:pPr>
        <w:pStyle w:val="21"/>
        <w:autoSpaceDE/>
        <w:autoSpaceDN/>
        <w:spacing w:line="500" w:lineRule="exact"/>
        <w:ind w:firstLine="560" w:firstLineChars="200"/>
        <w:rPr>
          <w:rFonts w:hint="eastAsia" w:ascii="黑体" w:hAnsi="黑体" w:eastAsia="黑体" w:cs="黑体"/>
          <w:b w:val="0"/>
          <w:bCs w:val="0"/>
          <w:lang w:val="en-US" w:eastAsia="zh-CN"/>
        </w:rPr>
      </w:pPr>
      <w:r>
        <w:rPr>
          <w:rFonts w:hint="eastAsia" w:ascii="黑体" w:hAnsi="黑体" w:eastAsia="黑体" w:cs="黑体"/>
          <w:b w:val="0"/>
          <w:bCs w:val="0"/>
          <w:lang w:val="en-US" w:eastAsia="zh-CN"/>
        </w:rPr>
        <w:t>一、</w:t>
      </w:r>
      <w:r>
        <w:rPr>
          <w:rFonts w:hint="eastAsia" w:ascii="黑体" w:hAnsi="黑体" w:eastAsia="黑体" w:cs="黑体"/>
          <w:b w:val="0"/>
          <w:bCs w:val="0"/>
        </w:rPr>
        <w:t>项</w:t>
      </w:r>
      <w:r>
        <w:rPr>
          <w:rFonts w:hint="eastAsia" w:ascii="黑体" w:hAnsi="黑体" w:eastAsia="黑体" w:cs="黑体"/>
          <w:b w:val="0"/>
          <w:bCs w:val="0"/>
          <w:kern w:val="0"/>
        </w:rPr>
        <w:t>目概况</w:t>
      </w:r>
    </w:p>
    <w:p w14:paraId="19F7A738">
      <w:pPr>
        <w:pStyle w:val="21"/>
        <w:keepNext w:val="0"/>
        <w:keepLines w:val="0"/>
        <w:pageBreakBefore w:val="0"/>
        <w:widowControl/>
        <w:numPr>
          <w:ilvl w:val="-1"/>
          <w:numId w:val="0"/>
        </w:numPr>
        <w:kinsoku/>
        <w:wordWrap/>
        <w:overflowPunct/>
        <w:topLinePunct w:val="0"/>
        <w:autoSpaceDE/>
        <w:autoSpaceDN/>
        <w:bidi w:val="0"/>
        <w:adjustRightInd/>
        <w:snapToGrid/>
        <w:spacing w:line="500" w:lineRule="exact"/>
        <w:ind w:firstLine="560" w:firstLineChars="200"/>
        <w:textAlignment w:val="auto"/>
        <w:rPr>
          <w:rFonts w:hint="eastAsia" w:ascii="仿宋_GB2312" w:hAnsi="仿宋_GB2312" w:eastAsia="仿宋_GB2312" w:cs="仿宋_GB2312"/>
          <w:b w:val="0"/>
          <w:bCs w:val="0"/>
          <w:color w:val="auto"/>
          <w:kern w:val="0"/>
          <w:lang w:val="en-US" w:eastAsia="zh-CN"/>
        </w:rPr>
      </w:pPr>
      <w:r>
        <w:rPr>
          <w:rFonts w:hint="eastAsia" w:ascii="仿宋_GB2312" w:hAnsi="仿宋_GB2312" w:eastAsia="仿宋_GB2312" w:cs="仿宋_GB2312"/>
          <w:b w:val="0"/>
          <w:bCs w:val="0"/>
          <w:color w:val="auto"/>
          <w:kern w:val="0"/>
          <w:lang w:val="en-US" w:eastAsia="zh-CN"/>
        </w:rPr>
        <w:t>根据《中华人民共和国计量法》、《中华人民共和国计量法实施细则》、广东省实施《中华人民共和国计量法》办法、《广东省医疗卫生计量器具管理办法》等法律法规的相关条款内容，医疗机构需完成医用计量器具的检定及校准。2026年度深圳市龙岗区第七人民医院医用器具检测计划总金额为15万元。</w:t>
      </w:r>
    </w:p>
    <w:p w14:paraId="27F0A7C7">
      <w:pPr>
        <w:pStyle w:val="21"/>
        <w:keepNext w:val="0"/>
        <w:keepLines w:val="0"/>
        <w:pageBreakBefore w:val="0"/>
        <w:widowControl/>
        <w:numPr>
          <w:ilvl w:val="-1"/>
          <w:numId w:val="0"/>
        </w:numPr>
        <w:kinsoku/>
        <w:wordWrap/>
        <w:overflowPunct/>
        <w:topLinePunct w:val="0"/>
        <w:autoSpaceDE/>
        <w:autoSpaceDN/>
        <w:bidi w:val="0"/>
        <w:adjustRightInd/>
        <w:snapToGrid/>
        <w:spacing w:line="500" w:lineRule="exact"/>
        <w:ind w:firstLine="562" w:firstLineChars="200"/>
        <w:textAlignment w:val="auto"/>
        <w:rPr>
          <w:rFonts w:hint="default" w:ascii="仿宋_GB2312" w:hAnsi="仿宋_GB2312" w:eastAsia="仿宋_GB2312" w:cs="仿宋_GB2312"/>
          <w:sz w:val="28"/>
          <w:szCs w:val="28"/>
          <w:lang w:val="en-US" w:eastAsia="zh-CN"/>
        </w:rPr>
      </w:pPr>
      <w:r>
        <w:rPr>
          <w:rFonts w:hint="eastAsia" w:ascii="黑体" w:hAnsi="黑体" w:eastAsia="黑体" w:cs="黑体"/>
          <w:b/>
          <w:bCs/>
          <w:lang w:val="en-US" w:eastAsia="zh-CN"/>
        </w:rPr>
        <w:t>二</w:t>
      </w:r>
      <w:r>
        <w:rPr>
          <w:rFonts w:hint="eastAsia" w:ascii="黑体" w:hAnsi="黑体" w:eastAsia="黑体" w:cs="黑体"/>
          <w:b w:val="0"/>
          <w:bCs w:val="0"/>
        </w:rPr>
        <w:t>、采购组织形式（勾选）：</w:t>
      </w:r>
      <w:r>
        <w:rPr>
          <w:rFonts w:hint="eastAsia" w:ascii="仿宋_GB2312" w:hAnsi="仿宋_GB2312" w:eastAsia="仿宋_GB2312" w:cs="仿宋_GB2312"/>
        </w:rPr>
        <w:t>政府集中采购□、院内集中采购☑、院内委托代理采购□、集团联合采购□、其他□。</w:t>
      </w:r>
    </w:p>
    <w:p w14:paraId="43E0B949">
      <w:pPr>
        <w:pStyle w:val="21"/>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黑体" w:hAnsi="黑体" w:eastAsia="黑体" w:cs="黑体"/>
          <w:b w:val="0"/>
          <w:bCs w:val="0"/>
          <w:kern w:val="0"/>
          <w:sz w:val="28"/>
          <w:szCs w:val="28"/>
          <w:lang w:val="en-US" w:eastAsia="zh-CN"/>
        </w:rPr>
        <w:t>三</w:t>
      </w:r>
      <w:r>
        <w:rPr>
          <w:rFonts w:hint="eastAsia" w:ascii="黑体" w:hAnsi="黑体" w:eastAsia="黑体" w:cs="黑体"/>
          <w:b w:val="0"/>
          <w:bCs w:val="0"/>
          <w:kern w:val="0"/>
          <w:sz w:val="28"/>
          <w:szCs w:val="28"/>
        </w:rPr>
        <w:t>、采购方式（勾选）：</w:t>
      </w:r>
      <w:r>
        <w:rPr>
          <w:rFonts w:hint="eastAsia" w:ascii="仿宋_GB2312" w:hAnsi="仿宋_GB2312" w:eastAsia="仿宋_GB2312" w:cs="仿宋_GB2312"/>
          <w:color w:val="000000" w:themeColor="text1"/>
          <w:sz w:val="28"/>
          <w:szCs w:val="28"/>
          <w14:textFill>
            <w14:solidFill>
              <w14:schemeClr w14:val="tx1"/>
            </w14:solidFill>
          </w14:textFill>
        </w:rPr>
        <w:t>院内招标☑、院内竞价□、院内邀标□、院内询价□、竞争性磋商□、院内直接议价□、其他□。</w:t>
      </w:r>
    </w:p>
    <w:p w14:paraId="73351669">
      <w:pPr>
        <w:keepNext w:val="0"/>
        <w:keepLines w:val="0"/>
        <w:pageBreakBefore w:val="0"/>
        <w:widowControl/>
        <w:kinsoku/>
        <w:wordWrap/>
        <w:overflowPunct/>
        <w:topLinePunct w:val="0"/>
        <w:autoSpaceDE/>
        <w:autoSpaceDN/>
        <w:bidi w:val="0"/>
        <w:adjustRightInd/>
        <w:snapToGrid/>
        <w:spacing w:line="500" w:lineRule="exact"/>
        <w:ind w:firstLine="560" w:firstLineChars="200"/>
        <w:jc w:val="left"/>
        <w:textAlignment w:val="auto"/>
        <w:rPr>
          <w:rFonts w:hint="eastAsia" w:ascii="黑体" w:hAnsi="黑体" w:eastAsia="黑体" w:cs="黑体"/>
          <w:b w:val="0"/>
          <w:bCs w:val="0"/>
          <w:color w:val="000000" w:themeColor="text1"/>
          <w:kern w:val="0"/>
          <w:sz w:val="28"/>
          <w:szCs w:val="28"/>
          <w14:textFill>
            <w14:solidFill>
              <w14:schemeClr w14:val="tx1"/>
            </w14:solidFill>
          </w14:textFill>
        </w:rPr>
      </w:pPr>
      <w:r>
        <w:rPr>
          <w:rFonts w:hint="eastAsia" w:ascii="黑体" w:hAnsi="黑体" w:eastAsia="黑体" w:cs="黑体"/>
          <w:b w:val="0"/>
          <w:bCs w:val="0"/>
          <w:color w:val="000000" w:themeColor="text1"/>
          <w:kern w:val="0"/>
          <w:sz w:val="28"/>
          <w:szCs w:val="28"/>
          <w:lang w:val="en-US" w:eastAsia="zh-CN"/>
          <w14:textFill>
            <w14:solidFill>
              <w14:schemeClr w14:val="tx1"/>
            </w14:solidFill>
          </w14:textFill>
        </w:rPr>
        <w:t>四</w:t>
      </w:r>
      <w:r>
        <w:rPr>
          <w:rFonts w:hint="eastAsia" w:ascii="黑体" w:hAnsi="黑体" w:eastAsia="黑体" w:cs="黑体"/>
          <w:b w:val="0"/>
          <w:bCs w:val="0"/>
          <w:color w:val="000000" w:themeColor="text1"/>
          <w:kern w:val="0"/>
          <w:sz w:val="28"/>
          <w:szCs w:val="28"/>
          <w14:textFill>
            <w14:solidFill>
              <w14:schemeClr w14:val="tx1"/>
            </w14:solidFill>
          </w14:textFill>
        </w:rPr>
        <w:t>、投标人资格要求</w:t>
      </w:r>
    </w:p>
    <w:p w14:paraId="09CB601A">
      <w:pPr>
        <w:keepNext w:val="0"/>
        <w:keepLines w:val="0"/>
        <w:pageBreakBefore w:val="0"/>
        <w:kinsoku/>
        <w:wordWrap/>
        <w:overflowPunct/>
        <w:topLinePunct w:val="0"/>
        <w:autoSpaceDE/>
        <w:autoSpaceDN/>
        <w:bidi w:val="0"/>
        <w:adjustRightInd/>
        <w:spacing w:line="500" w:lineRule="exact"/>
        <w:ind w:firstLine="560" w:firstLineChars="20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1.满足《中华人民共和国政府采购法》第二十二条规定；</w:t>
      </w:r>
    </w:p>
    <w:p w14:paraId="222CBDE3">
      <w:pPr>
        <w:keepNext w:val="0"/>
        <w:keepLines w:val="0"/>
        <w:pageBreakBefore w:val="0"/>
        <w:kinsoku/>
        <w:wordWrap/>
        <w:overflowPunct/>
        <w:topLinePunct w:val="0"/>
        <w:autoSpaceDE/>
        <w:autoSpaceDN/>
        <w:bidi w:val="0"/>
        <w:adjustRightInd/>
        <w:spacing w:line="500" w:lineRule="exact"/>
        <w:ind w:firstLine="560" w:firstLineChars="200"/>
        <w:jc w:val="left"/>
        <w:textAlignment w:val="auto"/>
        <w:rPr>
          <w:rFonts w:hint="eastAsia" w:ascii="仿宋_GB2312" w:hAnsi="仿宋_GB2312" w:eastAsia="仿宋_GB2312" w:cs="仿宋_GB2312"/>
          <w:b w:val="0"/>
          <w:bCs w:val="0"/>
          <w:color w:val="auto"/>
          <w:sz w:val="28"/>
          <w:szCs w:val="28"/>
          <w:highlight w:val="yellow"/>
          <w:lang w:val="en-US" w:eastAsia="zh-CN"/>
        </w:rPr>
      </w:pPr>
      <w:r>
        <w:rPr>
          <w:rFonts w:hint="eastAsia" w:ascii="仿宋_GB2312" w:hAnsi="仿宋_GB2312" w:eastAsia="仿宋_GB2312" w:cs="仿宋_GB2312"/>
          <w:sz w:val="28"/>
          <w:szCs w:val="28"/>
        </w:rPr>
        <w:t>2.落实政府</w:t>
      </w:r>
      <w:r>
        <w:rPr>
          <w:rFonts w:hint="eastAsia" w:ascii="仿宋_GB2312" w:hAnsi="仿宋_GB2312" w:eastAsia="仿宋_GB2312" w:cs="仿宋_GB2312"/>
          <w:color w:val="auto"/>
          <w:sz w:val="28"/>
          <w:szCs w:val="28"/>
        </w:rPr>
        <w:t>采购政策需满足的资格要求</w:t>
      </w:r>
      <w:r>
        <w:rPr>
          <w:rFonts w:hint="eastAsia" w:ascii="仿宋_GB2312" w:hAnsi="仿宋_GB2312" w:eastAsia="仿宋_GB2312" w:cs="仿宋_GB2312"/>
          <w:b w:val="0"/>
          <w:bCs w:val="0"/>
          <w:color w:val="auto"/>
          <w:sz w:val="28"/>
          <w:szCs w:val="28"/>
          <w:lang w:val="en-US" w:eastAsia="zh-CN"/>
        </w:rPr>
        <w:t>；</w:t>
      </w:r>
    </w:p>
    <w:p w14:paraId="365BFE02">
      <w:pPr>
        <w:keepNext w:val="0"/>
        <w:keepLines w:val="0"/>
        <w:pageBreakBefore w:val="0"/>
        <w:kinsoku/>
        <w:wordWrap/>
        <w:overflowPunct/>
        <w:topLinePunct w:val="0"/>
        <w:autoSpaceDE/>
        <w:autoSpaceDN/>
        <w:bidi w:val="0"/>
        <w:adjustRightInd/>
        <w:spacing w:line="500" w:lineRule="exact"/>
        <w:ind w:firstLine="560" w:firstLineChars="20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3.本项目的特定资格要求：</w:t>
      </w:r>
    </w:p>
    <w:p w14:paraId="1F908DA5">
      <w:pPr>
        <w:keepNext w:val="0"/>
        <w:keepLines w:val="0"/>
        <w:pageBreakBefore w:val="0"/>
        <w:kinsoku/>
        <w:wordWrap/>
        <w:overflowPunct/>
        <w:topLinePunct w:val="0"/>
        <w:autoSpaceDE/>
        <w:autoSpaceDN/>
        <w:bidi w:val="0"/>
        <w:adjustRightInd/>
        <w:spacing w:line="500" w:lineRule="exact"/>
        <w:ind w:firstLine="560"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具有独立法人资格或具有独立承担民事责任能力的其他组织（提供营业执照或事业单位法人证书等证明资料扫描件；如果参与投标的供应商为分公司则须提供分公司营业执照、其所属集团（或总公司）等具有独立法人资格的组织出具的授权函或承诺书，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w:t>
      </w:r>
    </w:p>
    <w:p w14:paraId="208B94CE">
      <w:pPr>
        <w:keepNext w:val="0"/>
        <w:keepLines w:val="0"/>
        <w:pageBreakBefore w:val="0"/>
        <w:kinsoku/>
        <w:wordWrap/>
        <w:overflowPunct/>
        <w:topLinePunct w:val="0"/>
        <w:autoSpaceDE/>
        <w:autoSpaceDN/>
        <w:bidi w:val="0"/>
        <w:adjustRightInd/>
        <w:spacing w:line="500" w:lineRule="exact"/>
        <w:ind w:firstLine="560"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（2）本项目不接受联合体投标（由供应商在《投标及履约承诺函》中作出声明），不接受供应商选用进口产品参与投标。</w:t>
      </w:r>
    </w:p>
    <w:p w14:paraId="11553FF1">
      <w:pPr>
        <w:keepNext w:val="0"/>
        <w:keepLines w:val="0"/>
        <w:pageBreakBefore w:val="0"/>
        <w:kinsoku/>
        <w:wordWrap/>
        <w:overflowPunct/>
        <w:topLinePunct w:val="0"/>
        <w:autoSpaceDE/>
        <w:autoSpaceDN/>
        <w:bidi w:val="0"/>
        <w:adjustRightInd/>
        <w:spacing w:line="500" w:lineRule="exact"/>
        <w:ind w:firstLine="560"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（3）参与本项目政府采购活动时不存在被有关部门禁止参与政府采购活动且在有效期内的情况（由供应商在《投标及履约承诺函》中作出声明）。</w:t>
      </w:r>
    </w:p>
    <w:p w14:paraId="7FF73E94">
      <w:pPr>
        <w:keepNext w:val="0"/>
        <w:keepLines w:val="0"/>
        <w:pageBreakBefore w:val="0"/>
        <w:kinsoku/>
        <w:wordWrap/>
        <w:overflowPunct/>
        <w:topLinePunct w:val="0"/>
        <w:autoSpaceDE/>
        <w:autoSpaceDN/>
        <w:bidi w:val="0"/>
        <w:adjustRightInd/>
        <w:spacing w:line="500" w:lineRule="exact"/>
        <w:ind w:firstLine="560"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（4）具备《中华人民共和国政府采购法》第二十二条第一款的条件（由供应商在《投标及履约承诺函》中作出声明）。</w:t>
      </w:r>
    </w:p>
    <w:p w14:paraId="7F770D2D">
      <w:pPr>
        <w:keepNext w:val="0"/>
        <w:keepLines w:val="0"/>
        <w:pageBreakBefore w:val="0"/>
        <w:kinsoku/>
        <w:wordWrap/>
        <w:overflowPunct/>
        <w:topLinePunct w:val="0"/>
        <w:autoSpaceDE/>
        <w:autoSpaceDN/>
        <w:bidi w:val="0"/>
        <w:adjustRightInd/>
        <w:spacing w:line="500" w:lineRule="exact"/>
        <w:ind w:firstLine="560"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（5）未被列入失信被执行人、重大税收违法案件当事人名单、政府采购严重违法失信行为记录名单（由供应商在《投标及履约承诺函》中作出声明）。</w:t>
      </w:r>
    </w:p>
    <w:p w14:paraId="0117A368">
      <w:pPr>
        <w:keepNext w:val="0"/>
        <w:keepLines w:val="0"/>
        <w:pageBreakBefore w:val="0"/>
        <w:kinsoku/>
        <w:wordWrap/>
        <w:overflowPunct/>
        <w:topLinePunct w:val="0"/>
        <w:autoSpaceDE/>
        <w:autoSpaceDN/>
        <w:bidi w:val="0"/>
        <w:adjustRightInd/>
        <w:spacing w:line="500" w:lineRule="exact"/>
        <w:ind w:firstLine="560"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（6）不存在《深圳市财政局政府采购供应商信用信息管理办法》（深财规〔2023〕3号）列明的严重违法失信行为（由供应商在《投标及履约承诺函》中作出声明）。</w:t>
      </w:r>
    </w:p>
    <w:p w14:paraId="007FA03A">
      <w:pPr>
        <w:keepNext w:val="0"/>
        <w:keepLines w:val="0"/>
        <w:pageBreakBefore w:val="0"/>
        <w:kinsoku/>
        <w:wordWrap/>
        <w:overflowPunct/>
        <w:topLinePunct w:val="0"/>
        <w:autoSpaceDE/>
        <w:autoSpaceDN/>
        <w:bidi w:val="0"/>
        <w:adjustRightInd/>
        <w:spacing w:line="500" w:lineRule="exact"/>
        <w:ind w:firstLine="560"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（7）为采购项目提供整体设计、规范编制或者项目管理、监理、检测等服务的供应商，不得再参加该采购项目的其他采购活动（由供应商在《投标及履约承诺函》中作出声明）。</w:t>
      </w:r>
    </w:p>
    <w:p w14:paraId="2899FA7B">
      <w:pPr>
        <w:keepNext w:val="0"/>
        <w:keepLines w:val="0"/>
        <w:pageBreakBefore w:val="0"/>
        <w:kinsoku/>
        <w:wordWrap/>
        <w:overflowPunct/>
        <w:topLinePunct w:val="0"/>
        <w:autoSpaceDE/>
        <w:autoSpaceDN/>
        <w:bidi w:val="0"/>
        <w:adjustRightInd/>
        <w:spacing w:line="500" w:lineRule="exact"/>
        <w:ind w:firstLine="560"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8）不同供应商的法定代表人、主要经营负责人、项目投标授权代表人、项目负责人、主要技术人员不得为同一人、属于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w:t>
      </w:r>
    </w:p>
    <w:p w14:paraId="7BF33E6F">
      <w:pPr>
        <w:keepNext w:val="0"/>
        <w:keepLines w:val="0"/>
        <w:pageBreakBefore w:val="0"/>
        <w:kinsoku/>
        <w:wordWrap/>
        <w:overflowPunct/>
        <w:topLinePunct w:val="0"/>
        <w:autoSpaceDE/>
        <w:autoSpaceDN/>
        <w:bidi w:val="0"/>
        <w:adjustRightInd/>
        <w:spacing w:line="500" w:lineRule="exact"/>
        <w:ind w:firstLine="560"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（9）法人参加的须提供法定代表人资格证明书、个人身份证复印件及近期社保缴纳证明；非法人参加的须提供法定代表人身份证复印件、授权书、个人身份证复印件及近期的社保缴纳证明；</w:t>
      </w:r>
    </w:p>
    <w:p w14:paraId="40E5C952">
      <w:pPr>
        <w:keepNext w:val="0"/>
        <w:keepLines w:val="0"/>
        <w:pageBreakBefore w:val="0"/>
        <w:kinsoku/>
        <w:wordWrap/>
        <w:overflowPunct/>
        <w:topLinePunct w:val="0"/>
        <w:autoSpaceDE/>
        <w:autoSpaceDN/>
        <w:bidi w:val="0"/>
        <w:adjustRightInd/>
        <w:spacing w:line="500" w:lineRule="exact"/>
        <w:ind w:firstLine="560"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（10）投标供应商须具有有效期内的检验检测机构资质认定证书（CMA）（提供有效证书扫描件）</w:t>
      </w:r>
    </w:p>
    <w:p w14:paraId="4ED8C3E4">
      <w:pPr>
        <w:keepNext w:val="0"/>
        <w:keepLines w:val="0"/>
        <w:pageBreakBefore w:val="0"/>
        <w:widowControl/>
        <w:numPr>
          <w:ilvl w:val="-1"/>
          <w:numId w:val="0"/>
        </w:numPr>
        <w:kinsoku/>
        <w:wordWrap/>
        <w:overflowPunct/>
        <w:topLinePunct w:val="0"/>
        <w:autoSpaceDE/>
        <w:autoSpaceDN/>
        <w:bidi w:val="0"/>
        <w:adjustRightInd/>
        <w:snapToGrid/>
        <w:spacing w:line="500" w:lineRule="exact"/>
        <w:ind w:firstLine="560" w:firstLineChars="200"/>
        <w:jc w:val="left"/>
        <w:textAlignment w:val="auto"/>
        <w:rPr>
          <w:rFonts w:hint="eastAsia" w:ascii="黑体" w:hAnsi="黑体" w:eastAsia="黑体" w:cs="黑体"/>
          <w:color w:val="000000" w:themeColor="text1"/>
          <w:kern w:val="0"/>
          <w:sz w:val="28"/>
          <w:szCs w:val="28"/>
          <w:lang w:val="en-US" w:eastAsia="zh-CN" w:bidi="ar-SA"/>
          <w14:textFill>
            <w14:solidFill>
              <w14:schemeClr w14:val="tx1"/>
            </w14:solidFill>
          </w14:textFill>
        </w:rPr>
      </w:pPr>
      <w:r>
        <w:rPr>
          <w:rFonts w:hint="eastAsia" w:ascii="黑体" w:hAnsi="黑体" w:eastAsia="黑体" w:cs="黑体"/>
          <w:b w:val="0"/>
          <w:bCs w:val="0"/>
          <w:color w:val="000000" w:themeColor="text1"/>
          <w:kern w:val="0"/>
          <w:sz w:val="28"/>
          <w:szCs w:val="28"/>
          <w:lang w:val="en-US" w:eastAsia="zh-CN"/>
          <w14:textFill>
            <w14:solidFill>
              <w14:schemeClr w14:val="tx1"/>
            </w14:solidFill>
          </w14:textFill>
        </w:rPr>
        <w:t>五、</w:t>
      </w:r>
      <w:r>
        <w:rPr>
          <w:rFonts w:hint="eastAsia" w:ascii="黑体" w:hAnsi="黑体" w:eastAsia="黑体" w:cs="黑体"/>
          <w:color w:val="000000" w:themeColor="text1"/>
          <w:kern w:val="0"/>
          <w:sz w:val="28"/>
          <w:szCs w:val="28"/>
          <w:lang w:val="en-US" w:eastAsia="zh-CN" w:bidi="ar-SA"/>
          <w14:textFill>
            <w14:solidFill>
              <w14:schemeClr w14:val="tx1"/>
            </w14:solidFill>
          </w14:textFill>
        </w:rPr>
        <w:t>服务清单和需求</w:t>
      </w:r>
    </w:p>
    <w:tbl>
      <w:tblPr>
        <w:tblStyle w:val="15"/>
        <w:tblW w:w="95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17"/>
        <w:gridCol w:w="2690"/>
        <w:gridCol w:w="2295"/>
        <w:gridCol w:w="1560"/>
        <w:gridCol w:w="2168"/>
      </w:tblGrid>
      <w:tr w14:paraId="2D2ED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blHeader/>
          <w:jc w:val="center"/>
        </w:trPr>
        <w:tc>
          <w:tcPr>
            <w:tcW w:w="817" w:type="dxa"/>
            <w:shd w:val="clear" w:color="auto" w:fill="auto"/>
            <w:noWrap/>
            <w:vAlign w:val="center"/>
          </w:tcPr>
          <w:p w14:paraId="0CBC2C87">
            <w:pPr>
              <w:keepNext/>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b/>
                <w:bCs/>
                <w:i w:val="0"/>
                <w:iCs w:val="0"/>
                <w:color w:val="000000"/>
                <w:kern w:val="2"/>
                <w:sz w:val="24"/>
                <w:szCs w:val="24"/>
                <w:u w:val="none"/>
                <w:lang w:val="en-US" w:eastAsia="zh-CN" w:bidi="ar-SA"/>
              </w:rPr>
            </w:pPr>
            <w:r>
              <w:rPr>
                <w:rFonts w:hint="eastAsia" w:ascii="微软雅黑" w:hAnsi="微软雅黑" w:eastAsia="微软雅黑" w:cs="微软雅黑"/>
                <w:b/>
                <w:bCs/>
                <w:i w:val="0"/>
                <w:iCs w:val="0"/>
                <w:color w:val="000000"/>
                <w:kern w:val="0"/>
                <w:sz w:val="24"/>
                <w:szCs w:val="24"/>
                <w:u w:val="none"/>
                <w:lang w:val="en-US" w:eastAsia="zh-CN" w:bidi="ar"/>
              </w:rPr>
              <w:t>序号</w:t>
            </w:r>
          </w:p>
        </w:tc>
        <w:tc>
          <w:tcPr>
            <w:tcW w:w="2690" w:type="dxa"/>
            <w:shd w:val="clear" w:color="auto" w:fill="auto"/>
            <w:noWrap/>
            <w:vAlign w:val="center"/>
          </w:tcPr>
          <w:p w14:paraId="65529E89">
            <w:pPr>
              <w:keepNext/>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b/>
                <w:bCs/>
                <w:i w:val="0"/>
                <w:iCs w:val="0"/>
                <w:color w:val="000000"/>
                <w:kern w:val="2"/>
                <w:sz w:val="24"/>
                <w:szCs w:val="24"/>
                <w:u w:val="none"/>
                <w:lang w:val="en-US" w:eastAsia="zh-CN" w:bidi="ar-SA"/>
              </w:rPr>
            </w:pPr>
            <w:r>
              <w:rPr>
                <w:rFonts w:hint="eastAsia" w:ascii="微软雅黑" w:hAnsi="微软雅黑" w:eastAsia="微软雅黑" w:cs="微软雅黑"/>
                <w:b/>
                <w:bCs/>
                <w:i w:val="0"/>
                <w:iCs w:val="0"/>
                <w:color w:val="000000"/>
                <w:kern w:val="0"/>
                <w:sz w:val="24"/>
                <w:szCs w:val="24"/>
                <w:u w:val="none"/>
                <w:lang w:val="en-US" w:eastAsia="zh-CN" w:bidi="ar"/>
              </w:rPr>
              <w:t>检定/校准项目</w:t>
            </w:r>
          </w:p>
        </w:tc>
        <w:tc>
          <w:tcPr>
            <w:tcW w:w="2295" w:type="dxa"/>
            <w:shd w:val="clear" w:color="auto" w:fill="auto"/>
            <w:noWrap/>
            <w:vAlign w:val="center"/>
          </w:tcPr>
          <w:p w14:paraId="1BC61938">
            <w:pPr>
              <w:keepNext/>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b/>
                <w:bCs/>
                <w:i w:val="0"/>
                <w:iCs w:val="0"/>
                <w:color w:val="000000"/>
                <w:kern w:val="2"/>
                <w:sz w:val="24"/>
                <w:szCs w:val="24"/>
                <w:u w:val="none"/>
                <w:lang w:val="en-US" w:eastAsia="zh-CN" w:bidi="ar-SA"/>
              </w:rPr>
            </w:pPr>
            <w:r>
              <w:rPr>
                <w:rFonts w:hint="eastAsia" w:ascii="微软雅黑" w:hAnsi="微软雅黑" w:eastAsia="微软雅黑" w:cs="微软雅黑"/>
                <w:b/>
                <w:bCs/>
                <w:i w:val="0"/>
                <w:iCs w:val="0"/>
                <w:color w:val="000000"/>
                <w:kern w:val="0"/>
                <w:sz w:val="24"/>
                <w:szCs w:val="24"/>
                <w:u w:val="none"/>
                <w:lang w:val="en-US" w:eastAsia="zh-CN" w:bidi="ar"/>
              </w:rPr>
              <w:t>证书类型要求</w:t>
            </w:r>
          </w:p>
        </w:tc>
        <w:tc>
          <w:tcPr>
            <w:tcW w:w="1560" w:type="dxa"/>
            <w:shd w:val="clear" w:color="auto" w:fill="auto"/>
            <w:noWrap/>
            <w:vAlign w:val="center"/>
          </w:tcPr>
          <w:p w14:paraId="4D6A8E4B">
            <w:pPr>
              <w:keepNext/>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b/>
                <w:bCs/>
                <w:i w:val="0"/>
                <w:iCs w:val="0"/>
                <w:color w:val="000000"/>
                <w:kern w:val="2"/>
                <w:sz w:val="24"/>
                <w:szCs w:val="24"/>
                <w:u w:val="none"/>
                <w:lang w:val="en-US" w:eastAsia="zh-CN" w:bidi="ar-SA"/>
              </w:rPr>
            </w:pPr>
            <w:r>
              <w:rPr>
                <w:rFonts w:hint="eastAsia" w:ascii="微软雅黑" w:hAnsi="微软雅黑" w:eastAsia="微软雅黑" w:cs="微软雅黑"/>
                <w:b/>
                <w:bCs/>
                <w:i w:val="0"/>
                <w:iCs w:val="0"/>
                <w:color w:val="000000"/>
                <w:kern w:val="0"/>
                <w:sz w:val="24"/>
                <w:szCs w:val="24"/>
                <w:u w:val="none"/>
                <w:lang w:val="en-US" w:eastAsia="zh-CN" w:bidi="ar"/>
              </w:rPr>
              <w:t>计量检定/校准费用最高限价（元/项）</w:t>
            </w:r>
          </w:p>
        </w:tc>
        <w:tc>
          <w:tcPr>
            <w:tcW w:w="2168" w:type="dxa"/>
            <w:shd w:val="clear" w:color="auto" w:fill="auto"/>
            <w:noWrap/>
            <w:vAlign w:val="center"/>
          </w:tcPr>
          <w:p w14:paraId="7E56231F">
            <w:pPr>
              <w:keepNext/>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b/>
                <w:bCs/>
                <w:i w:val="0"/>
                <w:iCs w:val="0"/>
                <w:color w:val="000000"/>
                <w:kern w:val="2"/>
                <w:sz w:val="24"/>
                <w:szCs w:val="24"/>
                <w:u w:val="none"/>
                <w:lang w:val="en-US" w:eastAsia="zh-CN" w:bidi="ar-SA"/>
              </w:rPr>
            </w:pPr>
            <w:r>
              <w:rPr>
                <w:rFonts w:hint="eastAsia" w:ascii="微软雅黑" w:hAnsi="微软雅黑" w:eastAsia="微软雅黑" w:cs="微软雅黑"/>
                <w:b/>
                <w:bCs/>
                <w:i w:val="0"/>
                <w:iCs w:val="0"/>
                <w:color w:val="000000"/>
                <w:kern w:val="0"/>
                <w:sz w:val="24"/>
                <w:szCs w:val="24"/>
                <w:u w:val="none"/>
                <w:lang w:val="en-US" w:eastAsia="zh-CN" w:bidi="ar"/>
              </w:rPr>
              <w:t>备注</w:t>
            </w:r>
          </w:p>
        </w:tc>
      </w:tr>
      <w:tr w14:paraId="5A141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817" w:type="dxa"/>
            <w:shd w:val="clear" w:color="auto" w:fill="auto"/>
            <w:vAlign w:val="center"/>
          </w:tcPr>
          <w:p w14:paraId="319E42DA">
            <w:pPr>
              <w:keepNext/>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1</w:t>
            </w:r>
          </w:p>
        </w:tc>
        <w:tc>
          <w:tcPr>
            <w:tcW w:w="2690" w:type="dxa"/>
            <w:shd w:val="clear" w:color="auto" w:fill="auto"/>
            <w:vAlign w:val="center"/>
          </w:tcPr>
          <w:p w14:paraId="16E31401">
            <w:pPr>
              <w:keepNext/>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（DR）医用数字摄影DR系统X射线辐射源）</w:t>
            </w:r>
          </w:p>
        </w:tc>
        <w:tc>
          <w:tcPr>
            <w:tcW w:w="2295" w:type="dxa"/>
            <w:shd w:val="clear" w:color="auto" w:fill="auto"/>
            <w:vAlign w:val="center"/>
          </w:tcPr>
          <w:p w14:paraId="014D27FE">
            <w:pPr>
              <w:keepNext/>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强制检定证书</w:t>
            </w:r>
          </w:p>
        </w:tc>
        <w:tc>
          <w:tcPr>
            <w:tcW w:w="1560" w:type="dxa"/>
            <w:shd w:val="clear" w:color="auto" w:fill="auto"/>
            <w:vAlign w:val="center"/>
          </w:tcPr>
          <w:p w14:paraId="681C66DA">
            <w:pPr>
              <w:keepNext/>
              <w:keepLines w:val="0"/>
              <w:widowControl/>
              <w:suppressLineNumbers w:val="0"/>
              <w:snapToGrid w:val="0"/>
              <w:jc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color w:val="000000"/>
                <w:kern w:val="0"/>
                <w:sz w:val="24"/>
                <w:szCs w:val="20"/>
                <w:lang w:val="en-US" w:eastAsia="zh-CN" w:bidi="ar"/>
              </w:rPr>
              <w:t>/</w:t>
            </w:r>
          </w:p>
        </w:tc>
        <w:tc>
          <w:tcPr>
            <w:tcW w:w="2168" w:type="dxa"/>
            <w:vMerge w:val="restart"/>
            <w:shd w:val="clear" w:color="auto" w:fill="auto"/>
            <w:vAlign w:val="center"/>
          </w:tcPr>
          <w:p w14:paraId="53F28EE6">
            <w:pPr>
              <w:keepNext/>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sz w:val="24"/>
                <w:lang w:val="en-US" w:eastAsia="zh-CN"/>
              </w:rPr>
            </w:pPr>
            <w:r>
              <w:rPr>
                <w:rFonts w:hint="eastAsia" w:ascii="微软雅黑" w:hAnsi="微软雅黑" w:eastAsia="微软雅黑" w:cs="微软雅黑"/>
                <w:i w:val="0"/>
                <w:iCs w:val="0"/>
                <w:color w:val="000000"/>
                <w:kern w:val="0"/>
                <w:sz w:val="24"/>
                <w:szCs w:val="24"/>
                <w:u w:val="none"/>
                <w:lang w:val="en-US" w:eastAsia="zh-CN" w:bidi="ar"/>
              </w:rPr>
              <w:t>依据国家强检目录规定，属于免费检测项目</w:t>
            </w:r>
          </w:p>
        </w:tc>
      </w:tr>
      <w:tr w14:paraId="7C728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blHeader/>
          <w:jc w:val="center"/>
        </w:trPr>
        <w:tc>
          <w:tcPr>
            <w:tcW w:w="817" w:type="dxa"/>
            <w:shd w:val="clear" w:color="auto" w:fill="auto"/>
            <w:vAlign w:val="center"/>
          </w:tcPr>
          <w:p w14:paraId="79FB73D6">
            <w:pPr>
              <w:keepNext/>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2</w:t>
            </w:r>
          </w:p>
        </w:tc>
        <w:tc>
          <w:tcPr>
            <w:tcW w:w="2690" w:type="dxa"/>
            <w:shd w:val="clear" w:color="auto" w:fill="auto"/>
            <w:vAlign w:val="center"/>
          </w:tcPr>
          <w:p w14:paraId="2B0D66F6">
            <w:pPr>
              <w:keepNext/>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（口腔CT）医用诊断X射线辐射源</w:t>
            </w:r>
          </w:p>
        </w:tc>
        <w:tc>
          <w:tcPr>
            <w:tcW w:w="2295" w:type="dxa"/>
            <w:shd w:val="clear" w:color="auto" w:fill="auto"/>
            <w:vAlign w:val="center"/>
          </w:tcPr>
          <w:p w14:paraId="0514114A">
            <w:pPr>
              <w:keepNext/>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强制检定证书</w:t>
            </w:r>
          </w:p>
        </w:tc>
        <w:tc>
          <w:tcPr>
            <w:tcW w:w="1560" w:type="dxa"/>
            <w:shd w:val="clear" w:color="auto" w:fill="auto"/>
            <w:vAlign w:val="center"/>
          </w:tcPr>
          <w:p w14:paraId="3551D583">
            <w:pPr>
              <w:keepNext/>
              <w:keepLines w:val="0"/>
              <w:widowControl/>
              <w:suppressLineNumbers w:val="0"/>
              <w:snapToGrid w:val="0"/>
              <w:jc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color w:val="000000"/>
                <w:kern w:val="0"/>
                <w:sz w:val="24"/>
                <w:szCs w:val="20"/>
                <w:lang w:val="en-US" w:eastAsia="zh-CN" w:bidi="ar"/>
              </w:rPr>
              <w:t>/</w:t>
            </w:r>
          </w:p>
        </w:tc>
        <w:tc>
          <w:tcPr>
            <w:tcW w:w="2168" w:type="dxa"/>
            <w:vMerge w:val="continue"/>
            <w:shd w:val="clear" w:color="auto" w:fill="auto"/>
            <w:vAlign w:val="center"/>
          </w:tcPr>
          <w:p w14:paraId="3A37D9CB">
            <w:pPr>
              <w:keepNext/>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p>
        </w:tc>
      </w:tr>
      <w:tr w14:paraId="676A5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817" w:type="dxa"/>
            <w:shd w:val="clear" w:color="auto" w:fill="auto"/>
            <w:vAlign w:val="center"/>
          </w:tcPr>
          <w:p w14:paraId="7A6E962B">
            <w:pPr>
              <w:keepNext/>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3</w:t>
            </w:r>
          </w:p>
        </w:tc>
        <w:tc>
          <w:tcPr>
            <w:tcW w:w="2690" w:type="dxa"/>
            <w:shd w:val="clear" w:color="auto" w:fill="auto"/>
            <w:vAlign w:val="center"/>
          </w:tcPr>
          <w:p w14:paraId="12EB2661">
            <w:pPr>
              <w:keepNext/>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（全景机）医用诊断全景牙科X射线辐射源</w:t>
            </w:r>
          </w:p>
        </w:tc>
        <w:tc>
          <w:tcPr>
            <w:tcW w:w="2295" w:type="dxa"/>
            <w:shd w:val="clear" w:color="auto" w:fill="auto"/>
            <w:vAlign w:val="center"/>
          </w:tcPr>
          <w:p w14:paraId="55B1B99B">
            <w:pPr>
              <w:keepNext/>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强制检定证书</w:t>
            </w:r>
          </w:p>
        </w:tc>
        <w:tc>
          <w:tcPr>
            <w:tcW w:w="1560" w:type="dxa"/>
            <w:shd w:val="clear" w:color="auto" w:fill="auto"/>
            <w:vAlign w:val="center"/>
          </w:tcPr>
          <w:p w14:paraId="31DEAC7B">
            <w:pPr>
              <w:keepNext/>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color w:val="000000"/>
                <w:kern w:val="0"/>
                <w:sz w:val="24"/>
                <w:szCs w:val="20"/>
                <w:lang w:val="en-US" w:eastAsia="zh-CN" w:bidi="ar"/>
              </w:rPr>
              <w:t>/</w:t>
            </w:r>
          </w:p>
        </w:tc>
        <w:tc>
          <w:tcPr>
            <w:tcW w:w="2168" w:type="dxa"/>
            <w:vMerge w:val="continue"/>
            <w:shd w:val="clear" w:color="auto" w:fill="auto"/>
            <w:vAlign w:val="center"/>
          </w:tcPr>
          <w:p w14:paraId="51C18509">
            <w:pPr>
              <w:keepNext/>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p>
        </w:tc>
      </w:tr>
      <w:tr w14:paraId="18D20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817" w:type="dxa"/>
            <w:shd w:val="clear" w:color="auto" w:fill="auto"/>
            <w:vAlign w:val="center"/>
          </w:tcPr>
          <w:p w14:paraId="5B4E65B2">
            <w:pPr>
              <w:keepNext/>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4</w:t>
            </w:r>
          </w:p>
        </w:tc>
        <w:tc>
          <w:tcPr>
            <w:tcW w:w="2690" w:type="dxa"/>
            <w:shd w:val="clear" w:color="auto" w:fill="auto"/>
            <w:vAlign w:val="center"/>
          </w:tcPr>
          <w:p w14:paraId="53FF5884">
            <w:pPr>
              <w:keepNext/>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（牙片机）医用诊断X射线辐射源</w:t>
            </w:r>
          </w:p>
        </w:tc>
        <w:tc>
          <w:tcPr>
            <w:tcW w:w="2295" w:type="dxa"/>
            <w:shd w:val="clear" w:color="auto" w:fill="auto"/>
            <w:vAlign w:val="center"/>
          </w:tcPr>
          <w:p w14:paraId="2E0BB475">
            <w:pPr>
              <w:keepNext/>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强制检定证书</w:t>
            </w:r>
          </w:p>
        </w:tc>
        <w:tc>
          <w:tcPr>
            <w:tcW w:w="1560" w:type="dxa"/>
            <w:shd w:val="clear" w:color="auto" w:fill="auto"/>
            <w:vAlign w:val="center"/>
          </w:tcPr>
          <w:p w14:paraId="538D21AA">
            <w:pPr>
              <w:keepNext/>
              <w:keepLines w:val="0"/>
              <w:widowControl/>
              <w:suppressLineNumbers w:val="0"/>
              <w:snapToGrid w:val="0"/>
              <w:jc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color w:val="000000"/>
                <w:kern w:val="0"/>
                <w:sz w:val="24"/>
                <w:szCs w:val="20"/>
                <w:lang w:val="en-US" w:eastAsia="zh-CN" w:bidi="ar"/>
              </w:rPr>
              <w:t>/</w:t>
            </w:r>
          </w:p>
        </w:tc>
        <w:tc>
          <w:tcPr>
            <w:tcW w:w="2168" w:type="dxa"/>
            <w:vMerge w:val="continue"/>
            <w:shd w:val="clear" w:color="auto" w:fill="auto"/>
            <w:vAlign w:val="center"/>
          </w:tcPr>
          <w:p w14:paraId="2E3EDBB9">
            <w:pPr>
              <w:keepNext/>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p>
        </w:tc>
      </w:tr>
      <w:tr w14:paraId="37940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817" w:type="dxa"/>
            <w:shd w:val="clear" w:color="auto" w:fill="auto"/>
            <w:vAlign w:val="center"/>
          </w:tcPr>
          <w:p w14:paraId="4D98FA0D">
            <w:pPr>
              <w:keepNext/>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5</w:t>
            </w:r>
          </w:p>
        </w:tc>
        <w:tc>
          <w:tcPr>
            <w:tcW w:w="2690" w:type="dxa"/>
            <w:shd w:val="clear" w:color="auto" w:fill="auto"/>
            <w:vAlign w:val="center"/>
          </w:tcPr>
          <w:p w14:paraId="534E3EF2">
            <w:pPr>
              <w:keepNext/>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病人监护仪</w:t>
            </w:r>
          </w:p>
        </w:tc>
        <w:tc>
          <w:tcPr>
            <w:tcW w:w="2295" w:type="dxa"/>
            <w:shd w:val="clear" w:color="auto" w:fill="auto"/>
            <w:vAlign w:val="center"/>
          </w:tcPr>
          <w:p w14:paraId="24E798E6">
            <w:pPr>
              <w:keepNext/>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强制检定证书</w:t>
            </w:r>
          </w:p>
        </w:tc>
        <w:tc>
          <w:tcPr>
            <w:tcW w:w="1560" w:type="dxa"/>
            <w:shd w:val="clear" w:color="auto" w:fill="auto"/>
            <w:vAlign w:val="center"/>
          </w:tcPr>
          <w:p w14:paraId="49B6A29F">
            <w:pPr>
              <w:keepNext/>
              <w:keepLines w:val="0"/>
              <w:widowControl/>
              <w:suppressLineNumbers w:val="0"/>
              <w:snapToGrid w:val="0"/>
              <w:jc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color w:val="000000"/>
                <w:kern w:val="0"/>
                <w:sz w:val="24"/>
                <w:szCs w:val="20"/>
                <w:lang w:val="en-US" w:eastAsia="zh-CN" w:bidi="ar"/>
              </w:rPr>
              <w:t>/</w:t>
            </w:r>
          </w:p>
        </w:tc>
        <w:tc>
          <w:tcPr>
            <w:tcW w:w="2168" w:type="dxa"/>
            <w:vMerge w:val="continue"/>
            <w:shd w:val="clear" w:color="auto" w:fill="auto"/>
            <w:vAlign w:val="center"/>
          </w:tcPr>
          <w:p w14:paraId="4882CB32">
            <w:pPr>
              <w:keepNext/>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p>
        </w:tc>
      </w:tr>
      <w:tr w14:paraId="5701C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817" w:type="dxa"/>
            <w:shd w:val="clear" w:color="auto" w:fill="auto"/>
            <w:vAlign w:val="center"/>
          </w:tcPr>
          <w:p w14:paraId="75E95311">
            <w:pPr>
              <w:keepNext/>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6</w:t>
            </w:r>
          </w:p>
        </w:tc>
        <w:tc>
          <w:tcPr>
            <w:tcW w:w="2690" w:type="dxa"/>
            <w:shd w:val="clear" w:color="auto" w:fill="auto"/>
            <w:vAlign w:val="center"/>
          </w:tcPr>
          <w:p w14:paraId="2C8AF8F2">
            <w:pPr>
              <w:keepNext/>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电子体温计</w:t>
            </w:r>
          </w:p>
        </w:tc>
        <w:tc>
          <w:tcPr>
            <w:tcW w:w="2295" w:type="dxa"/>
            <w:shd w:val="clear" w:color="auto" w:fill="auto"/>
            <w:vAlign w:val="center"/>
          </w:tcPr>
          <w:p w14:paraId="26FCD9E3">
            <w:pPr>
              <w:keepNext/>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强制检定证书</w:t>
            </w:r>
          </w:p>
        </w:tc>
        <w:tc>
          <w:tcPr>
            <w:tcW w:w="1560" w:type="dxa"/>
            <w:shd w:val="clear" w:color="auto" w:fill="auto"/>
            <w:vAlign w:val="center"/>
          </w:tcPr>
          <w:p w14:paraId="2AF70A25">
            <w:pPr>
              <w:keepNext/>
              <w:keepLines w:val="0"/>
              <w:widowControl/>
              <w:suppressLineNumbers w:val="0"/>
              <w:snapToGrid w:val="0"/>
              <w:jc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color w:val="000000"/>
                <w:kern w:val="0"/>
                <w:sz w:val="24"/>
                <w:szCs w:val="20"/>
                <w:lang w:val="en-US" w:eastAsia="zh-CN" w:bidi="ar"/>
              </w:rPr>
              <w:t>/</w:t>
            </w:r>
          </w:p>
        </w:tc>
        <w:tc>
          <w:tcPr>
            <w:tcW w:w="2168" w:type="dxa"/>
            <w:vMerge w:val="continue"/>
            <w:shd w:val="clear" w:color="auto" w:fill="auto"/>
            <w:vAlign w:val="center"/>
          </w:tcPr>
          <w:p w14:paraId="30C0CD4F">
            <w:pPr>
              <w:keepNext/>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p>
        </w:tc>
      </w:tr>
      <w:tr w14:paraId="3374D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817" w:type="dxa"/>
            <w:shd w:val="clear" w:color="auto" w:fill="auto"/>
            <w:vAlign w:val="center"/>
          </w:tcPr>
          <w:p w14:paraId="49700597">
            <w:pPr>
              <w:keepNext/>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7</w:t>
            </w:r>
          </w:p>
        </w:tc>
        <w:tc>
          <w:tcPr>
            <w:tcW w:w="2690" w:type="dxa"/>
            <w:shd w:val="clear" w:color="auto" w:fill="auto"/>
            <w:vAlign w:val="center"/>
          </w:tcPr>
          <w:p w14:paraId="12181A51">
            <w:pPr>
              <w:keepNext/>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电子血压计</w:t>
            </w:r>
          </w:p>
        </w:tc>
        <w:tc>
          <w:tcPr>
            <w:tcW w:w="2295" w:type="dxa"/>
            <w:shd w:val="clear" w:color="auto" w:fill="auto"/>
            <w:vAlign w:val="center"/>
          </w:tcPr>
          <w:p w14:paraId="4281B3CC">
            <w:pPr>
              <w:keepNext/>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强制检定证书</w:t>
            </w:r>
          </w:p>
        </w:tc>
        <w:tc>
          <w:tcPr>
            <w:tcW w:w="1560" w:type="dxa"/>
            <w:shd w:val="clear" w:color="auto" w:fill="auto"/>
            <w:vAlign w:val="center"/>
          </w:tcPr>
          <w:p w14:paraId="6D6E919D">
            <w:pPr>
              <w:keepNext/>
              <w:keepLines w:val="0"/>
              <w:widowControl/>
              <w:suppressLineNumbers w:val="0"/>
              <w:snapToGrid w:val="0"/>
              <w:jc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color w:val="000000"/>
                <w:kern w:val="0"/>
                <w:sz w:val="24"/>
                <w:szCs w:val="20"/>
                <w:lang w:val="en-US" w:eastAsia="zh-CN" w:bidi="ar"/>
              </w:rPr>
              <w:t>/</w:t>
            </w:r>
          </w:p>
        </w:tc>
        <w:tc>
          <w:tcPr>
            <w:tcW w:w="2168" w:type="dxa"/>
            <w:vMerge w:val="continue"/>
            <w:shd w:val="clear" w:color="auto" w:fill="auto"/>
            <w:vAlign w:val="center"/>
          </w:tcPr>
          <w:p w14:paraId="11E3EF9A">
            <w:pPr>
              <w:keepNext/>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p>
        </w:tc>
      </w:tr>
      <w:tr w14:paraId="2452A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817" w:type="dxa"/>
            <w:shd w:val="clear" w:color="auto" w:fill="auto"/>
            <w:vAlign w:val="center"/>
          </w:tcPr>
          <w:p w14:paraId="2218EBE5">
            <w:pPr>
              <w:keepNext/>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8</w:t>
            </w:r>
          </w:p>
        </w:tc>
        <w:tc>
          <w:tcPr>
            <w:tcW w:w="2690" w:type="dxa"/>
            <w:shd w:val="clear" w:color="auto" w:fill="FFFFFF"/>
            <w:vAlign w:val="center"/>
          </w:tcPr>
          <w:p w14:paraId="13381A93">
            <w:pPr>
              <w:keepNext/>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电子血压计（含台式全自动血压计）</w:t>
            </w:r>
          </w:p>
        </w:tc>
        <w:tc>
          <w:tcPr>
            <w:tcW w:w="2295" w:type="dxa"/>
            <w:shd w:val="clear" w:color="auto" w:fill="auto"/>
            <w:vAlign w:val="center"/>
          </w:tcPr>
          <w:p w14:paraId="09744B36">
            <w:pPr>
              <w:keepNext/>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强制检定证书</w:t>
            </w:r>
          </w:p>
        </w:tc>
        <w:tc>
          <w:tcPr>
            <w:tcW w:w="1560" w:type="dxa"/>
            <w:shd w:val="clear" w:color="auto" w:fill="auto"/>
            <w:vAlign w:val="center"/>
          </w:tcPr>
          <w:p w14:paraId="7397A0C5">
            <w:pPr>
              <w:keepNext/>
              <w:keepLines w:val="0"/>
              <w:widowControl/>
              <w:suppressLineNumbers w:val="0"/>
              <w:snapToGrid w:val="0"/>
              <w:jc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color w:val="000000"/>
                <w:kern w:val="0"/>
                <w:sz w:val="24"/>
                <w:szCs w:val="20"/>
                <w:lang w:val="en-US" w:eastAsia="zh-CN" w:bidi="ar"/>
              </w:rPr>
              <w:t>/</w:t>
            </w:r>
          </w:p>
        </w:tc>
        <w:tc>
          <w:tcPr>
            <w:tcW w:w="2168" w:type="dxa"/>
            <w:vMerge w:val="continue"/>
            <w:shd w:val="clear" w:color="auto" w:fill="auto"/>
            <w:vAlign w:val="center"/>
          </w:tcPr>
          <w:p w14:paraId="1EA6978F">
            <w:pPr>
              <w:keepNext/>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p>
        </w:tc>
      </w:tr>
      <w:tr w14:paraId="48AF2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817" w:type="dxa"/>
            <w:shd w:val="clear" w:color="auto" w:fill="auto"/>
            <w:vAlign w:val="center"/>
          </w:tcPr>
          <w:p w14:paraId="6B59EDC8">
            <w:pPr>
              <w:keepNext/>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9</w:t>
            </w:r>
          </w:p>
        </w:tc>
        <w:tc>
          <w:tcPr>
            <w:tcW w:w="2690" w:type="dxa"/>
            <w:shd w:val="clear" w:color="auto" w:fill="auto"/>
            <w:vAlign w:val="center"/>
          </w:tcPr>
          <w:p w14:paraId="06E538FB">
            <w:pPr>
              <w:keepNext/>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耳温计</w:t>
            </w:r>
          </w:p>
        </w:tc>
        <w:tc>
          <w:tcPr>
            <w:tcW w:w="2295" w:type="dxa"/>
            <w:shd w:val="clear" w:color="auto" w:fill="auto"/>
            <w:vAlign w:val="center"/>
          </w:tcPr>
          <w:p w14:paraId="2A290CEF">
            <w:pPr>
              <w:keepNext/>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强制检定证书</w:t>
            </w:r>
          </w:p>
        </w:tc>
        <w:tc>
          <w:tcPr>
            <w:tcW w:w="1560" w:type="dxa"/>
            <w:shd w:val="clear" w:color="auto" w:fill="auto"/>
            <w:vAlign w:val="center"/>
          </w:tcPr>
          <w:p w14:paraId="070ABA89">
            <w:pPr>
              <w:keepNext/>
              <w:keepLines w:val="0"/>
              <w:widowControl/>
              <w:suppressLineNumbers w:val="0"/>
              <w:snapToGrid w:val="0"/>
              <w:jc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color w:val="000000"/>
                <w:kern w:val="0"/>
                <w:sz w:val="24"/>
                <w:szCs w:val="20"/>
                <w:lang w:val="en-US" w:eastAsia="zh-CN" w:bidi="ar"/>
              </w:rPr>
              <w:t>/</w:t>
            </w:r>
          </w:p>
        </w:tc>
        <w:tc>
          <w:tcPr>
            <w:tcW w:w="2168" w:type="dxa"/>
            <w:vMerge w:val="continue"/>
            <w:shd w:val="clear" w:color="auto" w:fill="auto"/>
            <w:vAlign w:val="center"/>
          </w:tcPr>
          <w:p w14:paraId="75E8312B">
            <w:pPr>
              <w:keepNext/>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p>
        </w:tc>
      </w:tr>
      <w:tr w14:paraId="062C2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817" w:type="dxa"/>
            <w:shd w:val="clear" w:color="auto" w:fill="auto"/>
            <w:vAlign w:val="center"/>
          </w:tcPr>
          <w:p w14:paraId="38A77CFB">
            <w:pPr>
              <w:keepNext/>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10</w:t>
            </w:r>
          </w:p>
        </w:tc>
        <w:tc>
          <w:tcPr>
            <w:tcW w:w="2690" w:type="dxa"/>
            <w:shd w:val="clear" w:color="auto" w:fill="auto"/>
            <w:vAlign w:val="center"/>
          </w:tcPr>
          <w:p w14:paraId="37379347">
            <w:pPr>
              <w:keepNext/>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负压表</w:t>
            </w:r>
          </w:p>
        </w:tc>
        <w:tc>
          <w:tcPr>
            <w:tcW w:w="2295" w:type="dxa"/>
            <w:shd w:val="clear" w:color="auto" w:fill="auto"/>
            <w:vAlign w:val="center"/>
          </w:tcPr>
          <w:p w14:paraId="26887024">
            <w:pPr>
              <w:keepNext/>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强制检定证书</w:t>
            </w:r>
          </w:p>
        </w:tc>
        <w:tc>
          <w:tcPr>
            <w:tcW w:w="1560" w:type="dxa"/>
            <w:shd w:val="clear" w:color="auto" w:fill="auto"/>
            <w:vAlign w:val="center"/>
          </w:tcPr>
          <w:p w14:paraId="627DA7C6">
            <w:pPr>
              <w:keepNext/>
              <w:keepLines w:val="0"/>
              <w:widowControl/>
              <w:suppressLineNumbers w:val="0"/>
              <w:snapToGrid w:val="0"/>
              <w:jc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color w:val="000000"/>
                <w:kern w:val="0"/>
                <w:sz w:val="24"/>
                <w:szCs w:val="20"/>
                <w:lang w:val="en-US" w:eastAsia="zh-CN" w:bidi="ar"/>
              </w:rPr>
              <w:t>/</w:t>
            </w:r>
          </w:p>
        </w:tc>
        <w:tc>
          <w:tcPr>
            <w:tcW w:w="2168" w:type="dxa"/>
            <w:vMerge w:val="continue"/>
            <w:shd w:val="clear" w:color="auto" w:fill="auto"/>
            <w:vAlign w:val="center"/>
          </w:tcPr>
          <w:p w14:paraId="4689C228">
            <w:pPr>
              <w:keepNext/>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p>
        </w:tc>
      </w:tr>
      <w:tr w14:paraId="096C2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817" w:type="dxa"/>
            <w:shd w:val="clear" w:color="auto" w:fill="auto"/>
            <w:vAlign w:val="center"/>
          </w:tcPr>
          <w:p w14:paraId="06BCEE65">
            <w:pPr>
              <w:keepNext/>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11</w:t>
            </w:r>
          </w:p>
        </w:tc>
        <w:tc>
          <w:tcPr>
            <w:tcW w:w="2690" w:type="dxa"/>
            <w:shd w:val="clear" w:color="auto" w:fill="FFFFFF"/>
            <w:vAlign w:val="center"/>
          </w:tcPr>
          <w:p w14:paraId="35DC61E5">
            <w:pPr>
              <w:keepNext/>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心电监护仪</w:t>
            </w:r>
          </w:p>
        </w:tc>
        <w:tc>
          <w:tcPr>
            <w:tcW w:w="2295" w:type="dxa"/>
            <w:shd w:val="clear" w:color="auto" w:fill="auto"/>
            <w:vAlign w:val="center"/>
          </w:tcPr>
          <w:p w14:paraId="0D60381C">
            <w:pPr>
              <w:keepNext/>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强制检定证书</w:t>
            </w:r>
          </w:p>
        </w:tc>
        <w:tc>
          <w:tcPr>
            <w:tcW w:w="1560" w:type="dxa"/>
            <w:shd w:val="clear" w:color="auto" w:fill="auto"/>
            <w:vAlign w:val="center"/>
          </w:tcPr>
          <w:p w14:paraId="41295437">
            <w:pPr>
              <w:keepNext/>
              <w:keepLines w:val="0"/>
              <w:widowControl/>
              <w:suppressLineNumbers w:val="0"/>
              <w:snapToGrid w:val="0"/>
              <w:jc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color w:val="000000"/>
                <w:kern w:val="0"/>
                <w:sz w:val="24"/>
                <w:szCs w:val="20"/>
                <w:lang w:val="en-US" w:eastAsia="zh-CN" w:bidi="ar"/>
              </w:rPr>
              <w:t>/</w:t>
            </w:r>
          </w:p>
        </w:tc>
        <w:tc>
          <w:tcPr>
            <w:tcW w:w="2168" w:type="dxa"/>
            <w:vMerge w:val="continue"/>
            <w:shd w:val="clear" w:color="auto" w:fill="auto"/>
            <w:vAlign w:val="center"/>
          </w:tcPr>
          <w:p w14:paraId="6C8F2E03">
            <w:pPr>
              <w:keepNext/>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p>
        </w:tc>
      </w:tr>
      <w:tr w14:paraId="4F158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817" w:type="dxa"/>
            <w:shd w:val="clear" w:color="auto" w:fill="auto"/>
            <w:vAlign w:val="center"/>
          </w:tcPr>
          <w:p w14:paraId="2B715937">
            <w:pPr>
              <w:keepNext/>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12</w:t>
            </w:r>
          </w:p>
        </w:tc>
        <w:tc>
          <w:tcPr>
            <w:tcW w:w="2690" w:type="dxa"/>
            <w:shd w:val="clear" w:color="auto" w:fill="FFFFFF"/>
            <w:vAlign w:val="center"/>
          </w:tcPr>
          <w:p w14:paraId="6A1CF7F6">
            <w:pPr>
              <w:keepNext/>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心电图机(含远程心电图机)</w:t>
            </w:r>
          </w:p>
        </w:tc>
        <w:tc>
          <w:tcPr>
            <w:tcW w:w="2295" w:type="dxa"/>
            <w:shd w:val="clear" w:color="auto" w:fill="auto"/>
            <w:vAlign w:val="center"/>
          </w:tcPr>
          <w:p w14:paraId="3DB749B3">
            <w:pPr>
              <w:keepNext/>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强制检定证书</w:t>
            </w:r>
          </w:p>
        </w:tc>
        <w:tc>
          <w:tcPr>
            <w:tcW w:w="1560" w:type="dxa"/>
            <w:shd w:val="clear" w:color="auto" w:fill="auto"/>
            <w:vAlign w:val="center"/>
          </w:tcPr>
          <w:p w14:paraId="1F3A3AED">
            <w:pPr>
              <w:keepNext/>
              <w:keepLines w:val="0"/>
              <w:widowControl/>
              <w:suppressLineNumbers w:val="0"/>
              <w:snapToGrid w:val="0"/>
              <w:jc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color w:val="000000"/>
                <w:kern w:val="0"/>
                <w:sz w:val="24"/>
                <w:szCs w:val="20"/>
                <w:lang w:val="en-US" w:eastAsia="zh-CN" w:bidi="ar"/>
              </w:rPr>
              <w:t>/</w:t>
            </w:r>
          </w:p>
        </w:tc>
        <w:tc>
          <w:tcPr>
            <w:tcW w:w="2168" w:type="dxa"/>
            <w:vMerge w:val="continue"/>
            <w:shd w:val="clear" w:color="auto" w:fill="auto"/>
            <w:vAlign w:val="center"/>
          </w:tcPr>
          <w:p w14:paraId="7D6B3027">
            <w:pPr>
              <w:keepNext/>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p>
        </w:tc>
      </w:tr>
      <w:tr w14:paraId="45BF2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blHeader/>
          <w:jc w:val="center"/>
        </w:trPr>
        <w:tc>
          <w:tcPr>
            <w:tcW w:w="817" w:type="dxa"/>
            <w:shd w:val="clear" w:color="auto" w:fill="auto"/>
            <w:vAlign w:val="center"/>
          </w:tcPr>
          <w:p w14:paraId="6F9F532A">
            <w:pPr>
              <w:keepNext/>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13</w:t>
            </w:r>
          </w:p>
        </w:tc>
        <w:tc>
          <w:tcPr>
            <w:tcW w:w="2690" w:type="dxa"/>
            <w:shd w:val="clear" w:color="auto" w:fill="FFFFFF"/>
            <w:vAlign w:val="center"/>
          </w:tcPr>
          <w:p w14:paraId="4AF56854">
            <w:pPr>
              <w:keepNext/>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血压表（表式）</w:t>
            </w:r>
          </w:p>
        </w:tc>
        <w:tc>
          <w:tcPr>
            <w:tcW w:w="2295" w:type="dxa"/>
            <w:shd w:val="clear" w:color="auto" w:fill="auto"/>
            <w:vAlign w:val="center"/>
          </w:tcPr>
          <w:p w14:paraId="43A1BF4A">
            <w:pPr>
              <w:keepNext/>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强制检定证书</w:t>
            </w:r>
          </w:p>
        </w:tc>
        <w:tc>
          <w:tcPr>
            <w:tcW w:w="1560" w:type="dxa"/>
            <w:shd w:val="clear" w:color="auto" w:fill="auto"/>
            <w:vAlign w:val="center"/>
          </w:tcPr>
          <w:p w14:paraId="0C3755CB">
            <w:pPr>
              <w:keepNext/>
              <w:keepLines w:val="0"/>
              <w:widowControl/>
              <w:suppressLineNumbers w:val="0"/>
              <w:snapToGrid w:val="0"/>
              <w:jc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color w:val="000000"/>
                <w:kern w:val="0"/>
                <w:sz w:val="24"/>
                <w:szCs w:val="20"/>
                <w:lang w:val="en-US" w:eastAsia="zh-CN" w:bidi="ar"/>
              </w:rPr>
              <w:t>/</w:t>
            </w:r>
          </w:p>
        </w:tc>
        <w:tc>
          <w:tcPr>
            <w:tcW w:w="2168" w:type="dxa"/>
            <w:vMerge w:val="continue"/>
            <w:shd w:val="clear" w:color="auto" w:fill="auto"/>
            <w:vAlign w:val="center"/>
          </w:tcPr>
          <w:p w14:paraId="62179AF7">
            <w:pPr>
              <w:keepNext/>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p>
        </w:tc>
      </w:tr>
      <w:tr w14:paraId="0A36F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blHeader/>
          <w:jc w:val="center"/>
        </w:trPr>
        <w:tc>
          <w:tcPr>
            <w:tcW w:w="817" w:type="dxa"/>
            <w:shd w:val="clear" w:color="auto" w:fill="auto"/>
            <w:vAlign w:val="center"/>
          </w:tcPr>
          <w:p w14:paraId="5CE568FD">
            <w:pPr>
              <w:keepNext/>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14</w:t>
            </w:r>
          </w:p>
        </w:tc>
        <w:tc>
          <w:tcPr>
            <w:tcW w:w="2690" w:type="dxa"/>
            <w:shd w:val="clear" w:color="auto" w:fill="FFFFFF"/>
            <w:vAlign w:val="center"/>
          </w:tcPr>
          <w:p w14:paraId="237F9C4D">
            <w:pPr>
              <w:keepNext/>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血压计（水银）</w:t>
            </w:r>
          </w:p>
        </w:tc>
        <w:tc>
          <w:tcPr>
            <w:tcW w:w="2295" w:type="dxa"/>
            <w:shd w:val="clear" w:color="auto" w:fill="auto"/>
            <w:vAlign w:val="center"/>
          </w:tcPr>
          <w:p w14:paraId="40E42B16">
            <w:pPr>
              <w:keepNext/>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强制检定证书</w:t>
            </w:r>
          </w:p>
        </w:tc>
        <w:tc>
          <w:tcPr>
            <w:tcW w:w="1560" w:type="dxa"/>
            <w:shd w:val="clear" w:color="auto" w:fill="auto"/>
            <w:vAlign w:val="center"/>
          </w:tcPr>
          <w:p w14:paraId="422EC21C">
            <w:pPr>
              <w:keepNext/>
              <w:keepLines w:val="0"/>
              <w:widowControl/>
              <w:suppressLineNumbers w:val="0"/>
              <w:snapToGrid w:val="0"/>
              <w:jc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color w:val="000000"/>
                <w:kern w:val="0"/>
                <w:sz w:val="24"/>
                <w:szCs w:val="20"/>
                <w:lang w:val="en-US" w:eastAsia="zh-CN" w:bidi="ar"/>
              </w:rPr>
              <w:t>/</w:t>
            </w:r>
          </w:p>
        </w:tc>
        <w:tc>
          <w:tcPr>
            <w:tcW w:w="2168" w:type="dxa"/>
            <w:vMerge w:val="continue"/>
            <w:shd w:val="clear" w:color="auto" w:fill="auto"/>
            <w:vAlign w:val="center"/>
          </w:tcPr>
          <w:p w14:paraId="748B8217">
            <w:pPr>
              <w:keepNext/>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p>
        </w:tc>
      </w:tr>
      <w:tr w14:paraId="7DD18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817" w:type="dxa"/>
            <w:shd w:val="clear" w:color="auto" w:fill="auto"/>
            <w:vAlign w:val="center"/>
          </w:tcPr>
          <w:p w14:paraId="7B7F5B14">
            <w:pPr>
              <w:keepNext/>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15</w:t>
            </w:r>
          </w:p>
        </w:tc>
        <w:tc>
          <w:tcPr>
            <w:tcW w:w="2690" w:type="dxa"/>
            <w:shd w:val="clear" w:color="auto" w:fill="auto"/>
            <w:vAlign w:val="center"/>
          </w:tcPr>
          <w:p w14:paraId="59021941">
            <w:pPr>
              <w:keepNext/>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医用数字摄影DR系统X射线辐射源</w:t>
            </w:r>
          </w:p>
        </w:tc>
        <w:tc>
          <w:tcPr>
            <w:tcW w:w="2295" w:type="dxa"/>
            <w:shd w:val="clear" w:color="auto" w:fill="auto"/>
            <w:vAlign w:val="center"/>
          </w:tcPr>
          <w:p w14:paraId="507014AD">
            <w:pPr>
              <w:keepNext/>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强制检定证书</w:t>
            </w:r>
          </w:p>
        </w:tc>
        <w:tc>
          <w:tcPr>
            <w:tcW w:w="1560" w:type="dxa"/>
            <w:shd w:val="clear" w:color="auto" w:fill="auto"/>
            <w:vAlign w:val="center"/>
          </w:tcPr>
          <w:p w14:paraId="3B354B39">
            <w:pPr>
              <w:keepNext/>
              <w:keepLines w:val="0"/>
              <w:widowControl/>
              <w:suppressLineNumbers w:val="0"/>
              <w:snapToGrid w:val="0"/>
              <w:jc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color w:val="000000"/>
                <w:kern w:val="0"/>
                <w:sz w:val="24"/>
                <w:szCs w:val="20"/>
                <w:lang w:val="en-US" w:eastAsia="zh-CN" w:bidi="ar"/>
              </w:rPr>
              <w:t>/</w:t>
            </w:r>
          </w:p>
        </w:tc>
        <w:tc>
          <w:tcPr>
            <w:tcW w:w="2168" w:type="dxa"/>
            <w:vMerge w:val="continue"/>
            <w:shd w:val="clear" w:color="auto" w:fill="auto"/>
            <w:vAlign w:val="center"/>
          </w:tcPr>
          <w:p w14:paraId="070323C7">
            <w:pPr>
              <w:keepNext/>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p>
        </w:tc>
      </w:tr>
      <w:tr w14:paraId="42B27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817" w:type="dxa"/>
            <w:shd w:val="clear" w:color="auto" w:fill="auto"/>
            <w:vAlign w:val="center"/>
          </w:tcPr>
          <w:p w14:paraId="5E5BCBC8">
            <w:pPr>
              <w:keepNext/>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16</w:t>
            </w:r>
          </w:p>
        </w:tc>
        <w:tc>
          <w:tcPr>
            <w:tcW w:w="2690" w:type="dxa"/>
            <w:shd w:val="clear" w:color="auto" w:fill="auto"/>
            <w:vAlign w:val="center"/>
          </w:tcPr>
          <w:p w14:paraId="4D211E24">
            <w:pPr>
              <w:keepNext/>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医用诊断X射线辐射源</w:t>
            </w:r>
          </w:p>
        </w:tc>
        <w:tc>
          <w:tcPr>
            <w:tcW w:w="2295" w:type="dxa"/>
            <w:shd w:val="clear" w:color="auto" w:fill="auto"/>
            <w:vAlign w:val="center"/>
          </w:tcPr>
          <w:p w14:paraId="01B9D4C2">
            <w:pPr>
              <w:keepNext/>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强制检定证书</w:t>
            </w:r>
          </w:p>
        </w:tc>
        <w:tc>
          <w:tcPr>
            <w:tcW w:w="1560" w:type="dxa"/>
            <w:shd w:val="clear" w:color="auto" w:fill="auto"/>
            <w:vAlign w:val="center"/>
          </w:tcPr>
          <w:p w14:paraId="335CEDF5">
            <w:pPr>
              <w:keepNext/>
              <w:keepLines w:val="0"/>
              <w:widowControl/>
              <w:suppressLineNumbers w:val="0"/>
              <w:snapToGrid w:val="0"/>
              <w:jc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color w:val="000000"/>
                <w:kern w:val="0"/>
                <w:sz w:val="24"/>
                <w:szCs w:val="20"/>
                <w:lang w:val="en-US" w:eastAsia="zh-CN" w:bidi="ar"/>
              </w:rPr>
              <w:t>/</w:t>
            </w:r>
          </w:p>
        </w:tc>
        <w:tc>
          <w:tcPr>
            <w:tcW w:w="2168" w:type="dxa"/>
            <w:vMerge w:val="continue"/>
            <w:shd w:val="clear" w:color="auto" w:fill="auto"/>
            <w:vAlign w:val="center"/>
          </w:tcPr>
          <w:p w14:paraId="3988DC32">
            <w:pPr>
              <w:keepNext/>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p>
        </w:tc>
      </w:tr>
      <w:tr w14:paraId="1EFE3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817" w:type="dxa"/>
            <w:shd w:val="clear" w:color="auto" w:fill="auto"/>
            <w:vAlign w:val="center"/>
          </w:tcPr>
          <w:p w14:paraId="7FB44A34">
            <w:pPr>
              <w:keepNext/>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17</w:t>
            </w:r>
          </w:p>
        </w:tc>
        <w:tc>
          <w:tcPr>
            <w:tcW w:w="2690" w:type="dxa"/>
            <w:shd w:val="clear" w:color="auto" w:fill="auto"/>
            <w:vAlign w:val="center"/>
          </w:tcPr>
          <w:p w14:paraId="49D11C03">
            <w:pPr>
              <w:keepNext/>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医用诊断螺旋计算机断层摄影装置(CT)X射线辐射源</w:t>
            </w:r>
          </w:p>
        </w:tc>
        <w:tc>
          <w:tcPr>
            <w:tcW w:w="2295" w:type="dxa"/>
            <w:shd w:val="clear" w:color="auto" w:fill="auto"/>
            <w:vAlign w:val="center"/>
          </w:tcPr>
          <w:p w14:paraId="4C66CD77">
            <w:pPr>
              <w:keepNext/>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强制检定证书</w:t>
            </w:r>
          </w:p>
        </w:tc>
        <w:tc>
          <w:tcPr>
            <w:tcW w:w="1560" w:type="dxa"/>
            <w:shd w:val="clear" w:color="auto" w:fill="auto"/>
            <w:vAlign w:val="center"/>
          </w:tcPr>
          <w:p w14:paraId="22C10436">
            <w:pPr>
              <w:keepNext/>
              <w:keepLines w:val="0"/>
              <w:widowControl/>
              <w:suppressLineNumbers w:val="0"/>
              <w:snapToGrid w:val="0"/>
              <w:jc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color w:val="000000"/>
                <w:kern w:val="0"/>
                <w:sz w:val="24"/>
                <w:szCs w:val="20"/>
                <w:lang w:val="en-US" w:eastAsia="zh-CN" w:bidi="ar"/>
              </w:rPr>
              <w:t>/</w:t>
            </w:r>
          </w:p>
        </w:tc>
        <w:tc>
          <w:tcPr>
            <w:tcW w:w="2168" w:type="dxa"/>
            <w:vMerge w:val="continue"/>
            <w:shd w:val="clear" w:color="auto" w:fill="auto"/>
            <w:vAlign w:val="center"/>
          </w:tcPr>
          <w:p w14:paraId="7C50D280">
            <w:pPr>
              <w:keepNext/>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p>
        </w:tc>
      </w:tr>
      <w:tr w14:paraId="42C07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817" w:type="dxa"/>
            <w:shd w:val="clear" w:color="auto" w:fill="auto"/>
            <w:vAlign w:val="center"/>
          </w:tcPr>
          <w:p w14:paraId="0C6E7491">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18</w:t>
            </w:r>
          </w:p>
        </w:tc>
        <w:tc>
          <w:tcPr>
            <w:tcW w:w="2690" w:type="dxa"/>
            <w:shd w:val="clear" w:color="auto" w:fill="auto"/>
            <w:vAlign w:val="center"/>
          </w:tcPr>
          <w:p w14:paraId="74064F26">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医用输液泵</w:t>
            </w:r>
          </w:p>
        </w:tc>
        <w:tc>
          <w:tcPr>
            <w:tcW w:w="2295" w:type="dxa"/>
            <w:shd w:val="clear" w:color="auto" w:fill="auto"/>
            <w:vAlign w:val="center"/>
          </w:tcPr>
          <w:p w14:paraId="59619308">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校准证书</w:t>
            </w:r>
          </w:p>
        </w:tc>
        <w:tc>
          <w:tcPr>
            <w:tcW w:w="1560" w:type="dxa"/>
            <w:shd w:val="clear" w:color="auto" w:fill="auto"/>
            <w:vAlign w:val="center"/>
          </w:tcPr>
          <w:p w14:paraId="06C796EF">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300</w:t>
            </w:r>
          </w:p>
        </w:tc>
        <w:tc>
          <w:tcPr>
            <w:tcW w:w="2168" w:type="dxa"/>
            <w:shd w:val="clear" w:color="auto" w:fill="auto"/>
            <w:vAlign w:val="center"/>
          </w:tcPr>
          <w:p w14:paraId="51B24547">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left"/>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auto"/>
                <w:kern w:val="0"/>
                <w:sz w:val="22"/>
                <w:szCs w:val="22"/>
                <w:highlight w:val="none"/>
                <w:u w:val="none"/>
                <w:lang w:val="en-US" w:eastAsia="zh-CN" w:bidi="ar"/>
              </w:rPr>
              <w:t>常规测1个通道。加测300元/通道。</w:t>
            </w:r>
          </w:p>
        </w:tc>
      </w:tr>
      <w:tr w14:paraId="5469F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817" w:type="dxa"/>
            <w:shd w:val="clear" w:color="auto" w:fill="auto"/>
            <w:vAlign w:val="center"/>
          </w:tcPr>
          <w:p w14:paraId="3E107E9A">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19</w:t>
            </w:r>
          </w:p>
        </w:tc>
        <w:tc>
          <w:tcPr>
            <w:tcW w:w="2690" w:type="dxa"/>
            <w:shd w:val="clear" w:color="auto" w:fill="auto"/>
            <w:vAlign w:val="center"/>
          </w:tcPr>
          <w:p w14:paraId="7328343E">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医用注射泵</w:t>
            </w:r>
          </w:p>
        </w:tc>
        <w:tc>
          <w:tcPr>
            <w:tcW w:w="2295" w:type="dxa"/>
            <w:shd w:val="clear" w:color="auto" w:fill="auto"/>
            <w:vAlign w:val="center"/>
          </w:tcPr>
          <w:p w14:paraId="7CC713CB">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校准证书</w:t>
            </w:r>
          </w:p>
        </w:tc>
        <w:tc>
          <w:tcPr>
            <w:tcW w:w="1560" w:type="dxa"/>
            <w:shd w:val="clear" w:color="auto" w:fill="auto"/>
            <w:vAlign w:val="center"/>
          </w:tcPr>
          <w:p w14:paraId="4F1BD08C">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300</w:t>
            </w:r>
          </w:p>
        </w:tc>
        <w:tc>
          <w:tcPr>
            <w:tcW w:w="2168" w:type="dxa"/>
            <w:shd w:val="clear" w:color="auto" w:fill="auto"/>
            <w:vAlign w:val="center"/>
          </w:tcPr>
          <w:p w14:paraId="7112890B">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left"/>
              <w:textAlignment w:val="center"/>
              <w:rPr>
                <w:rFonts w:hint="eastAsia" w:ascii="微软雅黑" w:hAnsi="微软雅黑" w:eastAsia="微软雅黑" w:cs="微软雅黑"/>
                <w:i w:val="0"/>
                <w:iCs w:val="0"/>
                <w:color w:val="000000"/>
                <w:kern w:val="2"/>
                <w:sz w:val="22"/>
                <w:szCs w:val="22"/>
                <w:u w:val="none"/>
                <w:lang w:val="en-US" w:eastAsia="zh-CN" w:bidi="ar-SA"/>
              </w:rPr>
            </w:pPr>
            <w:r>
              <w:rPr>
                <w:rFonts w:hint="eastAsia" w:ascii="微软雅黑" w:hAnsi="微软雅黑" w:eastAsia="微软雅黑" w:cs="微软雅黑"/>
                <w:i w:val="0"/>
                <w:iCs w:val="0"/>
                <w:color w:val="000000"/>
                <w:kern w:val="0"/>
                <w:sz w:val="22"/>
                <w:szCs w:val="22"/>
                <w:u w:val="none"/>
                <w:lang w:val="en-US" w:eastAsia="zh-CN" w:bidi="ar"/>
              </w:rPr>
              <w:t>常规测1个通道。加测300元/通道。</w:t>
            </w:r>
          </w:p>
        </w:tc>
      </w:tr>
      <w:tr w14:paraId="3E2FC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817" w:type="dxa"/>
            <w:shd w:val="clear" w:color="auto" w:fill="auto"/>
            <w:vAlign w:val="center"/>
          </w:tcPr>
          <w:p w14:paraId="36DE63C4">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20</w:t>
            </w:r>
          </w:p>
        </w:tc>
        <w:tc>
          <w:tcPr>
            <w:tcW w:w="2690" w:type="dxa"/>
            <w:shd w:val="clear" w:color="auto" w:fill="auto"/>
            <w:vAlign w:val="center"/>
          </w:tcPr>
          <w:p w14:paraId="4243861A">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氧气表（流量表）</w:t>
            </w:r>
          </w:p>
        </w:tc>
        <w:tc>
          <w:tcPr>
            <w:tcW w:w="2295" w:type="dxa"/>
            <w:shd w:val="clear" w:color="auto" w:fill="auto"/>
            <w:vAlign w:val="center"/>
          </w:tcPr>
          <w:p w14:paraId="39AD79A6">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检定/校准证书</w:t>
            </w:r>
          </w:p>
        </w:tc>
        <w:tc>
          <w:tcPr>
            <w:tcW w:w="1560" w:type="dxa"/>
            <w:shd w:val="clear" w:color="auto" w:fill="auto"/>
            <w:vAlign w:val="center"/>
          </w:tcPr>
          <w:p w14:paraId="4368A3C3">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100</w:t>
            </w:r>
          </w:p>
        </w:tc>
        <w:tc>
          <w:tcPr>
            <w:tcW w:w="2168" w:type="dxa"/>
            <w:shd w:val="clear" w:color="auto" w:fill="auto"/>
            <w:vAlign w:val="center"/>
          </w:tcPr>
          <w:p w14:paraId="0E2C27CD">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left"/>
              <w:textAlignment w:val="center"/>
              <w:rPr>
                <w:rFonts w:hint="eastAsia" w:ascii="微软雅黑" w:hAnsi="微软雅黑" w:eastAsia="微软雅黑" w:cs="微软雅黑"/>
                <w:i w:val="0"/>
                <w:iCs w:val="0"/>
                <w:color w:val="000000"/>
                <w:kern w:val="2"/>
                <w:sz w:val="22"/>
                <w:szCs w:val="22"/>
                <w:u w:val="none"/>
                <w:lang w:val="en-US" w:eastAsia="zh-CN" w:bidi="ar-SA"/>
              </w:rPr>
            </w:pPr>
            <w:r>
              <w:rPr>
                <w:rFonts w:hint="eastAsia" w:ascii="微软雅黑" w:hAnsi="微软雅黑" w:eastAsia="微软雅黑" w:cs="微软雅黑"/>
                <w:i w:val="0"/>
                <w:iCs w:val="0"/>
                <w:color w:val="000000"/>
                <w:kern w:val="0"/>
                <w:sz w:val="22"/>
                <w:szCs w:val="22"/>
                <w:u w:val="none"/>
                <w:lang w:val="en-US" w:eastAsia="zh-CN" w:bidi="ar"/>
              </w:rPr>
              <w:t>浮标式氧气吸入器</w:t>
            </w:r>
          </w:p>
        </w:tc>
      </w:tr>
      <w:tr w14:paraId="00D7C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blHeader/>
          <w:jc w:val="center"/>
        </w:trPr>
        <w:tc>
          <w:tcPr>
            <w:tcW w:w="817" w:type="dxa"/>
            <w:shd w:val="clear" w:color="auto" w:fill="auto"/>
            <w:vAlign w:val="center"/>
          </w:tcPr>
          <w:p w14:paraId="0256BCA4">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21</w:t>
            </w:r>
          </w:p>
        </w:tc>
        <w:tc>
          <w:tcPr>
            <w:tcW w:w="2690" w:type="dxa"/>
            <w:shd w:val="clear" w:color="auto" w:fill="auto"/>
            <w:vAlign w:val="center"/>
          </w:tcPr>
          <w:p w14:paraId="4D61B20E">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额温计</w:t>
            </w:r>
          </w:p>
        </w:tc>
        <w:tc>
          <w:tcPr>
            <w:tcW w:w="2295" w:type="dxa"/>
            <w:shd w:val="clear" w:color="auto" w:fill="auto"/>
            <w:vAlign w:val="center"/>
          </w:tcPr>
          <w:p w14:paraId="1E657B7D">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校准证书</w:t>
            </w:r>
          </w:p>
        </w:tc>
        <w:tc>
          <w:tcPr>
            <w:tcW w:w="1560" w:type="dxa"/>
            <w:shd w:val="clear" w:color="auto" w:fill="auto"/>
            <w:vAlign w:val="center"/>
          </w:tcPr>
          <w:p w14:paraId="10677A04">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400</w:t>
            </w:r>
          </w:p>
        </w:tc>
        <w:tc>
          <w:tcPr>
            <w:tcW w:w="2168" w:type="dxa"/>
            <w:shd w:val="clear" w:color="auto" w:fill="auto"/>
            <w:vAlign w:val="center"/>
          </w:tcPr>
          <w:p w14:paraId="6621446A">
            <w:pPr>
              <w:keepNext/>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rPr>
                <w:rFonts w:hint="eastAsia" w:ascii="微软雅黑" w:hAnsi="微软雅黑" w:eastAsia="微软雅黑" w:cs="微软雅黑"/>
                <w:i w:val="0"/>
                <w:iCs w:val="0"/>
                <w:color w:val="000000"/>
                <w:kern w:val="2"/>
                <w:sz w:val="22"/>
                <w:szCs w:val="22"/>
                <w:u w:val="none"/>
                <w:lang w:val="en-US" w:eastAsia="zh-CN" w:bidi="ar-SA"/>
              </w:rPr>
            </w:pPr>
          </w:p>
        </w:tc>
      </w:tr>
      <w:tr w14:paraId="31812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blHeader/>
          <w:jc w:val="center"/>
        </w:trPr>
        <w:tc>
          <w:tcPr>
            <w:tcW w:w="817" w:type="dxa"/>
            <w:shd w:val="clear" w:color="auto" w:fill="auto"/>
            <w:vAlign w:val="center"/>
          </w:tcPr>
          <w:p w14:paraId="21816FC0">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22</w:t>
            </w:r>
          </w:p>
        </w:tc>
        <w:tc>
          <w:tcPr>
            <w:tcW w:w="2690" w:type="dxa"/>
            <w:shd w:val="clear" w:color="auto" w:fill="auto"/>
            <w:vAlign w:val="center"/>
          </w:tcPr>
          <w:p w14:paraId="5BE707E5">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超声骨密度仪</w:t>
            </w:r>
          </w:p>
        </w:tc>
        <w:tc>
          <w:tcPr>
            <w:tcW w:w="2295" w:type="dxa"/>
            <w:shd w:val="clear" w:color="auto" w:fill="auto"/>
            <w:vAlign w:val="center"/>
          </w:tcPr>
          <w:p w14:paraId="5A865E6F">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校准证书</w:t>
            </w:r>
          </w:p>
        </w:tc>
        <w:tc>
          <w:tcPr>
            <w:tcW w:w="1560" w:type="dxa"/>
            <w:shd w:val="clear" w:color="auto" w:fill="auto"/>
            <w:vAlign w:val="center"/>
          </w:tcPr>
          <w:p w14:paraId="4BE1C165">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500</w:t>
            </w:r>
          </w:p>
        </w:tc>
        <w:tc>
          <w:tcPr>
            <w:tcW w:w="2168" w:type="dxa"/>
            <w:shd w:val="clear" w:color="auto" w:fill="auto"/>
            <w:vAlign w:val="center"/>
          </w:tcPr>
          <w:p w14:paraId="30A26C27">
            <w:pPr>
              <w:keepNext/>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rPr>
                <w:rFonts w:hint="eastAsia" w:ascii="微软雅黑" w:hAnsi="微软雅黑" w:eastAsia="微软雅黑" w:cs="微软雅黑"/>
                <w:i w:val="0"/>
                <w:iCs w:val="0"/>
                <w:color w:val="000000"/>
                <w:kern w:val="2"/>
                <w:sz w:val="22"/>
                <w:szCs w:val="22"/>
                <w:u w:val="none"/>
                <w:lang w:val="en-US" w:eastAsia="zh-CN" w:bidi="ar-SA"/>
              </w:rPr>
            </w:pPr>
          </w:p>
        </w:tc>
      </w:tr>
      <w:tr w14:paraId="49422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817" w:type="dxa"/>
            <w:shd w:val="clear" w:color="auto" w:fill="auto"/>
            <w:vAlign w:val="center"/>
          </w:tcPr>
          <w:p w14:paraId="5E6F1BAD">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23</w:t>
            </w:r>
          </w:p>
        </w:tc>
        <w:tc>
          <w:tcPr>
            <w:tcW w:w="2690" w:type="dxa"/>
            <w:shd w:val="clear" w:color="auto" w:fill="auto"/>
            <w:vAlign w:val="center"/>
          </w:tcPr>
          <w:p w14:paraId="053E4896">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身高体重秤</w:t>
            </w:r>
          </w:p>
        </w:tc>
        <w:tc>
          <w:tcPr>
            <w:tcW w:w="2295" w:type="dxa"/>
            <w:shd w:val="clear" w:color="auto" w:fill="auto"/>
            <w:vAlign w:val="center"/>
          </w:tcPr>
          <w:p w14:paraId="67CDB2CC">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检定/校准证书</w:t>
            </w:r>
          </w:p>
        </w:tc>
        <w:tc>
          <w:tcPr>
            <w:tcW w:w="1560" w:type="dxa"/>
            <w:shd w:val="clear" w:color="auto" w:fill="auto"/>
            <w:vAlign w:val="center"/>
          </w:tcPr>
          <w:p w14:paraId="43F150D1">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250</w:t>
            </w:r>
          </w:p>
        </w:tc>
        <w:tc>
          <w:tcPr>
            <w:tcW w:w="2168" w:type="dxa"/>
            <w:shd w:val="clear" w:color="auto" w:fill="auto"/>
            <w:vAlign w:val="center"/>
          </w:tcPr>
          <w:p w14:paraId="260BA783">
            <w:pPr>
              <w:keepNext/>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rPr>
                <w:rFonts w:hint="eastAsia" w:ascii="微软雅黑" w:hAnsi="微软雅黑" w:eastAsia="微软雅黑" w:cs="微软雅黑"/>
                <w:i w:val="0"/>
                <w:iCs w:val="0"/>
                <w:color w:val="000000"/>
                <w:kern w:val="2"/>
                <w:sz w:val="22"/>
                <w:szCs w:val="22"/>
                <w:u w:val="none"/>
                <w:lang w:val="en-US" w:eastAsia="zh-CN" w:bidi="ar-SA"/>
              </w:rPr>
            </w:pPr>
          </w:p>
        </w:tc>
      </w:tr>
      <w:tr w14:paraId="7D6CE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blHeader/>
          <w:jc w:val="center"/>
        </w:trPr>
        <w:tc>
          <w:tcPr>
            <w:tcW w:w="817" w:type="dxa"/>
            <w:shd w:val="clear" w:color="auto" w:fill="auto"/>
            <w:vAlign w:val="center"/>
          </w:tcPr>
          <w:p w14:paraId="56DAB3E0">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24</w:t>
            </w:r>
          </w:p>
        </w:tc>
        <w:tc>
          <w:tcPr>
            <w:tcW w:w="2690" w:type="dxa"/>
            <w:shd w:val="clear" w:color="auto" w:fill="auto"/>
            <w:vAlign w:val="center"/>
          </w:tcPr>
          <w:p w14:paraId="19A329D4">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除颤监护仪(含除颤仪)</w:t>
            </w:r>
          </w:p>
        </w:tc>
        <w:tc>
          <w:tcPr>
            <w:tcW w:w="2295" w:type="dxa"/>
            <w:shd w:val="clear" w:color="auto" w:fill="auto"/>
            <w:vAlign w:val="center"/>
          </w:tcPr>
          <w:p w14:paraId="73B87C64">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校准证书</w:t>
            </w:r>
          </w:p>
        </w:tc>
        <w:tc>
          <w:tcPr>
            <w:tcW w:w="1560" w:type="dxa"/>
            <w:shd w:val="clear" w:color="auto" w:fill="auto"/>
            <w:vAlign w:val="center"/>
          </w:tcPr>
          <w:p w14:paraId="315075AC">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900</w:t>
            </w:r>
          </w:p>
        </w:tc>
        <w:tc>
          <w:tcPr>
            <w:tcW w:w="2168" w:type="dxa"/>
            <w:shd w:val="clear" w:color="auto" w:fill="auto"/>
            <w:vAlign w:val="center"/>
          </w:tcPr>
          <w:p w14:paraId="5A7DBC7B">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left"/>
              <w:textAlignment w:val="center"/>
              <w:rPr>
                <w:rFonts w:hint="eastAsia" w:ascii="微软雅黑" w:hAnsi="微软雅黑" w:eastAsia="微软雅黑" w:cs="微软雅黑"/>
                <w:i w:val="0"/>
                <w:iCs w:val="0"/>
                <w:color w:val="000000"/>
                <w:kern w:val="2"/>
                <w:sz w:val="22"/>
                <w:szCs w:val="22"/>
                <w:u w:val="none"/>
                <w:lang w:val="en-US" w:eastAsia="zh-CN" w:bidi="ar-SA"/>
              </w:rPr>
            </w:pPr>
            <w:r>
              <w:rPr>
                <w:rFonts w:hint="eastAsia" w:ascii="微软雅黑" w:hAnsi="微软雅黑" w:eastAsia="微软雅黑" w:cs="微软雅黑"/>
                <w:i w:val="0"/>
                <w:iCs w:val="0"/>
                <w:color w:val="000000"/>
                <w:kern w:val="0"/>
                <w:sz w:val="22"/>
                <w:szCs w:val="22"/>
                <w:u w:val="none"/>
                <w:lang w:val="en-US" w:eastAsia="zh-CN" w:bidi="ar"/>
              </w:rPr>
              <w:t>除颤仪（全自动）/除颤器/AED</w:t>
            </w:r>
          </w:p>
        </w:tc>
      </w:tr>
      <w:tr w14:paraId="353BF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817" w:type="dxa"/>
            <w:shd w:val="clear" w:color="auto" w:fill="auto"/>
            <w:vAlign w:val="center"/>
          </w:tcPr>
          <w:p w14:paraId="5CF30DE5">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25</w:t>
            </w:r>
          </w:p>
        </w:tc>
        <w:tc>
          <w:tcPr>
            <w:tcW w:w="2690" w:type="dxa"/>
            <w:shd w:val="clear" w:color="auto" w:fill="auto"/>
            <w:vAlign w:val="center"/>
          </w:tcPr>
          <w:p w14:paraId="3F2E9E1B">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呼吸机</w:t>
            </w:r>
          </w:p>
        </w:tc>
        <w:tc>
          <w:tcPr>
            <w:tcW w:w="2295" w:type="dxa"/>
            <w:shd w:val="clear" w:color="auto" w:fill="auto"/>
            <w:vAlign w:val="center"/>
          </w:tcPr>
          <w:p w14:paraId="38082355">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校准证书</w:t>
            </w:r>
          </w:p>
        </w:tc>
        <w:tc>
          <w:tcPr>
            <w:tcW w:w="1560" w:type="dxa"/>
            <w:shd w:val="clear" w:color="auto" w:fill="auto"/>
            <w:vAlign w:val="center"/>
          </w:tcPr>
          <w:p w14:paraId="057994CB">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560</w:t>
            </w:r>
          </w:p>
        </w:tc>
        <w:tc>
          <w:tcPr>
            <w:tcW w:w="2168" w:type="dxa"/>
            <w:shd w:val="clear" w:color="auto" w:fill="auto"/>
            <w:vAlign w:val="center"/>
          </w:tcPr>
          <w:p w14:paraId="06EC8C0B">
            <w:pPr>
              <w:keepNext/>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rPr>
                <w:rFonts w:hint="eastAsia" w:ascii="微软雅黑" w:hAnsi="微软雅黑" w:eastAsia="微软雅黑" w:cs="微软雅黑"/>
                <w:i w:val="0"/>
                <w:iCs w:val="0"/>
                <w:color w:val="000000"/>
                <w:kern w:val="2"/>
                <w:sz w:val="22"/>
                <w:szCs w:val="22"/>
                <w:u w:val="none"/>
                <w:lang w:val="en-US" w:eastAsia="zh-CN" w:bidi="ar-SA"/>
              </w:rPr>
            </w:pPr>
          </w:p>
        </w:tc>
      </w:tr>
      <w:tr w14:paraId="69CE4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817" w:type="dxa"/>
            <w:shd w:val="clear" w:color="auto" w:fill="auto"/>
            <w:vAlign w:val="center"/>
          </w:tcPr>
          <w:p w14:paraId="2229861F">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26</w:t>
            </w:r>
          </w:p>
        </w:tc>
        <w:tc>
          <w:tcPr>
            <w:tcW w:w="2690" w:type="dxa"/>
            <w:shd w:val="clear" w:color="auto" w:fill="auto"/>
            <w:vAlign w:val="center"/>
          </w:tcPr>
          <w:p w14:paraId="5ADEA4F8">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医用冷藏箱</w:t>
            </w:r>
          </w:p>
        </w:tc>
        <w:tc>
          <w:tcPr>
            <w:tcW w:w="2295" w:type="dxa"/>
            <w:shd w:val="clear" w:color="auto" w:fill="auto"/>
            <w:vAlign w:val="center"/>
          </w:tcPr>
          <w:p w14:paraId="6747ABF6">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校准证书</w:t>
            </w:r>
          </w:p>
        </w:tc>
        <w:tc>
          <w:tcPr>
            <w:tcW w:w="1560" w:type="dxa"/>
            <w:shd w:val="clear" w:color="auto" w:fill="auto"/>
            <w:vAlign w:val="center"/>
          </w:tcPr>
          <w:p w14:paraId="301E6DE7">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480</w:t>
            </w:r>
          </w:p>
        </w:tc>
        <w:tc>
          <w:tcPr>
            <w:tcW w:w="2168" w:type="dxa"/>
            <w:shd w:val="clear" w:color="auto" w:fill="auto"/>
            <w:vAlign w:val="center"/>
          </w:tcPr>
          <w:p w14:paraId="3648AB89">
            <w:pPr>
              <w:keepNext/>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rPr>
                <w:rFonts w:hint="eastAsia" w:ascii="微软雅黑" w:hAnsi="微软雅黑" w:eastAsia="微软雅黑" w:cs="微软雅黑"/>
                <w:i w:val="0"/>
                <w:iCs w:val="0"/>
                <w:color w:val="000000"/>
                <w:kern w:val="2"/>
                <w:sz w:val="22"/>
                <w:szCs w:val="22"/>
                <w:u w:val="none"/>
                <w:lang w:val="en-US" w:eastAsia="zh-CN" w:bidi="ar-SA"/>
              </w:rPr>
            </w:pPr>
          </w:p>
        </w:tc>
      </w:tr>
      <w:tr w14:paraId="0D5FD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817" w:type="dxa"/>
            <w:shd w:val="clear" w:color="auto" w:fill="auto"/>
            <w:vAlign w:val="center"/>
          </w:tcPr>
          <w:p w14:paraId="09494857">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27</w:t>
            </w:r>
          </w:p>
        </w:tc>
        <w:tc>
          <w:tcPr>
            <w:tcW w:w="2690" w:type="dxa"/>
            <w:shd w:val="clear" w:color="auto" w:fill="auto"/>
            <w:vAlign w:val="center"/>
          </w:tcPr>
          <w:p w14:paraId="28229D6F">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双通TCL注射泵</w:t>
            </w:r>
          </w:p>
        </w:tc>
        <w:tc>
          <w:tcPr>
            <w:tcW w:w="2295" w:type="dxa"/>
            <w:shd w:val="clear" w:color="auto" w:fill="auto"/>
            <w:vAlign w:val="center"/>
          </w:tcPr>
          <w:p w14:paraId="28273D46">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校准证书</w:t>
            </w:r>
          </w:p>
        </w:tc>
        <w:tc>
          <w:tcPr>
            <w:tcW w:w="1560" w:type="dxa"/>
            <w:shd w:val="clear" w:color="auto" w:fill="auto"/>
            <w:vAlign w:val="center"/>
          </w:tcPr>
          <w:p w14:paraId="68970469">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300</w:t>
            </w:r>
          </w:p>
        </w:tc>
        <w:tc>
          <w:tcPr>
            <w:tcW w:w="2168" w:type="dxa"/>
            <w:shd w:val="clear" w:color="auto" w:fill="auto"/>
            <w:vAlign w:val="center"/>
          </w:tcPr>
          <w:p w14:paraId="0EA7EA36">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left"/>
              <w:textAlignment w:val="center"/>
              <w:rPr>
                <w:rFonts w:hint="eastAsia" w:ascii="微软雅黑" w:hAnsi="微软雅黑" w:eastAsia="微软雅黑" w:cs="微软雅黑"/>
                <w:i w:val="0"/>
                <w:iCs w:val="0"/>
                <w:color w:val="000000"/>
                <w:kern w:val="2"/>
                <w:sz w:val="22"/>
                <w:szCs w:val="22"/>
                <w:u w:val="none"/>
                <w:lang w:val="en-US" w:eastAsia="zh-CN" w:bidi="ar-SA"/>
              </w:rPr>
            </w:pPr>
            <w:r>
              <w:rPr>
                <w:rFonts w:hint="eastAsia" w:ascii="微软雅黑" w:hAnsi="微软雅黑" w:eastAsia="微软雅黑" w:cs="微软雅黑"/>
                <w:i w:val="0"/>
                <w:iCs w:val="0"/>
                <w:color w:val="000000"/>
                <w:kern w:val="0"/>
                <w:sz w:val="22"/>
                <w:szCs w:val="22"/>
                <w:u w:val="none"/>
                <w:lang w:val="en-US" w:eastAsia="zh-CN" w:bidi="ar"/>
              </w:rPr>
              <w:t>常规测1个通道。加测300元/通道。</w:t>
            </w:r>
          </w:p>
        </w:tc>
      </w:tr>
      <w:tr w14:paraId="57288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blHeader/>
          <w:jc w:val="center"/>
        </w:trPr>
        <w:tc>
          <w:tcPr>
            <w:tcW w:w="817" w:type="dxa"/>
            <w:shd w:val="clear" w:color="auto" w:fill="auto"/>
            <w:vAlign w:val="center"/>
          </w:tcPr>
          <w:p w14:paraId="2764E185">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28</w:t>
            </w:r>
          </w:p>
        </w:tc>
        <w:tc>
          <w:tcPr>
            <w:tcW w:w="2690" w:type="dxa"/>
            <w:shd w:val="clear" w:color="auto" w:fill="auto"/>
            <w:vAlign w:val="center"/>
          </w:tcPr>
          <w:p w14:paraId="782AC827">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双极电凝+高电刀</w:t>
            </w:r>
          </w:p>
        </w:tc>
        <w:tc>
          <w:tcPr>
            <w:tcW w:w="2295" w:type="dxa"/>
            <w:shd w:val="clear" w:color="auto" w:fill="auto"/>
            <w:vAlign w:val="center"/>
          </w:tcPr>
          <w:p w14:paraId="53C4F303">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校准证书</w:t>
            </w:r>
          </w:p>
        </w:tc>
        <w:tc>
          <w:tcPr>
            <w:tcW w:w="1560" w:type="dxa"/>
            <w:shd w:val="clear" w:color="auto" w:fill="auto"/>
            <w:vAlign w:val="center"/>
          </w:tcPr>
          <w:p w14:paraId="0764614E">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1500</w:t>
            </w:r>
          </w:p>
        </w:tc>
        <w:tc>
          <w:tcPr>
            <w:tcW w:w="2168" w:type="dxa"/>
            <w:shd w:val="clear" w:color="auto" w:fill="auto"/>
            <w:vAlign w:val="center"/>
          </w:tcPr>
          <w:p w14:paraId="467E2302">
            <w:pPr>
              <w:keepNext/>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rPr>
                <w:rFonts w:hint="eastAsia" w:ascii="微软雅黑" w:hAnsi="微软雅黑" w:eastAsia="微软雅黑" w:cs="微软雅黑"/>
                <w:i w:val="0"/>
                <w:iCs w:val="0"/>
                <w:color w:val="000000"/>
                <w:kern w:val="2"/>
                <w:sz w:val="22"/>
                <w:szCs w:val="22"/>
                <w:u w:val="none"/>
                <w:lang w:val="en-US" w:eastAsia="zh-CN" w:bidi="ar-SA"/>
              </w:rPr>
            </w:pPr>
          </w:p>
        </w:tc>
      </w:tr>
      <w:tr w14:paraId="6C900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817" w:type="dxa"/>
            <w:shd w:val="clear" w:color="auto" w:fill="auto"/>
            <w:vAlign w:val="center"/>
          </w:tcPr>
          <w:p w14:paraId="3930BE4A">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29</w:t>
            </w:r>
          </w:p>
        </w:tc>
        <w:tc>
          <w:tcPr>
            <w:tcW w:w="2690" w:type="dxa"/>
            <w:shd w:val="clear" w:color="auto" w:fill="auto"/>
            <w:vAlign w:val="center"/>
          </w:tcPr>
          <w:p w14:paraId="17DAE015">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三通TCL注射泵</w:t>
            </w:r>
          </w:p>
        </w:tc>
        <w:tc>
          <w:tcPr>
            <w:tcW w:w="2295" w:type="dxa"/>
            <w:shd w:val="clear" w:color="auto" w:fill="auto"/>
            <w:vAlign w:val="center"/>
          </w:tcPr>
          <w:p w14:paraId="146F2DBB">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校准证书</w:t>
            </w:r>
          </w:p>
        </w:tc>
        <w:tc>
          <w:tcPr>
            <w:tcW w:w="1560" w:type="dxa"/>
            <w:shd w:val="clear" w:color="auto" w:fill="auto"/>
            <w:vAlign w:val="center"/>
          </w:tcPr>
          <w:p w14:paraId="29B237D0">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300</w:t>
            </w:r>
          </w:p>
        </w:tc>
        <w:tc>
          <w:tcPr>
            <w:tcW w:w="2168" w:type="dxa"/>
            <w:shd w:val="clear" w:color="auto" w:fill="auto"/>
            <w:vAlign w:val="center"/>
          </w:tcPr>
          <w:p w14:paraId="5789BFA8">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left"/>
              <w:textAlignment w:val="center"/>
              <w:rPr>
                <w:rFonts w:hint="eastAsia" w:ascii="微软雅黑" w:hAnsi="微软雅黑" w:eastAsia="微软雅黑" w:cs="微软雅黑"/>
                <w:i w:val="0"/>
                <w:iCs w:val="0"/>
                <w:color w:val="000000"/>
                <w:kern w:val="2"/>
                <w:sz w:val="22"/>
                <w:szCs w:val="22"/>
                <w:u w:val="none"/>
                <w:lang w:val="en-US" w:eastAsia="zh-CN" w:bidi="ar-SA"/>
              </w:rPr>
            </w:pPr>
            <w:r>
              <w:rPr>
                <w:rFonts w:hint="eastAsia" w:ascii="微软雅黑" w:hAnsi="微软雅黑" w:eastAsia="微软雅黑" w:cs="微软雅黑"/>
                <w:i w:val="0"/>
                <w:iCs w:val="0"/>
                <w:color w:val="000000"/>
                <w:kern w:val="0"/>
                <w:sz w:val="22"/>
                <w:szCs w:val="22"/>
                <w:u w:val="none"/>
                <w:lang w:val="en-US" w:eastAsia="zh-CN" w:bidi="ar"/>
              </w:rPr>
              <w:t>常规测1个通道。加测300元/通道。</w:t>
            </w:r>
          </w:p>
        </w:tc>
      </w:tr>
      <w:tr w14:paraId="6B334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817" w:type="dxa"/>
            <w:shd w:val="clear" w:color="auto" w:fill="auto"/>
            <w:vAlign w:val="center"/>
          </w:tcPr>
          <w:p w14:paraId="123AC678">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30</w:t>
            </w:r>
          </w:p>
        </w:tc>
        <w:tc>
          <w:tcPr>
            <w:tcW w:w="2690" w:type="dxa"/>
            <w:shd w:val="clear" w:color="auto" w:fill="auto"/>
            <w:vAlign w:val="center"/>
          </w:tcPr>
          <w:p w14:paraId="2DEBB4C1">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麻醉系统</w:t>
            </w:r>
          </w:p>
        </w:tc>
        <w:tc>
          <w:tcPr>
            <w:tcW w:w="2295" w:type="dxa"/>
            <w:shd w:val="clear" w:color="auto" w:fill="auto"/>
            <w:vAlign w:val="center"/>
          </w:tcPr>
          <w:p w14:paraId="6E322972">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0"/>
                <w:sz w:val="24"/>
                <w:szCs w:val="24"/>
                <w:u w:val="none"/>
                <w:lang w:val="en-US" w:eastAsia="zh-CN" w:bidi="ar"/>
              </w:rPr>
            </w:pPr>
            <w:r>
              <w:rPr>
                <w:rFonts w:hint="eastAsia" w:ascii="微软雅黑" w:hAnsi="微软雅黑" w:eastAsia="微软雅黑" w:cs="微软雅黑"/>
                <w:color w:val="000000"/>
                <w:kern w:val="0"/>
                <w:sz w:val="24"/>
                <w:u w:val="none"/>
                <w:lang w:bidi="ar"/>
              </w:rPr>
              <w:t>校准/检测证书</w:t>
            </w:r>
          </w:p>
        </w:tc>
        <w:tc>
          <w:tcPr>
            <w:tcW w:w="1560" w:type="dxa"/>
            <w:shd w:val="clear" w:color="auto" w:fill="auto"/>
            <w:vAlign w:val="center"/>
          </w:tcPr>
          <w:p w14:paraId="1F2AAECA">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560</w:t>
            </w:r>
          </w:p>
        </w:tc>
        <w:tc>
          <w:tcPr>
            <w:tcW w:w="2168" w:type="dxa"/>
            <w:shd w:val="clear" w:color="auto" w:fill="auto"/>
            <w:vAlign w:val="center"/>
          </w:tcPr>
          <w:p w14:paraId="375F3F1A">
            <w:pPr>
              <w:keepNext/>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rPr>
                <w:rFonts w:hint="eastAsia" w:ascii="微软雅黑" w:hAnsi="微软雅黑" w:eastAsia="微软雅黑" w:cs="微软雅黑"/>
                <w:i w:val="0"/>
                <w:iCs w:val="0"/>
                <w:color w:val="000000"/>
                <w:kern w:val="2"/>
                <w:sz w:val="22"/>
                <w:szCs w:val="22"/>
                <w:u w:val="none"/>
                <w:lang w:val="en-US" w:eastAsia="zh-CN" w:bidi="ar-SA"/>
              </w:rPr>
            </w:pPr>
          </w:p>
        </w:tc>
      </w:tr>
      <w:tr w14:paraId="15274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blHeader/>
          <w:jc w:val="center"/>
        </w:trPr>
        <w:tc>
          <w:tcPr>
            <w:tcW w:w="817" w:type="dxa"/>
            <w:shd w:val="clear" w:color="auto" w:fill="auto"/>
            <w:vAlign w:val="center"/>
          </w:tcPr>
          <w:p w14:paraId="11FE947D">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31</w:t>
            </w:r>
          </w:p>
        </w:tc>
        <w:tc>
          <w:tcPr>
            <w:tcW w:w="2690" w:type="dxa"/>
            <w:shd w:val="clear" w:color="auto" w:fill="auto"/>
            <w:vAlign w:val="center"/>
          </w:tcPr>
          <w:p w14:paraId="69F6148D">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麻醉机</w:t>
            </w:r>
          </w:p>
        </w:tc>
        <w:tc>
          <w:tcPr>
            <w:tcW w:w="2295" w:type="dxa"/>
            <w:shd w:val="clear" w:color="auto" w:fill="auto"/>
            <w:vAlign w:val="center"/>
          </w:tcPr>
          <w:p w14:paraId="3533C5F1">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0"/>
                <w:sz w:val="24"/>
                <w:szCs w:val="24"/>
                <w:u w:val="none"/>
                <w:lang w:val="en-US" w:eastAsia="zh-CN" w:bidi="ar"/>
              </w:rPr>
            </w:pPr>
            <w:r>
              <w:rPr>
                <w:rFonts w:hint="eastAsia" w:ascii="微软雅黑" w:hAnsi="微软雅黑" w:eastAsia="微软雅黑" w:cs="微软雅黑"/>
                <w:color w:val="000000"/>
                <w:kern w:val="0"/>
                <w:sz w:val="24"/>
                <w:u w:val="none"/>
                <w:lang w:bidi="ar"/>
              </w:rPr>
              <w:t>校准/检测证书</w:t>
            </w:r>
          </w:p>
        </w:tc>
        <w:tc>
          <w:tcPr>
            <w:tcW w:w="1560" w:type="dxa"/>
            <w:shd w:val="clear" w:color="auto" w:fill="auto"/>
            <w:vAlign w:val="center"/>
          </w:tcPr>
          <w:p w14:paraId="5B7872C9">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560</w:t>
            </w:r>
          </w:p>
        </w:tc>
        <w:tc>
          <w:tcPr>
            <w:tcW w:w="2168" w:type="dxa"/>
            <w:shd w:val="clear" w:color="auto" w:fill="auto"/>
            <w:vAlign w:val="center"/>
          </w:tcPr>
          <w:p w14:paraId="61B260BC">
            <w:pPr>
              <w:keepNext/>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rPr>
                <w:rFonts w:hint="eastAsia" w:ascii="微软雅黑" w:hAnsi="微软雅黑" w:eastAsia="微软雅黑" w:cs="微软雅黑"/>
                <w:i w:val="0"/>
                <w:iCs w:val="0"/>
                <w:color w:val="000000"/>
                <w:kern w:val="2"/>
                <w:sz w:val="22"/>
                <w:szCs w:val="22"/>
                <w:u w:val="none"/>
                <w:lang w:val="en-US" w:eastAsia="zh-CN" w:bidi="ar-SA"/>
              </w:rPr>
            </w:pPr>
          </w:p>
        </w:tc>
      </w:tr>
      <w:tr w14:paraId="06ED8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blHeader/>
          <w:jc w:val="center"/>
        </w:trPr>
        <w:tc>
          <w:tcPr>
            <w:tcW w:w="817" w:type="dxa"/>
            <w:shd w:val="clear" w:color="auto" w:fill="auto"/>
            <w:vAlign w:val="center"/>
          </w:tcPr>
          <w:p w14:paraId="7416D71F">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32</w:t>
            </w:r>
          </w:p>
        </w:tc>
        <w:tc>
          <w:tcPr>
            <w:tcW w:w="2690" w:type="dxa"/>
            <w:shd w:val="clear" w:color="auto" w:fill="auto"/>
            <w:vAlign w:val="center"/>
          </w:tcPr>
          <w:p w14:paraId="6FAFB5A0">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高频电刀(单双极多功能</w:t>
            </w:r>
          </w:p>
        </w:tc>
        <w:tc>
          <w:tcPr>
            <w:tcW w:w="2295" w:type="dxa"/>
            <w:shd w:val="clear" w:color="auto" w:fill="auto"/>
            <w:vAlign w:val="center"/>
          </w:tcPr>
          <w:p w14:paraId="1CF6E9F1">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校准证书</w:t>
            </w:r>
          </w:p>
        </w:tc>
        <w:tc>
          <w:tcPr>
            <w:tcW w:w="1560" w:type="dxa"/>
            <w:shd w:val="clear" w:color="auto" w:fill="auto"/>
            <w:vAlign w:val="center"/>
          </w:tcPr>
          <w:p w14:paraId="664D9F9A">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1500</w:t>
            </w:r>
          </w:p>
        </w:tc>
        <w:tc>
          <w:tcPr>
            <w:tcW w:w="2168" w:type="dxa"/>
            <w:shd w:val="clear" w:color="auto" w:fill="auto"/>
            <w:vAlign w:val="center"/>
          </w:tcPr>
          <w:p w14:paraId="35F08BCD">
            <w:pPr>
              <w:keepNext/>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rPr>
                <w:rFonts w:hint="eastAsia" w:ascii="微软雅黑" w:hAnsi="微软雅黑" w:eastAsia="微软雅黑" w:cs="微软雅黑"/>
                <w:i w:val="0"/>
                <w:iCs w:val="0"/>
                <w:color w:val="000000"/>
                <w:kern w:val="2"/>
                <w:sz w:val="22"/>
                <w:szCs w:val="22"/>
                <w:u w:val="none"/>
                <w:lang w:val="en-US" w:eastAsia="zh-CN" w:bidi="ar-SA"/>
              </w:rPr>
            </w:pPr>
          </w:p>
        </w:tc>
      </w:tr>
      <w:tr w14:paraId="3D1F6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blHeader/>
          <w:jc w:val="center"/>
        </w:trPr>
        <w:tc>
          <w:tcPr>
            <w:tcW w:w="817" w:type="dxa"/>
            <w:shd w:val="clear" w:color="auto" w:fill="auto"/>
            <w:vAlign w:val="center"/>
          </w:tcPr>
          <w:p w14:paraId="37974899">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33</w:t>
            </w:r>
          </w:p>
        </w:tc>
        <w:tc>
          <w:tcPr>
            <w:tcW w:w="2690" w:type="dxa"/>
            <w:shd w:val="clear" w:color="auto" w:fill="auto"/>
            <w:vAlign w:val="center"/>
          </w:tcPr>
          <w:p w14:paraId="0D6BD092">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高频电刀</w:t>
            </w:r>
          </w:p>
        </w:tc>
        <w:tc>
          <w:tcPr>
            <w:tcW w:w="2295" w:type="dxa"/>
            <w:shd w:val="clear" w:color="auto" w:fill="auto"/>
            <w:vAlign w:val="center"/>
          </w:tcPr>
          <w:p w14:paraId="02577B36">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校准证书</w:t>
            </w:r>
          </w:p>
        </w:tc>
        <w:tc>
          <w:tcPr>
            <w:tcW w:w="1560" w:type="dxa"/>
            <w:shd w:val="clear" w:color="auto" w:fill="auto"/>
            <w:vAlign w:val="center"/>
          </w:tcPr>
          <w:p w14:paraId="5F49934D">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1500</w:t>
            </w:r>
          </w:p>
        </w:tc>
        <w:tc>
          <w:tcPr>
            <w:tcW w:w="2168" w:type="dxa"/>
            <w:shd w:val="clear" w:color="auto" w:fill="auto"/>
            <w:vAlign w:val="center"/>
          </w:tcPr>
          <w:p w14:paraId="7F1EC507">
            <w:pPr>
              <w:keepNext/>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rPr>
                <w:rFonts w:hint="eastAsia" w:ascii="微软雅黑" w:hAnsi="微软雅黑" w:eastAsia="微软雅黑" w:cs="微软雅黑"/>
                <w:i w:val="0"/>
                <w:iCs w:val="0"/>
                <w:color w:val="000000"/>
                <w:kern w:val="2"/>
                <w:sz w:val="22"/>
                <w:szCs w:val="22"/>
                <w:u w:val="none"/>
                <w:lang w:val="en-US" w:eastAsia="zh-CN" w:bidi="ar-SA"/>
              </w:rPr>
            </w:pPr>
          </w:p>
        </w:tc>
      </w:tr>
      <w:tr w14:paraId="2B21B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blHeader/>
          <w:jc w:val="center"/>
        </w:trPr>
        <w:tc>
          <w:tcPr>
            <w:tcW w:w="817" w:type="dxa"/>
            <w:shd w:val="clear" w:color="auto" w:fill="auto"/>
            <w:vAlign w:val="center"/>
          </w:tcPr>
          <w:p w14:paraId="3D90D750">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34</w:t>
            </w:r>
          </w:p>
        </w:tc>
        <w:tc>
          <w:tcPr>
            <w:tcW w:w="2690" w:type="dxa"/>
            <w:shd w:val="clear" w:color="auto" w:fill="auto"/>
            <w:vAlign w:val="center"/>
          </w:tcPr>
          <w:p w14:paraId="1C06CD3B">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高档麻醉机</w:t>
            </w:r>
          </w:p>
        </w:tc>
        <w:tc>
          <w:tcPr>
            <w:tcW w:w="2295" w:type="dxa"/>
            <w:shd w:val="clear" w:color="auto" w:fill="auto"/>
            <w:vAlign w:val="center"/>
          </w:tcPr>
          <w:p w14:paraId="0320406F">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0"/>
                <w:sz w:val="24"/>
                <w:szCs w:val="24"/>
                <w:u w:val="none"/>
                <w:lang w:val="en-US" w:eastAsia="zh-CN" w:bidi="ar"/>
              </w:rPr>
            </w:pPr>
            <w:r>
              <w:rPr>
                <w:rFonts w:hint="eastAsia" w:ascii="微软雅黑" w:hAnsi="微软雅黑" w:eastAsia="微软雅黑" w:cs="微软雅黑"/>
                <w:i w:val="0"/>
                <w:iCs w:val="0"/>
                <w:color w:val="000000"/>
                <w:kern w:val="0"/>
                <w:sz w:val="24"/>
                <w:szCs w:val="24"/>
                <w:u w:val="none"/>
                <w:lang w:val="en-US" w:eastAsia="zh-CN" w:bidi="ar"/>
              </w:rPr>
              <w:t>校准/检测证书</w:t>
            </w:r>
          </w:p>
        </w:tc>
        <w:tc>
          <w:tcPr>
            <w:tcW w:w="1560" w:type="dxa"/>
            <w:shd w:val="clear" w:color="auto" w:fill="auto"/>
            <w:vAlign w:val="center"/>
          </w:tcPr>
          <w:p w14:paraId="0217255A">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560</w:t>
            </w:r>
          </w:p>
        </w:tc>
        <w:tc>
          <w:tcPr>
            <w:tcW w:w="2168" w:type="dxa"/>
            <w:shd w:val="clear" w:color="auto" w:fill="auto"/>
            <w:vAlign w:val="center"/>
          </w:tcPr>
          <w:p w14:paraId="4D815919">
            <w:pPr>
              <w:keepNext/>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rPr>
                <w:rFonts w:hint="eastAsia" w:ascii="微软雅黑" w:hAnsi="微软雅黑" w:eastAsia="微软雅黑" w:cs="微软雅黑"/>
                <w:i w:val="0"/>
                <w:iCs w:val="0"/>
                <w:color w:val="000000"/>
                <w:kern w:val="2"/>
                <w:sz w:val="22"/>
                <w:szCs w:val="22"/>
                <w:u w:val="none"/>
                <w:lang w:val="en-US" w:eastAsia="zh-CN" w:bidi="ar-SA"/>
              </w:rPr>
            </w:pPr>
          </w:p>
        </w:tc>
      </w:tr>
      <w:tr w14:paraId="1AD68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blHeader/>
          <w:jc w:val="center"/>
        </w:trPr>
        <w:tc>
          <w:tcPr>
            <w:tcW w:w="817" w:type="dxa"/>
            <w:shd w:val="clear" w:color="auto" w:fill="auto"/>
            <w:vAlign w:val="center"/>
          </w:tcPr>
          <w:p w14:paraId="1FC5FBD9">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35</w:t>
            </w:r>
          </w:p>
        </w:tc>
        <w:tc>
          <w:tcPr>
            <w:tcW w:w="2690" w:type="dxa"/>
            <w:shd w:val="clear" w:color="auto" w:fill="auto"/>
            <w:vAlign w:val="center"/>
          </w:tcPr>
          <w:p w14:paraId="6DDE633F">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体重秤</w:t>
            </w:r>
          </w:p>
        </w:tc>
        <w:tc>
          <w:tcPr>
            <w:tcW w:w="2295" w:type="dxa"/>
            <w:shd w:val="clear" w:color="auto" w:fill="auto"/>
            <w:vAlign w:val="center"/>
          </w:tcPr>
          <w:p w14:paraId="051AEEC9">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检定/校准证书</w:t>
            </w:r>
          </w:p>
        </w:tc>
        <w:tc>
          <w:tcPr>
            <w:tcW w:w="1560" w:type="dxa"/>
            <w:shd w:val="clear" w:color="auto" w:fill="auto"/>
            <w:vAlign w:val="center"/>
          </w:tcPr>
          <w:p w14:paraId="136B17E6">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250</w:t>
            </w:r>
          </w:p>
        </w:tc>
        <w:tc>
          <w:tcPr>
            <w:tcW w:w="2168" w:type="dxa"/>
            <w:shd w:val="clear" w:color="auto" w:fill="auto"/>
            <w:vAlign w:val="center"/>
          </w:tcPr>
          <w:p w14:paraId="40D9E07F">
            <w:pPr>
              <w:keepNext/>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rPr>
                <w:rFonts w:hint="eastAsia" w:ascii="微软雅黑" w:hAnsi="微软雅黑" w:eastAsia="微软雅黑" w:cs="微软雅黑"/>
                <w:i w:val="0"/>
                <w:iCs w:val="0"/>
                <w:color w:val="000000"/>
                <w:kern w:val="2"/>
                <w:sz w:val="22"/>
                <w:szCs w:val="22"/>
                <w:u w:val="none"/>
                <w:lang w:val="en-US" w:eastAsia="zh-CN" w:bidi="ar-SA"/>
              </w:rPr>
            </w:pPr>
          </w:p>
        </w:tc>
      </w:tr>
      <w:tr w14:paraId="6F293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817" w:type="dxa"/>
            <w:shd w:val="clear" w:color="auto" w:fill="auto"/>
            <w:vAlign w:val="center"/>
          </w:tcPr>
          <w:p w14:paraId="6A5FCAEF">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36</w:t>
            </w:r>
          </w:p>
        </w:tc>
        <w:tc>
          <w:tcPr>
            <w:tcW w:w="2690" w:type="dxa"/>
            <w:shd w:val="clear" w:color="auto" w:fill="auto"/>
            <w:vAlign w:val="center"/>
          </w:tcPr>
          <w:p w14:paraId="3B69A4CD">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温湿度计</w:t>
            </w:r>
          </w:p>
        </w:tc>
        <w:tc>
          <w:tcPr>
            <w:tcW w:w="2295" w:type="dxa"/>
            <w:shd w:val="clear" w:color="auto" w:fill="auto"/>
            <w:vAlign w:val="center"/>
          </w:tcPr>
          <w:p w14:paraId="1B39F5D8">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校准证书</w:t>
            </w:r>
          </w:p>
        </w:tc>
        <w:tc>
          <w:tcPr>
            <w:tcW w:w="1560" w:type="dxa"/>
            <w:shd w:val="clear" w:color="auto" w:fill="auto"/>
            <w:vAlign w:val="center"/>
          </w:tcPr>
          <w:p w14:paraId="0D2A7598">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190</w:t>
            </w:r>
          </w:p>
        </w:tc>
        <w:tc>
          <w:tcPr>
            <w:tcW w:w="2168" w:type="dxa"/>
            <w:shd w:val="clear" w:color="auto" w:fill="auto"/>
            <w:vAlign w:val="center"/>
          </w:tcPr>
          <w:p w14:paraId="7C488758">
            <w:pPr>
              <w:keepNext/>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rPr>
                <w:rFonts w:hint="eastAsia" w:ascii="微软雅黑" w:hAnsi="微软雅黑" w:eastAsia="微软雅黑" w:cs="微软雅黑"/>
                <w:i w:val="0"/>
                <w:iCs w:val="0"/>
                <w:color w:val="000000"/>
                <w:kern w:val="2"/>
                <w:sz w:val="22"/>
                <w:szCs w:val="22"/>
                <w:u w:val="none"/>
                <w:lang w:val="en-US" w:eastAsia="zh-CN" w:bidi="ar-SA"/>
              </w:rPr>
            </w:pPr>
          </w:p>
        </w:tc>
      </w:tr>
      <w:tr w14:paraId="073A6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817" w:type="dxa"/>
            <w:shd w:val="clear" w:color="auto" w:fill="auto"/>
            <w:vAlign w:val="center"/>
          </w:tcPr>
          <w:p w14:paraId="619AD547">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37</w:t>
            </w:r>
          </w:p>
        </w:tc>
        <w:tc>
          <w:tcPr>
            <w:tcW w:w="2690" w:type="dxa"/>
            <w:shd w:val="clear" w:color="auto" w:fill="auto"/>
            <w:vAlign w:val="center"/>
          </w:tcPr>
          <w:p w14:paraId="2C2751BD">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电热恒温培养箱</w:t>
            </w:r>
          </w:p>
        </w:tc>
        <w:tc>
          <w:tcPr>
            <w:tcW w:w="2295" w:type="dxa"/>
            <w:shd w:val="clear" w:color="auto" w:fill="auto"/>
            <w:vAlign w:val="center"/>
          </w:tcPr>
          <w:p w14:paraId="59CAC999">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校准证书</w:t>
            </w:r>
          </w:p>
        </w:tc>
        <w:tc>
          <w:tcPr>
            <w:tcW w:w="1560" w:type="dxa"/>
            <w:shd w:val="clear" w:color="auto" w:fill="auto"/>
            <w:vAlign w:val="center"/>
          </w:tcPr>
          <w:p w14:paraId="2D0835B9">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480</w:t>
            </w:r>
          </w:p>
        </w:tc>
        <w:tc>
          <w:tcPr>
            <w:tcW w:w="2168" w:type="dxa"/>
            <w:shd w:val="clear" w:color="auto" w:fill="auto"/>
            <w:vAlign w:val="center"/>
          </w:tcPr>
          <w:p w14:paraId="20016F0F">
            <w:pPr>
              <w:pStyle w:val="3"/>
              <w:keepNext/>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300" w:after="120" w:line="240" w:lineRule="auto"/>
              <w:ind w:left="0" w:leftChars="0" w:right="0" w:rightChars="0" w:firstLine="0" w:firstLineChars="0"/>
              <w:jc w:val="left"/>
              <w:textAlignment w:val="baseline"/>
              <w:rPr>
                <w:rFonts w:hint="eastAsia" w:ascii="微软雅黑" w:hAnsi="微软雅黑" w:eastAsia="微软雅黑" w:cs="微软雅黑"/>
                <w:i w:val="0"/>
                <w:iCs w:val="0"/>
                <w:color w:val="000000"/>
                <w:kern w:val="2"/>
                <w:sz w:val="22"/>
                <w:szCs w:val="22"/>
                <w:u w:val="none"/>
                <w:lang w:val="en-US" w:eastAsia="zh-CN" w:bidi="ar-SA"/>
              </w:rPr>
            </w:pPr>
            <w:r>
              <w:rPr>
                <w:rFonts w:hint="eastAsia" w:ascii="微软雅黑" w:hAnsi="微软雅黑" w:eastAsia="微软雅黑" w:cs="微软雅黑"/>
                <w:i w:val="0"/>
                <w:iCs w:val="0"/>
                <w:color w:val="000000"/>
                <w:kern w:val="0"/>
                <w:sz w:val="22"/>
                <w:szCs w:val="22"/>
                <w:u w:val="none"/>
                <w:lang w:val="en-US" w:eastAsia="zh-CN" w:bidi="ar"/>
              </w:rPr>
              <w:t>常规测1个温度。加测每温度150元，</w:t>
            </w:r>
            <w:r>
              <w:rPr>
                <w:rFonts w:hint="eastAsia" w:ascii="微软雅黑" w:hAnsi="微软雅黑" w:eastAsia="微软雅黑" w:cs="微软雅黑"/>
                <w:b w:val="0"/>
                <w:bCs w:val="0"/>
                <w:i w:val="0"/>
                <w:iCs w:val="0"/>
                <w:caps w:val="0"/>
                <w:color w:val="333333"/>
                <w:spacing w:val="0"/>
                <w:sz w:val="22"/>
                <w:szCs w:val="24"/>
                <w:shd w:val="clear" w:fill="FFFFFF"/>
                <w:vertAlign w:val="baseline"/>
              </w:rPr>
              <w:t>CO₂</w:t>
            </w:r>
            <w:r>
              <w:rPr>
                <w:rFonts w:hint="eastAsia" w:ascii="微软雅黑" w:hAnsi="微软雅黑" w:eastAsia="微软雅黑" w:cs="微软雅黑"/>
                <w:i w:val="0"/>
                <w:iCs w:val="0"/>
                <w:color w:val="000000"/>
                <w:kern w:val="0"/>
                <w:sz w:val="22"/>
                <w:szCs w:val="22"/>
                <w:u w:val="none"/>
                <w:lang w:val="en-US" w:eastAsia="zh-CN" w:bidi="ar"/>
              </w:rPr>
              <w:t>浓度300元。</w:t>
            </w:r>
          </w:p>
        </w:tc>
      </w:tr>
      <w:tr w14:paraId="51C0C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blHeader/>
          <w:jc w:val="center"/>
        </w:trPr>
        <w:tc>
          <w:tcPr>
            <w:tcW w:w="817" w:type="dxa"/>
            <w:shd w:val="clear" w:color="auto" w:fill="auto"/>
            <w:vAlign w:val="center"/>
          </w:tcPr>
          <w:p w14:paraId="3AD623FE">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38</w:t>
            </w:r>
          </w:p>
        </w:tc>
        <w:tc>
          <w:tcPr>
            <w:tcW w:w="2690" w:type="dxa"/>
            <w:shd w:val="clear" w:color="auto" w:fill="auto"/>
            <w:vAlign w:val="center"/>
          </w:tcPr>
          <w:p w14:paraId="05E78877">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血细胞分析仪/血</w:t>
            </w:r>
            <w:r>
              <w:rPr>
                <w:rFonts w:hint="eastAsia" w:ascii="微软雅黑" w:hAnsi="微软雅黑" w:eastAsia="微软雅黑" w:cs="微软雅黑"/>
                <w:i w:val="0"/>
                <w:iCs w:val="0"/>
                <w:color w:val="000000"/>
                <w:kern w:val="0"/>
                <w:sz w:val="24"/>
                <w:szCs w:val="24"/>
                <w:u w:val="none"/>
                <w:lang w:val="en-US" w:eastAsia="zh-CN" w:bidi="ar"/>
              </w:rPr>
              <w:br w:type="textWrapping"/>
            </w:r>
            <w:r>
              <w:rPr>
                <w:rFonts w:hint="eastAsia" w:ascii="微软雅黑" w:hAnsi="微软雅黑" w:eastAsia="微软雅黑" w:cs="微软雅黑"/>
                <w:i w:val="0"/>
                <w:iCs w:val="0"/>
                <w:color w:val="000000"/>
                <w:kern w:val="0"/>
                <w:sz w:val="24"/>
                <w:szCs w:val="24"/>
                <w:u w:val="none"/>
                <w:lang w:val="en-US" w:eastAsia="zh-CN" w:bidi="ar"/>
              </w:rPr>
              <w:t>球分析仪</w:t>
            </w:r>
          </w:p>
        </w:tc>
        <w:tc>
          <w:tcPr>
            <w:tcW w:w="2295" w:type="dxa"/>
            <w:shd w:val="clear" w:color="auto" w:fill="auto"/>
            <w:vAlign w:val="center"/>
          </w:tcPr>
          <w:p w14:paraId="46936683">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检定/校准证书</w:t>
            </w:r>
          </w:p>
        </w:tc>
        <w:tc>
          <w:tcPr>
            <w:tcW w:w="1560" w:type="dxa"/>
            <w:shd w:val="clear" w:color="auto" w:fill="auto"/>
            <w:vAlign w:val="center"/>
          </w:tcPr>
          <w:p w14:paraId="7E0419D1">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560</w:t>
            </w:r>
          </w:p>
        </w:tc>
        <w:tc>
          <w:tcPr>
            <w:tcW w:w="2168" w:type="dxa"/>
            <w:shd w:val="clear" w:color="auto" w:fill="auto"/>
            <w:vAlign w:val="center"/>
          </w:tcPr>
          <w:p w14:paraId="1DF52992">
            <w:pPr>
              <w:keepNext/>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rPr>
                <w:rFonts w:hint="eastAsia" w:ascii="微软雅黑" w:hAnsi="微软雅黑" w:eastAsia="微软雅黑" w:cs="微软雅黑"/>
                <w:i w:val="0"/>
                <w:iCs w:val="0"/>
                <w:color w:val="000000"/>
                <w:kern w:val="2"/>
                <w:sz w:val="22"/>
                <w:szCs w:val="22"/>
                <w:u w:val="none"/>
                <w:lang w:val="en-US" w:eastAsia="zh-CN" w:bidi="ar-SA"/>
              </w:rPr>
            </w:pPr>
          </w:p>
        </w:tc>
      </w:tr>
      <w:tr w14:paraId="690E8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817" w:type="dxa"/>
            <w:shd w:val="clear" w:color="auto" w:fill="auto"/>
            <w:vAlign w:val="center"/>
          </w:tcPr>
          <w:p w14:paraId="3C95A454">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39</w:t>
            </w:r>
          </w:p>
        </w:tc>
        <w:tc>
          <w:tcPr>
            <w:tcW w:w="2690" w:type="dxa"/>
            <w:shd w:val="clear" w:color="auto" w:fill="auto"/>
            <w:vAlign w:val="center"/>
          </w:tcPr>
          <w:p w14:paraId="1694635A">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生化分析仪(全自动 )</w:t>
            </w:r>
          </w:p>
        </w:tc>
        <w:tc>
          <w:tcPr>
            <w:tcW w:w="2295" w:type="dxa"/>
            <w:shd w:val="clear" w:color="auto" w:fill="auto"/>
            <w:vAlign w:val="center"/>
          </w:tcPr>
          <w:p w14:paraId="0D45D8E8">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校准证书</w:t>
            </w:r>
          </w:p>
        </w:tc>
        <w:tc>
          <w:tcPr>
            <w:tcW w:w="1560" w:type="dxa"/>
            <w:shd w:val="clear" w:color="auto" w:fill="auto"/>
            <w:vAlign w:val="center"/>
          </w:tcPr>
          <w:p w14:paraId="795CF0AB">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560</w:t>
            </w:r>
          </w:p>
        </w:tc>
        <w:tc>
          <w:tcPr>
            <w:tcW w:w="2168" w:type="dxa"/>
            <w:shd w:val="clear" w:color="auto" w:fill="auto"/>
            <w:vAlign w:val="center"/>
          </w:tcPr>
          <w:p w14:paraId="20BFB629">
            <w:pPr>
              <w:keepNext/>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rPr>
                <w:rFonts w:hint="eastAsia" w:ascii="微软雅黑" w:hAnsi="微软雅黑" w:eastAsia="微软雅黑" w:cs="微软雅黑"/>
                <w:i w:val="0"/>
                <w:iCs w:val="0"/>
                <w:color w:val="000000"/>
                <w:kern w:val="2"/>
                <w:sz w:val="24"/>
                <w:szCs w:val="24"/>
                <w:u w:val="none"/>
                <w:lang w:val="en-US" w:eastAsia="zh-CN" w:bidi="ar-SA"/>
              </w:rPr>
            </w:pPr>
          </w:p>
        </w:tc>
      </w:tr>
      <w:tr w14:paraId="52620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817" w:type="dxa"/>
            <w:shd w:val="clear" w:color="auto" w:fill="auto"/>
            <w:vAlign w:val="center"/>
          </w:tcPr>
          <w:p w14:paraId="15BDFFB3">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40</w:t>
            </w:r>
          </w:p>
        </w:tc>
        <w:tc>
          <w:tcPr>
            <w:tcW w:w="2690" w:type="dxa"/>
            <w:shd w:val="clear" w:color="auto" w:fill="auto"/>
            <w:vAlign w:val="center"/>
          </w:tcPr>
          <w:p w14:paraId="6E5738B4">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尿液分析仪(全自动/半自动)</w:t>
            </w:r>
          </w:p>
        </w:tc>
        <w:tc>
          <w:tcPr>
            <w:tcW w:w="2295" w:type="dxa"/>
            <w:shd w:val="clear" w:color="auto" w:fill="auto"/>
            <w:vAlign w:val="center"/>
          </w:tcPr>
          <w:p w14:paraId="3A62C98B">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校准证书</w:t>
            </w:r>
          </w:p>
        </w:tc>
        <w:tc>
          <w:tcPr>
            <w:tcW w:w="1560" w:type="dxa"/>
            <w:shd w:val="clear" w:color="auto" w:fill="auto"/>
            <w:vAlign w:val="center"/>
          </w:tcPr>
          <w:p w14:paraId="566CD095">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560</w:t>
            </w:r>
          </w:p>
        </w:tc>
        <w:tc>
          <w:tcPr>
            <w:tcW w:w="2168" w:type="dxa"/>
            <w:shd w:val="clear" w:color="auto" w:fill="auto"/>
            <w:vAlign w:val="center"/>
          </w:tcPr>
          <w:p w14:paraId="4BC64C68">
            <w:pPr>
              <w:keepNext/>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rPr>
                <w:rFonts w:hint="eastAsia" w:ascii="微软雅黑" w:hAnsi="微软雅黑" w:eastAsia="微软雅黑" w:cs="微软雅黑"/>
                <w:i w:val="0"/>
                <w:iCs w:val="0"/>
                <w:color w:val="000000"/>
                <w:kern w:val="2"/>
                <w:sz w:val="22"/>
                <w:szCs w:val="22"/>
                <w:u w:val="none"/>
                <w:lang w:val="en-US" w:eastAsia="zh-CN" w:bidi="ar-SA"/>
              </w:rPr>
            </w:pPr>
          </w:p>
        </w:tc>
      </w:tr>
      <w:tr w14:paraId="77D4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817" w:type="dxa"/>
            <w:shd w:val="clear" w:color="auto" w:fill="auto"/>
            <w:vAlign w:val="center"/>
          </w:tcPr>
          <w:p w14:paraId="69ECA9D0">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41</w:t>
            </w:r>
          </w:p>
        </w:tc>
        <w:tc>
          <w:tcPr>
            <w:tcW w:w="2690" w:type="dxa"/>
            <w:shd w:val="clear" w:color="auto" w:fill="auto"/>
            <w:vAlign w:val="center"/>
          </w:tcPr>
          <w:p w14:paraId="1FD43C9C">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生物安全柜(全项目)</w:t>
            </w:r>
          </w:p>
        </w:tc>
        <w:tc>
          <w:tcPr>
            <w:tcW w:w="2295" w:type="dxa"/>
            <w:shd w:val="clear" w:color="auto" w:fill="auto"/>
            <w:vAlign w:val="center"/>
          </w:tcPr>
          <w:p w14:paraId="3724000D">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校准证书</w:t>
            </w:r>
          </w:p>
        </w:tc>
        <w:tc>
          <w:tcPr>
            <w:tcW w:w="1560" w:type="dxa"/>
            <w:shd w:val="clear" w:color="auto" w:fill="auto"/>
            <w:vAlign w:val="center"/>
          </w:tcPr>
          <w:p w14:paraId="7DFB49D5">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3000</w:t>
            </w:r>
          </w:p>
        </w:tc>
        <w:tc>
          <w:tcPr>
            <w:tcW w:w="2168" w:type="dxa"/>
            <w:shd w:val="clear" w:color="auto" w:fill="auto"/>
            <w:vAlign w:val="center"/>
          </w:tcPr>
          <w:p w14:paraId="1FD9A92D">
            <w:pPr>
              <w:keepNext/>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rPr>
                <w:rFonts w:hint="default" w:ascii="微软雅黑" w:hAnsi="微软雅黑" w:eastAsia="微软雅黑" w:cs="微软雅黑"/>
                <w:i w:val="0"/>
                <w:iCs w:val="0"/>
                <w:color w:val="000000"/>
                <w:kern w:val="2"/>
                <w:sz w:val="22"/>
                <w:szCs w:val="22"/>
                <w:u w:val="none"/>
                <w:lang w:val="en-US" w:eastAsia="zh-CN" w:bidi="ar-SA"/>
              </w:rPr>
            </w:pPr>
            <w:r>
              <w:rPr>
                <w:rFonts w:hint="eastAsia" w:ascii="微软雅黑" w:hAnsi="微软雅黑" w:eastAsia="微软雅黑" w:cs="微软雅黑"/>
                <w:i w:val="0"/>
                <w:iCs w:val="0"/>
                <w:color w:val="000000"/>
                <w:kern w:val="2"/>
                <w:sz w:val="22"/>
                <w:szCs w:val="22"/>
                <w:u w:val="none"/>
                <w:lang w:val="en-US" w:eastAsia="zh-CN" w:bidi="ar-SA"/>
              </w:rPr>
              <w:t>全项目包括：1.高效过滤器检漏；2.洁净度；3.下降气流流速；4.流入气流流速；5.气流模式；6.照度；7.噪声。</w:t>
            </w:r>
          </w:p>
        </w:tc>
      </w:tr>
      <w:tr w14:paraId="0082A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817" w:type="dxa"/>
            <w:shd w:val="clear" w:color="auto" w:fill="auto"/>
            <w:vAlign w:val="center"/>
          </w:tcPr>
          <w:p w14:paraId="2244E882">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42</w:t>
            </w:r>
          </w:p>
        </w:tc>
        <w:tc>
          <w:tcPr>
            <w:tcW w:w="2690" w:type="dxa"/>
            <w:shd w:val="clear" w:color="auto" w:fill="auto"/>
            <w:vAlign w:val="center"/>
          </w:tcPr>
          <w:p w14:paraId="1BACA2CC">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离心机(测转速)</w:t>
            </w:r>
          </w:p>
        </w:tc>
        <w:tc>
          <w:tcPr>
            <w:tcW w:w="2295" w:type="dxa"/>
            <w:shd w:val="clear" w:color="auto" w:fill="auto"/>
            <w:vAlign w:val="center"/>
          </w:tcPr>
          <w:p w14:paraId="62E22ECC">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校准证书</w:t>
            </w:r>
          </w:p>
        </w:tc>
        <w:tc>
          <w:tcPr>
            <w:tcW w:w="1560" w:type="dxa"/>
            <w:shd w:val="clear" w:color="auto" w:fill="auto"/>
            <w:vAlign w:val="center"/>
          </w:tcPr>
          <w:p w14:paraId="250C2C81">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300</w:t>
            </w:r>
          </w:p>
        </w:tc>
        <w:tc>
          <w:tcPr>
            <w:tcW w:w="2168" w:type="dxa"/>
            <w:shd w:val="clear" w:color="auto" w:fill="auto"/>
            <w:vAlign w:val="center"/>
          </w:tcPr>
          <w:p w14:paraId="1DEE2719">
            <w:pPr>
              <w:keepNext/>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rPr>
                <w:rFonts w:hint="eastAsia" w:ascii="微软雅黑" w:hAnsi="微软雅黑" w:eastAsia="微软雅黑" w:cs="微软雅黑"/>
                <w:i w:val="0"/>
                <w:iCs w:val="0"/>
                <w:color w:val="000000"/>
                <w:kern w:val="2"/>
                <w:sz w:val="22"/>
                <w:szCs w:val="22"/>
                <w:u w:val="none"/>
                <w:lang w:val="en-US" w:eastAsia="zh-CN" w:bidi="ar-SA"/>
              </w:rPr>
            </w:pPr>
          </w:p>
        </w:tc>
      </w:tr>
      <w:tr w14:paraId="41D38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blHeader/>
          <w:jc w:val="center"/>
        </w:trPr>
        <w:tc>
          <w:tcPr>
            <w:tcW w:w="817" w:type="dxa"/>
            <w:shd w:val="clear" w:color="auto" w:fill="auto"/>
            <w:vAlign w:val="center"/>
          </w:tcPr>
          <w:p w14:paraId="499D3F0A">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43</w:t>
            </w:r>
          </w:p>
        </w:tc>
        <w:tc>
          <w:tcPr>
            <w:tcW w:w="2690" w:type="dxa"/>
            <w:shd w:val="clear" w:color="auto" w:fill="auto"/>
            <w:vAlign w:val="center"/>
          </w:tcPr>
          <w:p w14:paraId="36BAF752">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水浴锅(箱)/水槽(体积≤50L)</w:t>
            </w:r>
          </w:p>
        </w:tc>
        <w:tc>
          <w:tcPr>
            <w:tcW w:w="2295" w:type="dxa"/>
            <w:shd w:val="clear" w:color="auto" w:fill="auto"/>
            <w:vAlign w:val="center"/>
          </w:tcPr>
          <w:p w14:paraId="49E56690">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校准证书</w:t>
            </w:r>
          </w:p>
        </w:tc>
        <w:tc>
          <w:tcPr>
            <w:tcW w:w="1560" w:type="dxa"/>
            <w:shd w:val="clear" w:color="auto" w:fill="auto"/>
            <w:vAlign w:val="center"/>
          </w:tcPr>
          <w:p w14:paraId="37A5B45B">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650</w:t>
            </w:r>
          </w:p>
        </w:tc>
        <w:tc>
          <w:tcPr>
            <w:tcW w:w="2168" w:type="dxa"/>
            <w:shd w:val="clear" w:color="auto" w:fill="auto"/>
            <w:vAlign w:val="center"/>
          </w:tcPr>
          <w:p w14:paraId="134E6050">
            <w:pPr>
              <w:keepNext/>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rPr>
                <w:rFonts w:hint="eastAsia" w:ascii="微软雅黑" w:hAnsi="微软雅黑" w:eastAsia="微软雅黑" w:cs="微软雅黑"/>
                <w:i w:val="0"/>
                <w:iCs w:val="0"/>
                <w:color w:val="000000"/>
                <w:kern w:val="2"/>
                <w:sz w:val="22"/>
                <w:szCs w:val="22"/>
                <w:u w:val="none"/>
                <w:lang w:val="en-US" w:eastAsia="zh-CN" w:bidi="ar-SA"/>
              </w:rPr>
            </w:pPr>
          </w:p>
        </w:tc>
      </w:tr>
      <w:tr w14:paraId="70649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817" w:type="dxa"/>
            <w:shd w:val="clear" w:color="auto" w:fill="auto"/>
            <w:vAlign w:val="center"/>
          </w:tcPr>
          <w:p w14:paraId="6F88C046">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44</w:t>
            </w:r>
          </w:p>
        </w:tc>
        <w:tc>
          <w:tcPr>
            <w:tcW w:w="2690" w:type="dxa"/>
            <w:shd w:val="clear" w:color="auto" w:fill="auto"/>
            <w:vAlign w:val="center"/>
          </w:tcPr>
          <w:p w14:paraId="3C96B9AC">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超低温冰箱</w:t>
            </w:r>
          </w:p>
        </w:tc>
        <w:tc>
          <w:tcPr>
            <w:tcW w:w="2295" w:type="dxa"/>
            <w:shd w:val="clear" w:color="auto" w:fill="auto"/>
            <w:vAlign w:val="center"/>
          </w:tcPr>
          <w:p w14:paraId="7EE242C6">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校准证书</w:t>
            </w:r>
          </w:p>
        </w:tc>
        <w:tc>
          <w:tcPr>
            <w:tcW w:w="1560" w:type="dxa"/>
            <w:shd w:val="clear" w:color="auto" w:fill="auto"/>
            <w:vAlign w:val="center"/>
          </w:tcPr>
          <w:p w14:paraId="41C71AB7">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650</w:t>
            </w:r>
          </w:p>
        </w:tc>
        <w:tc>
          <w:tcPr>
            <w:tcW w:w="2168" w:type="dxa"/>
            <w:shd w:val="clear" w:color="auto" w:fill="auto"/>
            <w:vAlign w:val="center"/>
          </w:tcPr>
          <w:p w14:paraId="2C3FFC46">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left"/>
              <w:textAlignment w:val="center"/>
              <w:rPr>
                <w:rFonts w:hint="eastAsia" w:ascii="微软雅黑" w:hAnsi="微软雅黑" w:eastAsia="微软雅黑" w:cs="微软雅黑"/>
                <w:i w:val="0"/>
                <w:iCs w:val="0"/>
                <w:color w:val="000000"/>
                <w:kern w:val="2"/>
                <w:sz w:val="22"/>
                <w:szCs w:val="22"/>
                <w:u w:val="none"/>
                <w:lang w:val="en-US" w:eastAsia="zh-CN" w:bidi="ar-SA"/>
              </w:rPr>
            </w:pPr>
            <w:r>
              <w:rPr>
                <w:rFonts w:hint="eastAsia" w:ascii="微软雅黑" w:hAnsi="微软雅黑" w:eastAsia="微软雅黑" w:cs="微软雅黑"/>
                <w:i w:val="0"/>
                <w:iCs w:val="0"/>
                <w:color w:val="000000"/>
                <w:kern w:val="0"/>
                <w:sz w:val="22"/>
                <w:szCs w:val="22"/>
                <w:u w:val="none"/>
                <w:lang w:val="en-US" w:eastAsia="zh-CN" w:bidi="ar"/>
              </w:rPr>
              <w:t>常规测1个温度和1个温区。加测每温区(或温度)150元。</w:t>
            </w:r>
          </w:p>
        </w:tc>
      </w:tr>
      <w:tr w14:paraId="4FA6A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817" w:type="dxa"/>
            <w:shd w:val="clear" w:color="auto" w:fill="auto"/>
            <w:vAlign w:val="center"/>
          </w:tcPr>
          <w:p w14:paraId="64C17F67">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45</w:t>
            </w:r>
          </w:p>
        </w:tc>
        <w:tc>
          <w:tcPr>
            <w:tcW w:w="2690" w:type="dxa"/>
            <w:shd w:val="clear" w:color="auto" w:fill="auto"/>
            <w:vAlign w:val="center"/>
          </w:tcPr>
          <w:p w14:paraId="2965B91D">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冰箱/冰柜(体积</w:t>
            </w:r>
            <w:r>
              <w:rPr>
                <w:rFonts w:hint="eastAsia" w:ascii="微软雅黑" w:hAnsi="微软雅黑" w:eastAsia="微软雅黑" w:cs="微软雅黑"/>
                <w:i w:val="0"/>
                <w:iCs w:val="0"/>
                <w:color w:val="000000"/>
                <w:kern w:val="0"/>
                <w:sz w:val="24"/>
                <w:szCs w:val="24"/>
                <w:u w:val="none"/>
                <w:lang w:val="en-US" w:eastAsia="zh-CN" w:bidi="ar"/>
              </w:rPr>
              <w:br w:type="textWrapping"/>
            </w:r>
            <w:r>
              <w:rPr>
                <w:rFonts w:hint="eastAsia" w:ascii="微软雅黑" w:hAnsi="微软雅黑" w:eastAsia="微软雅黑" w:cs="微软雅黑"/>
                <w:i w:val="0"/>
                <w:iCs w:val="0"/>
                <w:color w:val="000000"/>
                <w:kern w:val="0"/>
                <w:sz w:val="24"/>
                <w:szCs w:val="24"/>
                <w:u w:val="none"/>
                <w:lang w:val="en-US" w:eastAsia="zh-CN" w:bidi="ar"/>
              </w:rPr>
              <w:t>≤100L)</w:t>
            </w:r>
          </w:p>
        </w:tc>
        <w:tc>
          <w:tcPr>
            <w:tcW w:w="2295" w:type="dxa"/>
            <w:shd w:val="clear" w:color="auto" w:fill="auto"/>
            <w:vAlign w:val="center"/>
          </w:tcPr>
          <w:p w14:paraId="763483BD">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校准证书</w:t>
            </w:r>
          </w:p>
        </w:tc>
        <w:tc>
          <w:tcPr>
            <w:tcW w:w="1560" w:type="dxa"/>
            <w:shd w:val="clear" w:color="auto" w:fill="auto"/>
            <w:vAlign w:val="center"/>
          </w:tcPr>
          <w:p w14:paraId="4EA5F947">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480</w:t>
            </w:r>
          </w:p>
        </w:tc>
        <w:tc>
          <w:tcPr>
            <w:tcW w:w="2168" w:type="dxa"/>
            <w:shd w:val="clear" w:color="auto" w:fill="auto"/>
            <w:vAlign w:val="center"/>
          </w:tcPr>
          <w:p w14:paraId="3B6D42CF">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left"/>
              <w:textAlignment w:val="center"/>
              <w:rPr>
                <w:rFonts w:hint="eastAsia" w:ascii="微软雅黑" w:hAnsi="微软雅黑" w:eastAsia="微软雅黑" w:cs="微软雅黑"/>
                <w:i w:val="0"/>
                <w:iCs w:val="0"/>
                <w:color w:val="000000"/>
                <w:kern w:val="2"/>
                <w:sz w:val="22"/>
                <w:szCs w:val="22"/>
                <w:u w:val="none"/>
                <w:lang w:val="en-US" w:eastAsia="zh-CN" w:bidi="ar-SA"/>
              </w:rPr>
            </w:pPr>
            <w:r>
              <w:rPr>
                <w:rFonts w:hint="eastAsia" w:ascii="微软雅黑" w:hAnsi="微软雅黑" w:eastAsia="微软雅黑" w:cs="微软雅黑"/>
                <w:i w:val="0"/>
                <w:iCs w:val="0"/>
                <w:color w:val="000000"/>
                <w:kern w:val="0"/>
                <w:sz w:val="22"/>
                <w:szCs w:val="22"/>
                <w:u w:val="none"/>
                <w:lang w:val="en-US" w:eastAsia="zh-CN" w:bidi="ar"/>
              </w:rPr>
              <w:t>常规测1个温度和1个温区。加测每温区(或温度)150元。</w:t>
            </w:r>
          </w:p>
        </w:tc>
      </w:tr>
      <w:tr w14:paraId="20969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817" w:type="dxa"/>
            <w:shd w:val="clear" w:color="auto" w:fill="auto"/>
            <w:vAlign w:val="center"/>
          </w:tcPr>
          <w:p w14:paraId="534134D5">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46</w:t>
            </w:r>
          </w:p>
        </w:tc>
        <w:tc>
          <w:tcPr>
            <w:tcW w:w="2690" w:type="dxa"/>
            <w:shd w:val="clear" w:color="auto" w:fill="auto"/>
            <w:vAlign w:val="center"/>
          </w:tcPr>
          <w:p w14:paraId="7161EB9D">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灭菌锅/消毒锅/</w:t>
            </w:r>
            <w:r>
              <w:rPr>
                <w:rFonts w:hint="eastAsia" w:ascii="微软雅黑" w:hAnsi="微软雅黑" w:eastAsia="微软雅黑" w:cs="微软雅黑"/>
                <w:i w:val="0"/>
                <w:iCs w:val="0"/>
                <w:color w:val="000000"/>
                <w:kern w:val="0"/>
                <w:sz w:val="24"/>
                <w:szCs w:val="24"/>
                <w:u w:val="none"/>
                <w:lang w:val="en-US" w:eastAsia="zh-CN" w:bidi="ar"/>
              </w:rPr>
              <w:br w:type="textWrapping"/>
            </w:r>
            <w:r>
              <w:rPr>
                <w:rFonts w:hint="eastAsia" w:ascii="微软雅黑" w:hAnsi="微软雅黑" w:eastAsia="微软雅黑" w:cs="微软雅黑"/>
                <w:i w:val="0"/>
                <w:iCs w:val="0"/>
                <w:color w:val="000000"/>
                <w:kern w:val="0"/>
                <w:sz w:val="24"/>
                <w:szCs w:val="24"/>
                <w:u w:val="none"/>
                <w:lang w:val="en-US" w:eastAsia="zh-CN" w:bidi="ar"/>
              </w:rPr>
              <w:t>灭菌器/消毒器</w:t>
            </w:r>
            <w:r>
              <w:rPr>
                <w:rFonts w:hint="eastAsia" w:ascii="微软雅黑" w:hAnsi="微软雅黑" w:eastAsia="微软雅黑" w:cs="微软雅黑"/>
                <w:i w:val="0"/>
                <w:iCs w:val="0"/>
                <w:color w:val="000000"/>
                <w:kern w:val="0"/>
                <w:sz w:val="24"/>
                <w:szCs w:val="24"/>
                <w:u w:val="none"/>
                <w:lang w:val="en-US" w:eastAsia="zh-CN" w:bidi="ar"/>
              </w:rPr>
              <w:br w:type="textWrapping"/>
            </w:r>
            <w:r>
              <w:rPr>
                <w:rFonts w:hint="eastAsia" w:ascii="微软雅黑" w:hAnsi="微软雅黑" w:eastAsia="微软雅黑" w:cs="微软雅黑"/>
                <w:i w:val="0"/>
                <w:iCs w:val="0"/>
                <w:color w:val="000000"/>
                <w:kern w:val="0"/>
                <w:sz w:val="24"/>
                <w:szCs w:val="24"/>
                <w:u w:val="none"/>
                <w:lang w:val="en-US" w:eastAsia="zh-CN" w:bidi="ar"/>
              </w:rPr>
              <w:t>(体积≤20L)</w:t>
            </w:r>
          </w:p>
        </w:tc>
        <w:tc>
          <w:tcPr>
            <w:tcW w:w="2295" w:type="dxa"/>
            <w:shd w:val="clear" w:color="auto" w:fill="auto"/>
            <w:vAlign w:val="center"/>
          </w:tcPr>
          <w:p w14:paraId="6CED9E79">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校准证书</w:t>
            </w:r>
          </w:p>
        </w:tc>
        <w:tc>
          <w:tcPr>
            <w:tcW w:w="1560" w:type="dxa"/>
            <w:shd w:val="clear" w:color="auto" w:fill="auto"/>
            <w:vAlign w:val="center"/>
          </w:tcPr>
          <w:p w14:paraId="120B7DBE">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400</w:t>
            </w:r>
          </w:p>
        </w:tc>
        <w:tc>
          <w:tcPr>
            <w:tcW w:w="2168" w:type="dxa"/>
            <w:shd w:val="clear" w:color="auto" w:fill="auto"/>
            <w:vAlign w:val="center"/>
          </w:tcPr>
          <w:p w14:paraId="34A775DC">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left"/>
              <w:textAlignment w:val="center"/>
              <w:rPr>
                <w:rFonts w:hint="eastAsia" w:ascii="微软雅黑" w:hAnsi="微软雅黑" w:eastAsia="微软雅黑" w:cs="微软雅黑"/>
                <w:i w:val="0"/>
                <w:iCs w:val="0"/>
                <w:color w:val="000000"/>
                <w:kern w:val="2"/>
                <w:sz w:val="22"/>
                <w:szCs w:val="22"/>
                <w:u w:val="none"/>
                <w:lang w:val="en-US" w:eastAsia="zh-CN" w:bidi="ar-SA"/>
              </w:rPr>
            </w:pPr>
            <w:r>
              <w:rPr>
                <w:rFonts w:hint="eastAsia" w:ascii="微软雅黑" w:hAnsi="微软雅黑" w:eastAsia="微软雅黑" w:cs="微软雅黑"/>
                <w:i w:val="0"/>
                <w:iCs w:val="0"/>
                <w:color w:val="000000"/>
                <w:kern w:val="0"/>
                <w:sz w:val="22"/>
                <w:szCs w:val="22"/>
                <w:u w:val="none"/>
                <w:lang w:val="en-US" w:eastAsia="zh-CN" w:bidi="ar"/>
              </w:rPr>
              <w:t>常规测1个温度。加测每温度150元，压力300元，湿度300元。</w:t>
            </w:r>
          </w:p>
        </w:tc>
      </w:tr>
      <w:tr w14:paraId="43C90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817" w:type="dxa"/>
            <w:shd w:val="clear" w:color="auto" w:fill="auto"/>
            <w:vAlign w:val="center"/>
          </w:tcPr>
          <w:p w14:paraId="490F0589">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47</w:t>
            </w:r>
          </w:p>
        </w:tc>
        <w:tc>
          <w:tcPr>
            <w:tcW w:w="2690" w:type="dxa"/>
            <w:shd w:val="clear" w:color="auto" w:fill="auto"/>
            <w:vAlign w:val="center"/>
          </w:tcPr>
          <w:p w14:paraId="027DB1A8">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移液枪（新机）</w:t>
            </w:r>
          </w:p>
        </w:tc>
        <w:tc>
          <w:tcPr>
            <w:tcW w:w="2295" w:type="dxa"/>
            <w:shd w:val="clear" w:color="auto" w:fill="auto"/>
            <w:vAlign w:val="center"/>
          </w:tcPr>
          <w:p w14:paraId="602FE8C3">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检定/校准证书</w:t>
            </w:r>
          </w:p>
        </w:tc>
        <w:tc>
          <w:tcPr>
            <w:tcW w:w="1560" w:type="dxa"/>
            <w:shd w:val="clear" w:color="auto" w:fill="auto"/>
            <w:vAlign w:val="center"/>
          </w:tcPr>
          <w:p w14:paraId="6A4F5903">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150</w:t>
            </w:r>
          </w:p>
        </w:tc>
        <w:tc>
          <w:tcPr>
            <w:tcW w:w="2168" w:type="dxa"/>
            <w:shd w:val="clear" w:color="auto" w:fill="auto"/>
            <w:vAlign w:val="center"/>
          </w:tcPr>
          <w:p w14:paraId="0AB61513">
            <w:pPr>
              <w:keepNext/>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rPr>
                <w:rFonts w:hint="eastAsia" w:ascii="微软雅黑" w:hAnsi="微软雅黑" w:eastAsia="微软雅黑" w:cs="微软雅黑"/>
                <w:i w:val="0"/>
                <w:iCs w:val="0"/>
                <w:color w:val="000000"/>
                <w:kern w:val="2"/>
                <w:sz w:val="22"/>
                <w:szCs w:val="22"/>
                <w:u w:val="none"/>
                <w:lang w:val="en-US" w:eastAsia="zh-CN" w:bidi="ar-SA"/>
              </w:rPr>
            </w:pPr>
          </w:p>
        </w:tc>
      </w:tr>
      <w:tr w14:paraId="41B24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817" w:type="dxa"/>
            <w:shd w:val="clear" w:color="auto" w:fill="auto"/>
            <w:vAlign w:val="center"/>
          </w:tcPr>
          <w:p w14:paraId="54D86B71">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48</w:t>
            </w:r>
          </w:p>
        </w:tc>
        <w:tc>
          <w:tcPr>
            <w:tcW w:w="2690" w:type="dxa"/>
            <w:shd w:val="clear" w:color="auto" w:fill="auto"/>
            <w:vAlign w:val="center"/>
          </w:tcPr>
          <w:p w14:paraId="0840E8C1">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酶标仪</w:t>
            </w:r>
          </w:p>
        </w:tc>
        <w:tc>
          <w:tcPr>
            <w:tcW w:w="2295" w:type="dxa"/>
            <w:shd w:val="clear" w:color="auto" w:fill="auto"/>
            <w:vAlign w:val="center"/>
          </w:tcPr>
          <w:p w14:paraId="5F295E59">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检定/校准证书</w:t>
            </w:r>
          </w:p>
        </w:tc>
        <w:tc>
          <w:tcPr>
            <w:tcW w:w="1560" w:type="dxa"/>
            <w:shd w:val="clear" w:color="auto" w:fill="auto"/>
            <w:vAlign w:val="center"/>
          </w:tcPr>
          <w:p w14:paraId="33C67B75">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560</w:t>
            </w:r>
          </w:p>
        </w:tc>
        <w:tc>
          <w:tcPr>
            <w:tcW w:w="2168" w:type="dxa"/>
            <w:shd w:val="clear" w:color="auto" w:fill="auto"/>
            <w:vAlign w:val="center"/>
          </w:tcPr>
          <w:p w14:paraId="7B7F00D3">
            <w:pPr>
              <w:keepNext/>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rPr>
                <w:rFonts w:hint="eastAsia" w:ascii="微软雅黑" w:hAnsi="微软雅黑" w:eastAsia="微软雅黑" w:cs="微软雅黑"/>
                <w:i w:val="0"/>
                <w:iCs w:val="0"/>
                <w:color w:val="000000"/>
                <w:kern w:val="2"/>
                <w:sz w:val="22"/>
                <w:szCs w:val="22"/>
                <w:u w:val="none"/>
                <w:lang w:val="en-US" w:eastAsia="zh-CN" w:bidi="ar-SA"/>
              </w:rPr>
            </w:pPr>
          </w:p>
        </w:tc>
      </w:tr>
      <w:tr w14:paraId="357DC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817" w:type="dxa"/>
            <w:shd w:val="clear" w:color="auto" w:fill="auto"/>
            <w:vAlign w:val="center"/>
          </w:tcPr>
          <w:p w14:paraId="716B297F">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49</w:t>
            </w:r>
          </w:p>
        </w:tc>
        <w:tc>
          <w:tcPr>
            <w:tcW w:w="2690" w:type="dxa"/>
            <w:shd w:val="clear" w:color="auto" w:fill="auto"/>
            <w:vAlign w:val="center"/>
          </w:tcPr>
          <w:p w14:paraId="43ACB7C7">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CO2培养箱</w:t>
            </w:r>
          </w:p>
        </w:tc>
        <w:tc>
          <w:tcPr>
            <w:tcW w:w="2295" w:type="dxa"/>
            <w:shd w:val="clear" w:color="auto" w:fill="auto"/>
            <w:vAlign w:val="center"/>
          </w:tcPr>
          <w:p w14:paraId="261DA6A3">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校准证书</w:t>
            </w:r>
          </w:p>
        </w:tc>
        <w:tc>
          <w:tcPr>
            <w:tcW w:w="1560" w:type="dxa"/>
            <w:shd w:val="clear" w:color="auto" w:fill="auto"/>
            <w:vAlign w:val="center"/>
          </w:tcPr>
          <w:p w14:paraId="0A8FF8AE">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480</w:t>
            </w:r>
          </w:p>
        </w:tc>
        <w:tc>
          <w:tcPr>
            <w:tcW w:w="2168" w:type="dxa"/>
            <w:shd w:val="clear" w:color="auto" w:fill="auto"/>
            <w:vAlign w:val="center"/>
          </w:tcPr>
          <w:p w14:paraId="36A30093">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left"/>
              <w:textAlignment w:val="center"/>
              <w:rPr>
                <w:rFonts w:hint="eastAsia" w:ascii="微软雅黑" w:hAnsi="微软雅黑" w:eastAsia="微软雅黑" w:cs="微软雅黑"/>
                <w:i w:val="0"/>
                <w:iCs w:val="0"/>
                <w:color w:val="000000"/>
                <w:kern w:val="2"/>
                <w:sz w:val="22"/>
                <w:szCs w:val="22"/>
                <w:u w:val="none"/>
                <w:lang w:val="en-US" w:eastAsia="zh-CN" w:bidi="ar-SA"/>
              </w:rPr>
            </w:pPr>
            <w:r>
              <w:rPr>
                <w:rFonts w:hint="eastAsia" w:ascii="微软雅黑" w:hAnsi="微软雅黑" w:eastAsia="微软雅黑" w:cs="微软雅黑"/>
                <w:i w:val="0"/>
                <w:iCs w:val="0"/>
                <w:color w:val="000000"/>
                <w:kern w:val="0"/>
                <w:sz w:val="22"/>
                <w:szCs w:val="22"/>
                <w:u w:val="none"/>
                <w:lang w:val="en-US" w:eastAsia="zh-CN" w:bidi="ar"/>
              </w:rPr>
              <w:t>常规测1个温度。加测每温度150元，</w:t>
            </w:r>
            <w:r>
              <w:rPr>
                <w:rFonts w:hint="eastAsia" w:ascii="微软雅黑" w:hAnsi="微软雅黑" w:eastAsia="微软雅黑" w:cs="微软雅黑"/>
                <w:b w:val="0"/>
                <w:bCs w:val="0"/>
                <w:i w:val="0"/>
                <w:iCs w:val="0"/>
                <w:caps w:val="0"/>
                <w:color w:val="333333"/>
                <w:spacing w:val="0"/>
                <w:sz w:val="22"/>
                <w:szCs w:val="24"/>
                <w:shd w:val="clear" w:fill="FFFFFF"/>
                <w:vertAlign w:val="baseline"/>
              </w:rPr>
              <w:t>CO₂</w:t>
            </w:r>
            <w:r>
              <w:rPr>
                <w:rFonts w:hint="eastAsia" w:ascii="微软雅黑" w:hAnsi="微软雅黑" w:eastAsia="微软雅黑" w:cs="微软雅黑"/>
                <w:i w:val="0"/>
                <w:iCs w:val="0"/>
                <w:color w:val="000000"/>
                <w:kern w:val="0"/>
                <w:sz w:val="22"/>
                <w:szCs w:val="22"/>
                <w:u w:val="none"/>
                <w:lang w:val="en-US" w:eastAsia="zh-CN" w:bidi="ar"/>
              </w:rPr>
              <w:t>浓度300元。</w:t>
            </w:r>
          </w:p>
        </w:tc>
      </w:tr>
      <w:tr w14:paraId="48E5F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blHeader/>
          <w:jc w:val="center"/>
        </w:trPr>
        <w:tc>
          <w:tcPr>
            <w:tcW w:w="817" w:type="dxa"/>
            <w:shd w:val="clear" w:color="auto" w:fill="auto"/>
            <w:vAlign w:val="center"/>
          </w:tcPr>
          <w:p w14:paraId="4DA57F34">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50</w:t>
            </w:r>
          </w:p>
        </w:tc>
        <w:tc>
          <w:tcPr>
            <w:tcW w:w="2690" w:type="dxa"/>
            <w:shd w:val="clear" w:color="auto" w:fill="auto"/>
            <w:vAlign w:val="center"/>
          </w:tcPr>
          <w:p w14:paraId="50581876">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彩色多普勒超声诊断仪（常规1个探头）</w:t>
            </w:r>
          </w:p>
        </w:tc>
        <w:tc>
          <w:tcPr>
            <w:tcW w:w="2295" w:type="dxa"/>
            <w:shd w:val="clear" w:color="auto" w:fill="auto"/>
            <w:vAlign w:val="center"/>
          </w:tcPr>
          <w:p w14:paraId="07EC2E9A">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检定/校准证书</w:t>
            </w:r>
          </w:p>
        </w:tc>
        <w:tc>
          <w:tcPr>
            <w:tcW w:w="1560" w:type="dxa"/>
            <w:shd w:val="clear" w:color="auto" w:fill="auto"/>
            <w:vAlign w:val="center"/>
          </w:tcPr>
          <w:p w14:paraId="456D5F44">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756</w:t>
            </w:r>
          </w:p>
        </w:tc>
        <w:tc>
          <w:tcPr>
            <w:tcW w:w="2168" w:type="dxa"/>
            <w:shd w:val="clear" w:color="auto" w:fill="auto"/>
            <w:vAlign w:val="center"/>
          </w:tcPr>
          <w:p w14:paraId="2A838E4F">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left"/>
              <w:textAlignment w:val="center"/>
              <w:rPr>
                <w:rFonts w:hint="eastAsia" w:ascii="微软雅黑" w:hAnsi="微软雅黑" w:eastAsia="微软雅黑" w:cs="微软雅黑"/>
                <w:i w:val="0"/>
                <w:iCs w:val="0"/>
                <w:color w:val="000000"/>
                <w:kern w:val="2"/>
                <w:sz w:val="22"/>
                <w:szCs w:val="22"/>
                <w:u w:val="none"/>
                <w:lang w:val="en-US" w:eastAsia="zh-CN" w:bidi="ar-SA"/>
              </w:rPr>
            </w:pPr>
            <w:r>
              <w:rPr>
                <w:rFonts w:hint="eastAsia" w:ascii="微软雅黑" w:hAnsi="微软雅黑" w:eastAsia="微软雅黑" w:cs="微软雅黑"/>
                <w:i w:val="0"/>
                <w:iCs w:val="0"/>
                <w:color w:val="000000"/>
                <w:kern w:val="0"/>
                <w:sz w:val="22"/>
                <w:szCs w:val="22"/>
                <w:u w:val="none"/>
                <w:lang w:val="en-US" w:eastAsia="zh-CN" w:bidi="ar"/>
              </w:rPr>
              <w:t>常规测1个探头。加测400元/探头。</w:t>
            </w:r>
          </w:p>
        </w:tc>
      </w:tr>
      <w:tr w14:paraId="5521D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817" w:type="dxa"/>
            <w:shd w:val="clear" w:color="auto" w:fill="auto"/>
            <w:vAlign w:val="center"/>
          </w:tcPr>
          <w:p w14:paraId="30CCC43E">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51</w:t>
            </w:r>
          </w:p>
        </w:tc>
        <w:tc>
          <w:tcPr>
            <w:tcW w:w="2690" w:type="dxa"/>
            <w:shd w:val="clear" w:color="auto" w:fill="auto"/>
            <w:vAlign w:val="center"/>
          </w:tcPr>
          <w:p w14:paraId="2D41E253">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磁共振</w:t>
            </w:r>
          </w:p>
        </w:tc>
        <w:tc>
          <w:tcPr>
            <w:tcW w:w="2295" w:type="dxa"/>
            <w:shd w:val="clear" w:color="auto" w:fill="auto"/>
            <w:vAlign w:val="center"/>
          </w:tcPr>
          <w:p w14:paraId="2F029D51">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检定/校准证书</w:t>
            </w:r>
          </w:p>
        </w:tc>
        <w:tc>
          <w:tcPr>
            <w:tcW w:w="1560" w:type="dxa"/>
            <w:shd w:val="clear" w:color="auto" w:fill="auto"/>
            <w:vAlign w:val="center"/>
          </w:tcPr>
          <w:p w14:paraId="5FEC9197">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8500</w:t>
            </w:r>
          </w:p>
        </w:tc>
        <w:tc>
          <w:tcPr>
            <w:tcW w:w="2168" w:type="dxa"/>
            <w:shd w:val="clear" w:color="auto" w:fill="auto"/>
            <w:vAlign w:val="center"/>
          </w:tcPr>
          <w:p w14:paraId="26D30D70">
            <w:pPr>
              <w:keepNext/>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rPr>
                <w:rFonts w:hint="eastAsia" w:ascii="微软雅黑" w:hAnsi="微软雅黑" w:eastAsia="微软雅黑" w:cs="微软雅黑"/>
                <w:i w:val="0"/>
                <w:iCs w:val="0"/>
                <w:color w:val="000000"/>
                <w:kern w:val="2"/>
                <w:sz w:val="22"/>
                <w:szCs w:val="22"/>
                <w:u w:val="none"/>
                <w:lang w:val="en-US" w:eastAsia="zh-CN" w:bidi="ar-SA"/>
              </w:rPr>
            </w:pPr>
          </w:p>
        </w:tc>
      </w:tr>
      <w:tr w14:paraId="5A9CF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817" w:type="dxa"/>
            <w:shd w:val="clear" w:color="auto" w:fill="auto"/>
            <w:vAlign w:val="center"/>
          </w:tcPr>
          <w:p w14:paraId="036886D3">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52</w:t>
            </w:r>
          </w:p>
        </w:tc>
        <w:tc>
          <w:tcPr>
            <w:tcW w:w="2690" w:type="dxa"/>
            <w:shd w:val="clear" w:color="auto" w:fill="auto"/>
            <w:vAlign w:val="center"/>
          </w:tcPr>
          <w:p w14:paraId="1CA991BD">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超声多普勒胎心仪</w:t>
            </w:r>
          </w:p>
        </w:tc>
        <w:tc>
          <w:tcPr>
            <w:tcW w:w="2295" w:type="dxa"/>
            <w:shd w:val="clear" w:color="auto" w:fill="auto"/>
            <w:vAlign w:val="center"/>
          </w:tcPr>
          <w:p w14:paraId="480F1A86">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检定/校准证书</w:t>
            </w:r>
          </w:p>
        </w:tc>
        <w:tc>
          <w:tcPr>
            <w:tcW w:w="1560" w:type="dxa"/>
            <w:shd w:val="clear" w:color="auto" w:fill="auto"/>
            <w:vAlign w:val="center"/>
          </w:tcPr>
          <w:p w14:paraId="1D78FA84">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468</w:t>
            </w:r>
          </w:p>
        </w:tc>
        <w:tc>
          <w:tcPr>
            <w:tcW w:w="2168" w:type="dxa"/>
            <w:shd w:val="clear" w:color="auto" w:fill="auto"/>
            <w:vAlign w:val="center"/>
          </w:tcPr>
          <w:p w14:paraId="538611A0">
            <w:pPr>
              <w:keepNext/>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rPr>
                <w:rFonts w:hint="eastAsia" w:ascii="微软雅黑" w:hAnsi="微软雅黑" w:eastAsia="微软雅黑" w:cs="微软雅黑"/>
                <w:i w:val="0"/>
                <w:iCs w:val="0"/>
                <w:color w:val="000000"/>
                <w:kern w:val="2"/>
                <w:sz w:val="22"/>
                <w:szCs w:val="22"/>
                <w:u w:val="none"/>
                <w:lang w:val="en-US" w:eastAsia="zh-CN" w:bidi="ar-SA"/>
              </w:rPr>
            </w:pPr>
          </w:p>
        </w:tc>
      </w:tr>
      <w:tr w14:paraId="274A9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817" w:type="dxa"/>
            <w:shd w:val="clear" w:color="auto" w:fill="auto"/>
            <w:vAlign w:val="center"/>
          </w:tcPr>
          <w:p w14:paraId="2F5F50E8">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53</w:t>
            </w:r>
          </w:p>
        </w:tc>
        <w:tc>
          <w:tcPr>
            <w:tcW w:w="2690" w:type="dxa"/>
            <w:shd w:val="clear" w:color="auto" w:fill="auto"/>
            <w:vAlign w:val="center"/>
          </w:tcPr>
          <w:p w14:paraId="32666FB2">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灭菌器</w:t>
            </w:r>
          </w:p>
        </w:tc>
        <w:tc>
          <w:tcPr>
            <w:tcW w:w="2295" w:type="dxa"/>
            <w:shd w:val="clear" w:color="auto" w:fill="auto"/>
            <w:vAlign w:val="center"/>
          </w:tcPr>
          <w:p w14:paraId="575C509C">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校准证书</w:t>
            </w:r>
          </w:p>
        </w:tc>
        <w:tc>
          <w:tcPr>
            <w:tcW w:w="1560" w:type="dxa"/>
            <w:shd w:val="clear" w:color="auto" w:fill="auto"/>
            <w:vAlign w:val="center"/>
          </w:tcPr>
          <w:p w14:paraId="31CF47C3">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400</w:t>
            </w:r>
          </w:p>
        </w:tc>
        <w:tc>
          <w:tcPr>
            <w:tcW w:w="2168" w:type="dxa"/>
            <w:shd w:val="clear" w:color="auto" w:fill="auto"/>
            <w:vAlign w:val="center"/>
          </w:tcPr>
          <w:p w14:paraId="69CAF047">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left"/>
              <w:textAlignment w:val="center"/>
              <w:rPr>
                <w:rFonts w:hint="eastAsia" w:ascii="微软雅黑" w:hAnsi="微软雅黑" w:eastAsia="微软雅黑" w:cs="微软雅黑"/>
                <w:i w:val="0"/>
                <w:iCs w:val="0"/>
                <w:color w:val="000000"/>
                <w:kern w:val="2"/>
                <w:sz w:val="22"/>
                <w:szCs w:val="22"/>
                <w:u w:val="none"/>
                <w:lang w:val="en-US" w:eastAsia="zh-CN" w:bidi="ar-SA"/>
              </w:rPr>
            </w:pPr>
            <w:r>
              <w:rPr>
                <w:rFonts w:hint="eastAsia" w:ascii="微软雅黑" w:hAnsi="微软雅黑" w:eastAsia="微软雅黑" w:cs="微软雅黑"/>
                <w:i w:val="0"/>
                <w:iCs w:val="0"/>
                <w:color w:val="000000"/>
                <w:kern w:val="0"/>
                <w:sz w:val="22"/>
                <w:szCs w:val="22"/>
                <w:u w:val="none"/>
                <w:lang w:val="en-US" w:eastAsia="zh-CN" w:bidi="ar"/>
              </w:rPr>
              <w:t>常规测1个温度。加测每温度150元，压力300元，湿度300元。</w:t>
            </w:r>
          </w:p>
        </w:tc>
      </w:tr>
      <w:tr w14:paraId="55836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817" w:type="dxa"/>
            <w:shd w:val="clear" w:color="auto" w:fill="auto"/>
            <w:vAlign w:val="center"/>
          </w:tcPr>
          <w:p w14:paraId="4705F87E">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54</w:t>
            </w:r>
          </w:p>
        </w:tc>
        <w:tc>
          <w:tcPr>
            <w:tcW w:w="2690" w:type="dxa"/>
            <w:shd w:val="clear" w:color="auto" w:fill="auto"/>
            <w:vAlign w:val="center"/>
          </w:tcPr>
          <w:p w14:paraId="1A11D84A">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血细胞分析仪</w:t>
            </w:r>
          </w:p>
        </w:tc>
        <w:tc>
          <w:tcPr>
            <w:tcW w:w="2295" w:type="dxa"/>
            <w:shd w:val="clear" w:color="auto" w:fill="auto"/>
            <w:vAlign w:val="center"/>
          </w:tcPr>
          <w:p w14:paraId="76CA7FEA">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检定/校准证书</w:t>
            </w:r>
          </w:p>
        </w:tc>
        <w:tc>
          <w:tcPr>
            <w:tcW w:w="1560" w:type="dxa"/>
            <w:shd w:val="clear" w:color="auto" w:fill="auto"/>
            <w:vAlign w:val="center"/>
          </w:tcPr>
          <w:p w14:paraId="196A8278">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560</w:t>
            </w:r>
          </w:p>
        </w:tc>
        <w:tc>
          <w:tcPr>
            <w:tcW w:w="2168" w:type="dxa"/>
            <w:shd w:val="clear" w:color="auto" w:fill="auto"/>
            <w:vAlign w:val="center"/>
          </w:tcPr>
          <w:p w14:paraId="744529EF">
            <w:pPr>
              <w:keepNext/>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rPr>
                <w:rFonts w:hint="eastAsia" w:ascii="微软雅黑" w:hAnsi="微软雅黑" w:eastAsia="微软雅黑" w:cs="微软雅黑"/>
                <w:i w:val="0"/>
                <w:iCs w:val="0"/>
                <w:color w:val="000000"/>
                <w:kern w:val="2"/>
                <w:sz w:val="22"/>
                <w:szCs w:val="22"/>
                <w:u w:val="none"/>
                <w:lang w:val="en-US" w:eastAsia="zh-CN" w:bidi="ar-SA"/>
              </w:rPr>
            </w:pPr>
          </w:p>
        </w:tc>
      </w:tr>
      <w:tr w14:paraId="71F8B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blHeader/>
          <w:jc w:val="center"/>
        </w:trPr>
        <w:tc>
          <w:tcPr>
            <w:tcW w:w="817" w:type="dxa"/>
            <w:shd w:val="clear" w:color="auto" w:fill="auto"/>
            <w:vAlign w:val="center"/>
          </w:tcPr>
          <w:p w14:paraId="2DE4D826">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55</w:t>
            </w:r>
          </w:p>
        </w:tc>
        <w:tc>
          <w:tcPr>
            <w:tcW w:w="2690" w:type="dxa"/>
            <w:shd w:val="clear" w:color="auto" w:fill="auto"/>
            <w:vAlign w:val="center"/>
          </w:tcPr>
          <w:p w14:paraId="1AD25EF3">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药房、检验冰箱温度计</w:t>
            </w:r>
          </w:p>
        </w:tc>
        <w:tc>
          <w:tcPr>
            <w:tcW w:w="2295" w:type="dxa"/>
            <w:shd w:val="clear" w:color="auto" w:fill="auto"/>
            <w:vAlign w:val="center"/>
          </w:tcPr>
          <w:p w14:paraId="7E448983">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校准证书</w:t>
            </w:r>
          </w:p>
        </w:tc>
        <w:tc>
          <w:tcPr>
            <w:tcW w:w="1560" w:type="dxa"/>
            <w:shd w:val="clear" w:color="auto" w:fill="auto"/>
            <w:vAlign w:val="center"/>
          </w:tcPr>
          <w:p w14:paraId="077D6B98">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65</w:t>
            </w:r>
          </w:p>
        </w:tc>
        <w:tc>
          <w:tcPr>
            <w:tcW w:w="2168" w:type="dxa"/>
            <w:shd w:val="clear" w:color="auto" w:fill="auto"/>
            <w:vAlign w:val="center"/>
          </w:tcPr>
          <w:p w14:paraId="148F43B0">
            <w:pPr>
              <w:keepNext/>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rPr>
                <w:rFonts w:hint="eastAsia" w:ascii="微软雅黑" w:hAnsi="微软雅黑" w:eastAsia="微软雅黑" w:cs="微软雅黑"/>
                <w:i w:val="0"/>
                <w:iCs w:val="0"/>
                <w:color w:val="000000"/>
                <w:kern w:val="2"/>
                <w:sz w:val="22"/>
                <w:szCs w:val="22"/>
                <w:u w:val="none"/>
                <w:lang w:val="en-US" w:eastAsia="zh-CN" w:bidi="ar-SA"/>
              </w:rPr>
            </w:pPr>
          </w:p>
        </w:tc>
      </w:tr>
      <w:tr w14:paraId="16E4A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817" w:type="dxa"/>
            <w:shd w:val="clear" w:color="auto" w:fill="auto"/>
            <w:vAlign w:val="center"/>
          </w:tcPr>
          <w:p w14:paraId="026B644A">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56</w:t>
            </w:r>
          </w:p>
        </w:tc>
        <w:tc>
          <w:tcPr>
            <w:tcW w:w="2690" w:type="dxa"/>
            <w:shd w:val="clear" w:color="auto" w:fill="auto"/>
            <w:vAlign w:val="center"/>
          </w:tcPr>
          <w:p w14:paraId="1AE4ABED">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医用超声诊断仪超声源</w:t>
            </w:r>
          </w:p>
        </w:tc>
        <w:tc>
          <w:tcPr>
            <w:tcW w:w="2295" w:type="dxa"/>
            <w:shd w:val="clear" w:color="auto" w:fill="auto"/>
            <w:vAlign w:val="center"/>
          </w:tcPr>
          <w:p w14:paraId="48C0087C">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检定/校准证书</w:t>
            </w:r>
          </w:p>
        </w:tc>
        <w:tc>
          <w:tcPr>
            <w:tcW w:w="1560" w:type="dxa"/>
            <w:shd w:val="clear" w:color="auto" w:fill="auto"/>
            <w:vAlign w:val="center"/>
          </w:tcPr>
          <w:p w14:paraId="31B11CC3">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756</w:t>
            </w:r>
          </w:p>
        </w:tc>
        <w:tc>
          <w:tcPr>
            <w:tcW w:w="2168" w:type="dxa"/>
            <w:shd w:val="clear" w:color="auto" w:fill="auto"/>
            <w:vAlign w:val="center"/>
          </w:tcPr>
          <w:p w14:paraId="4EE3EBCE">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left"/>
              <w:textAlignment w:val="center"/>
              <w:rPr>
                <w:rFonts w:hint="eastAsia" w:ascii="微软雅黑" w:hAnsi="微软雅黑" w:eastAsia="微软雅黑" w:cs="微软雅黑"/>
                <w:i w:val="0"/>
                <w:iCs w:val="0"/>
                <w:color w:val="000000"/>
                <w:kern w:val="2"/>
                <w:sz w:val="22"/>
                <w:szCs w:val="22"/>
                <w:u w:val="none"/>
                <w:lang w:val="en-US" w:eastAsia="zh-CN" w:bidi="ar-SA"/>
              </w:rPr>
            </w:pPr>
            <w:r>
              <w:rPr>
                <w:rFonts w:hint="eastAsia" w:ascii="微软雅黑" w:hAnsi="微软雅黑" w:eastAsia="微软雅黑" w:cs="微软雅黑"/>
                <w:i w:val="0"/>
                <w:iCs w:val="0"/>
                <w:color w:val="000000"/>
                <w:kern w:val="0"/>
                <w:sz w:val="22"/>
                <w:szCs w:val="22"/>
                <w:u w:val="none"/>
                <w:lang w:val="en-US" w:eastAsia="zh-CN" w:bidi="ar"/>
              </w:rPr>
              <w:t>常规测1个探头。加测400元/探头。</w:t>
            </w:r>
          </w:p>
        </w:tc>
      </w:tr>
      <w:tr w14:paraId="48F96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blHeader/>
          <w:jc w:val="center"/>
        </w:trPr>
        <w:tc>
          <w:tcPr>
            <w:tcW w:w="817" w:type="dxa"/>
            <w:shd w:val="clear" w:color="auto" w:fill="auto"/>
            <w:vAlign w:val="center"/>
          </w:tcPr>
          <w:p w14:paraId="6FCDFC0B">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57</w:t>
            </w:r>
          </w:p>
        </w:tc>
        <w:tc>
          <w:tcPr>
            <w:tcW w:w="2690" w:type="dxa"/>
            <w:shd w:val="clear" w:color="auto" w:fill="auto"/>
            <w:vAlign w:val="center"/>
          </w:tcPr>
          <w:p w14:paraId="34046B03">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尿常规分析仪</w:t>
            </w:r>
          </w:p>
        </w:tc>
        <w:tc>
          <w:tcPr>
            <w:tcW w:w="2295" w:type="dxa"/>
            <w:shd w:val="clear" w:color="auto" w:fill="auto"/>
            <w:vAlign w:val="center"/>
          </w:tcPr>
          <w:p w14:paraId="62630FD6">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校准证书</w:t>
            </w:r>
          </w:p>
        </w:tc>
        <w:tc>
          <w:tcPr>
            <w:tcW w:w="1560" w:type="dxa"/>
            <w:shd w:val="clear" w:color="auto" w:fill="auto"/>
            <w:vAlign w:val="center"/>
          </w:tcPr>
          <w:p w14:paraId="0106D3AB">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560</w:t>
            </w:r>
          </w:p>
        </w:tc>
        <w:tc>
          <w:tcPr>
            <w:tcW w:w="2168" w:type="dxa"/>
            <w:shd w:val="clear" w:color="auto" w:fill="auto"/>
            <w:vAlign w:val="center"/>
          </w:tcPr>
          <w:p w14:paraId="39419190">
            <w:pPr>
              <w:keepNext/>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rPr>
                <w:rFonts w:hint="eastAsia" w:ascii="微软雅黑" w:hAnsi="微软雅黑" w:eastAsia="微软雅黑" w:cs="微软雅黑"/>
                <w:i w:val="0"/>
                <w:iCs w:val="0"/>
                <w:color w:val="000000"/>
                <w:kern w:val="2"/>
                <w:sz w:val="22"/>
                <w:szCs w:val="22"/>
                <w:u w:val="none"/>
                <w:lang w:val="en-US" w:eastAsia="zh-CN" w:bidi="ar-SA"/>
              </w:rPr>
            </w:pPr>
          </w:p>
        </w:tc>
      </w:tr>
      <w:tr w14:paraId="15C3E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blHeader/>
          <w:jc w:val="center"/>
        </w:trPr>
        <w:tc>
          <w:tcPr>
            <w:tcW w:w="817" w:type="dxa"/>
            <w:shd w:val="clear" w:color="auto" w:fill="auto"/>
            <w:vAlign w:val="center"/>
          </w:tcPr>
          <w:p w14:paraId="5B8EEC23">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58</w:t>
            </w:r>
          </w:p>
        </w:tc>
        <w:tc>
          <w:tcPr>
            <w:tcW w:w="2690" w:type="dxa"/>
            <w:shd w:val="clear" w:color="auto" w:fill="auto"/>
            <w:vAlign w:val="center"/>
          </w:tcPr>
          <w:p w14:paraId="6CCE5F02">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胎心监护仪</w:t>
            </w:r>
          </w:p>
        </w:tc>
        <w:tc>
          <w:tcPr>
            <w:tcW w:w="2295" w:type="dxa"/>
            <w:shd w:val="clear" w:color="auto" w:fill="auto"/>
            <w:vAlign w:val="center"/>
          </w:tcPr>
          <w:p w14:paraId="66E6D138">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校准证书</w:t>
            </w:r>
          </w:p>
        </w:tc>
        <w:tc>
          <w:tcPr>
            <w:tcW w:w="1560" w:type="dxa"/>
            <w:shd w:val="clear" w:color="auto" w:fill="auto"/>
            <w:vAlign w:val="center"/>
          </w:tcPr>
          <w:p w14:paraId="0C436F8D">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468</w:t>
            </w:r>
          </w:p>
        </w:tc>
        <w:tc>
          <w:tcPr>
            <w:tcW w:w="2168" w:type="dxa"/>
            <w:shd w:val="clear" w:color="auto" w:fill="auto"/>
            <w:vAlign w:val="center"/>
          </w:tcPr>
          <w:p w14:paraId="6A957964">
            <w:pPr>
              <w:keepNext/>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rPr>
                <w:rFonts w:hint="eastAsia" w:ascii="微软雅黑" w:hAnsi="微软雅黑" w:eastAsia="微软雅黑" w:cs="微软雅黑"/>
                <w:i w:val="0"/>
                <w:iCs w:val="0"/>
                <w:color w:val="000000"/>
                <w:kern w:val="2"/>
                <w:sz w:val="24"/>
                <w:szCs w:val="24"/>
                <w:u w:val="none"/>
                <w:lang w:val="en-US" w:eastAsia="zh-CN" w:bidi="ar-SA"/>
              </w:rPr>
            </w:pPr>
          </w:p>
        </w:tc>
      </w:tr>
    </w:tbl>
    <w:p w14:paraId="0BDAE090">
      <w:pPr>
        <w:pStyle w:val="21"/>
        <w:keepNext w:val="0"/>
        <w:keepLines w:val="0"/>
        <w:pageBreakBefore w:val="0"/>
        <w:widowControl/>
        <w:numPr>
          <w:ilvl w:val="-1"/>
          <w:numId w:val="0"/>
        </w:numPr>
        <w:kinsoku/>
        <w:wordWrap/>
        <w:overflowPunct/>
        <w:topLinePunct w:val="0"/>
        <w:autoSpaceDE/>
        <w:autoSpaceDN/>
        <w:bidi w:val="0"/>
        <w:adjustRightInd/>
        <w:snapToGrid/>
        <w:spacing w:line="560" w:lineRule="exact"/>
        <w:ind w:firstLine="0" w:firstLineChars="0"/>
        <w:textAlignment w:val="auto"/>
        <w:rPr>
          <w:rFonts w:hint="eastAsia"/>
          <w:b/>
          <w:bCs/>
          <w:lang w:val="en-US" w:eastAsia="zh-CN"/>
        </w:rPr>
      </w:pPr>
      <w:r>
        <w:rPr>
          <w:rFonts w:hint="eastAsia" w:ascii="仿宋_GB2312" w:hAnsi="仿宋_GB2312" w:eastAsia="仿宋_GB2312" w:cs="仿宋_GB2312"/>
          <w:b/>
          <w:bCs/>
          <w:kern w:val="2"/>
          <w:sz w:val="28"/>
          <w:szCs w:val="28"/>
          <w:highlight w:val="none"/>
          <w:lang w:val="en-US" w:eastAsia="zh-CN" w:bidi="ar-SA"/>
        </w:rPr>
        <w:t>注：由于需要检定校准的医疗设备项目和数量存在</w:t>
      </w:r>
      <w:r>
        <w:rPr>
          <w:rFonts w:hint="eastAsia" w:ascii="仿宋_GB2312" w:hAnsi="仿宋_GB2312" w:eastAsia="仿宋_GB2312" w:cs="仿宋_GB2312"/>
          <w:b/>
          <w:bCs/>
          <w:color w:val="auto"/>
          <w:kern w:val="2"/>
          <w:sz w:val="28"/>
          <w:szCs w:val="28"/>
          <w:highlight w:val="none"/>
          <w:u w:val="none"/>
          <w:lang w:val="en-US" w:eastAsia="zh-CN" w:bidi="ar-SA"/>
        </w:rPr>
        <w:t>新增设备</w:t>
      </w:r>
      <w:r>
        <w:rPr>
          <w:rFonts w:hint="eastAsia" w:ascii="仿宋_GB2312" w:hAnsi="仿宋_GB2312" w:eastAsia="仿宋_GB2312" w:cs="仿宋_GB2312"/>
          <w:b/>
          <w:bCs/>
          <w:kern w:val="2"/>
          <w:sz w:val="28"/>
          <w:szCs w:val="28"/>
          <w:highlight w:val="none"/>
          <w:lang w:val="en-US" w:eastAsia="zh-CN" w:bidi="ar-SA"/>
        </w:rPr>
        <w:t>，在本项目“服务清单和需求”的基础上，具体以科室的检测需求为准，增减相关的设备和数量。最终结算的价格不高于合同最高支付上限15万元。</w:t>
      </w:r>
    </w:p>
    <w:p w14:paraId="33917F80">
      <w:pPr>
        <w:pStyle w:val="21"/>
        <w:keepNext w:val="0"/>
        <w:keepLines w:val="0"/>
        <w:pageBreakBefore w:val="0"/>
        <w:numPr>
          <w:ilvl w:val="0"/>
          <w:numId w:val="2"/>
        </w:numPr>
        <w:kinsoku/>
        <w:wordWrap/>
        <w:overflowPunct/>
        <w:topLinePunct w:val="0"/>
        <w:autoSpaceDE/>
        <w:autoSpaceDN/>
        <w:bidi w:val="0"/>
        <w:adjustRightInd/>
        <w:snapToGrid/>
        <w:spacing w:line="520" w:lineRule="exact"/>
        <w:ind w:firstLine="561"/>
        <w:textAlignment w:val="auto"/>
        <w:rPr>
          <w:rFonts w:hint="eastAsia" w:ascii="黑体" w:hAnsi="黑体" w:eastAsia="黑体" w:cs="黑体"/>
          <w:b w:val="0"/>
          <w:bCs w:val="0"/>
          <w:color w:val="000000" w:themeColor="text1"/>
          <w:kern w:val="0"/>
          <w:lang w:eastAsia="zh-CN"/>
          <w14:textFill>
            <w14:solidFill>
              <w14:schemeClr w14:val="tx1"/>
            </w14:solidFill>
          </w14:textFill>
        </w:rPr>
      </w:pPr>
      <w:r>
        <w:rPr>
          <w:rFonts w:hint="eastAsia" w:ascii="黑体" w:hAnsi="黑体" w:eastAsia="黑体" w:cs="黑体"/>
          <w:b w:val="0"/>
          <w:bCs w:val="0"/>
          <w:color w:val="000000" w:themeColor="text1"/>
          <w:kern w:val="0"/>
          <w14:textFill>
            <w14:solidFill>
              <w14:schemeClr w14:val="tx1"/>
            </w14:solidFill>
          </w14:textFill>
        </w:rPr>
        <w:t>服务要求</w:t>
      </w:r>
    </w:p>
    <w:p w14:paraId="0C045DC9">
      <w:pPr>
        <w:pStyle w:val="21"/>
        <w:keepNext w:val="0"/>
        <w:keepLines w:val="0"/>
        <w:pageBreakBefore w:val="0"/>
        <w:numPr>
          <w:ilvl w:val="-1"/>
          <w:numId w:val="0"/>
        </w:numPr>
        <w:kinsoku/>
        <w:wordWrap/>
        <w:overflowPunct/>
        <w:topLinePunct w:val="0"/>
        <w:autoSpaceDE/>
        <w:autoSpaceDN/>
        <w:bidi w:val="0"/>
        <w:adjustRightInd/>
        <w:snapToGrid/>
        <w:spacing w:line="520" w:lineRule="exact"/>
        <w:ind w:firstLine="560" w:firstLineChars="200"/>
        <w:textAlignment w:val="auto"/>
        <w:rPr>
          <w:rFonts w:hint="eastAsia" w:ascii="楷体_GB2312" w:hAnsi="楷体_GB2312" w:eastAsia="楷体_GB2312" w:cs="楷体_GB2312"/>
          <w:b w:val="0"/>
          <w:bCs w:val="0"/>
          <w:color w:val="000000" w:themeColor="text1"/>
          <w:kern w:val="0"/>
          <w:lang w:val="en-US" w:eastAsia="zh-CN"/>
          <w14:textFill>
            <w14:solidFill>
              <w14:schemeClr w14:val="tx1"/>
            </w14:solidFill>
          </w14:textFill>
        </w:rPr>
      </w:pPr>
      <w:r>
        <w:rPr>
          <w:rFonts w:hint="eastAsia" w:ascii="楷体_GB2312" w:hAnsi="楷体_GB2312" w:eastAsia="楷体_GB2312" w:cs="楷体_GB2312"/>
          <w:b w:val="0"/>
          <w:bCs w:val="0"/>
          <w:color w:val="000000" w:themeColor="text1"/>
          <w:kern w:val="0"/>
          <w:lang w:eastAsia="zh-CN"/>
          <w14:textFill>
            <w14:solidFill>
              <w14:schemeClr w14:val="tx1"/>
            </w14:solidFill>
          </w14:textFill>
        </w:rPr>
        <w:t>（</w:t>
      </w:r>
      <w:r>
        <w:rPr>
          <w:rFonts w:hint="eastAsia" w:ascii="楷体_GB2312" w:hAnsi="楷体_GB2312" w:eastAsia="楷体_GB2312" w:cs="楷体_GB2312"/>
          <w:b w:val="0"/>
          <w:bCs w:val="0"/>
          <w:color w:val="000000" w:themeColor="text1"/>
          <w:kern w:val="0"/>
          <w:lang w:val="en-US" w:eastAsia="zh-CN"/>
          <w14:textFill>
            <w14:solidFill>
              <w14:schemeClr w14:val="tx1"/>
            </w14:solidFill>
          </w14:textFill>
        </w:rPr>
        <w:t>一</w:t>
      </w:r>
      <w:r>
        <w:rPr>
          <w:rFonts w:hint="eastAsia" w:ascii="楷体_GB2312" w:hAnsi="楷体_GB2312" w:eastAsia="楷体_GB2312" w:cs="楷体_GB2312"/>
          <w:b w:val="0"/>
          <w:bCs w:val="0"/>
          <w:color w:val="000000" w:themeColor="text1"/>
          <w:kern w:val="0"/>
          <w:lang w:eastAsia="zh-CN"/>
          <w14:textFill>
            <w14:solidFill>
              <w14:schemeClr w14:val="tx1"/>
            </w14:solidFill>
          </w14:textFill>
        </w:rPr>
        <w:t>）</w:t>
      </w:r>
      <w:r>
        <w:rPr>
          <w:rFonts w:hint="eastAsia" w:ascii="楷体_GB2312" w:hAnsi="楷体_GB2312" w:eastAsia="楷体_GB2312" w:cs="楷体_GB2312"/>
          <w:b w:val="0"/>
          <w:bCs w:val="0"/>
          <w:color w:val="000000" w:themeColor="text1"/>
          <w:kern w:val="0"/>
          <w:lang w:val="en-US" w:eastAsia="zh-CN"/>
          <w14:textFill>
            <w14:solidFill>
              <w14:schemeClr w14:val="tx1"/>
            </w14:solidFill>
          </w14:textFill>
        </w:rPr>
        <w:t>服务内容</w:t>
      </w:r>
    </w:p>
    <w:p w14:paraId="4E65CB87">
      <w:pPr>
        <w:pStyle w:val="21"/>
        <w:keepNext w:val="0"/>
        <w:keepLines w:val="0"/>
        <w:pageBreakBefore w:val="0"/>
        <w:numPr>
          <w:ilvl w:val="-1"/>
          <w:numId w:val="0"/>
        </w:numPr>
        <w:kinsoku/>
        <w:wordWrap/>
        <w:overflowPunct/>
        <w:topLinePunct w:val="0"/>
        <w:autoSpaceDE/>
        <w:autoSpaceDN/>
        <w:bidi w:val="0"/>
        <w:adjustRightInd/>
        <w:snapToGrid/>
        <w:spacing w:line="520" w:lineRule="exact"/>
        <w:ind w:firstLine="560" w:firstLineChars="200"/>
        <w:textAlignment w:val="auto"/>
        <w:rPr>
          <w:rFonts w:hint="eastAsia" w:ascii="仿宋_GB2312" w:hAnsi="仿宋_GB2312" w:eastAsia="仿宋_GB2312" w:cs="仿宋_GB2312"/>
          <w:b w:val="0"/>
          <w:bCs w:val="0"/>
          <w:color w:val="auto"/>
          <w:kern w:val="0"/>
          <w:lang w:val="en-US" w:eastAsia="zh-CN"/>
        </w:rPr>
      </w:pPr>
      <w:r>
        <w:rPr>
          <w:rFonts w:hint="eastAsia" w:ascii="仿宋_GB2312" w:hAnsi="仿宋_GB2312" w:eastAsia="仿宋_GB2312" w:cs="仿宋_GB2312"/>
          <w:b w:val="0"/>
          <w:bCs w:val="0"/>
          <w:color w:val="auto"/>
          <w:kern w:val="0"/>
          <w:lang w:val="en-US" w:eastAsia="zh-CN"/>
        </w:rPr>
        <w:t>1.按照采购人的需求，对需检测的在用医疗设备、医用计量器具进行计量检定/校准，具体数量以实际记录检定校准的数量和使用科室的实际需求为准。</w:t>
      </w:r>
    </w:p>
    <w:p w14:paraId="74A67C78">
      <w:pPr>
        <w:pStyle w:val="21"/>
        <w:keepNext w:val="0"/>
        <w:keepLines w:val="0"/>
        <w:pageBreakBefore w:val="0"/>
        <w:numPr>
          <w:ilvl w:val="-1"/>
          <w:numId w:val="0"/>
        </w:numPr>
        <w:kinsoku/>
        <w:wordWrap/>
        <w:overflowPunct/>
        <w:topLinePunct w:val="0"/>
        <w:autoSpaceDE/>
        <w:autoSpaceDN/>
        <w:bidi w:val="0"/>
        <w:adjustRightInd/>
        <w:snapToGrid/>
        <w:spacing w:line="52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★2.对采购人有计量检测需求的医疗设备、医用计量器具，投标人须依法开展检定</w:t>
      </w:r>
      <w:r>
        <w:rPr>
          <w:rFonts w:hint="default"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lang w:val="en-US" w:eastAsia="zh-CN"/>
        </w:rPr>
        <w:t>校准工作，须严格符合本项目</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w:t>
      </w:r>
      <w:r>
        <w:rPr>
          <w:rFonts w:hint="eastAsia" w:ascii="仿宋_GB2312" w:hAnsi="仿宋_GB2312" w:eastAsia="仿宋_GB2312" w:cs="仿宋_GB2312"/>
          <w:b w:val="0"/>
          <w:bCs w:val="0"/>
          <w:color w:val="000000" w:themeColor="text1"/>
          <w:kern w:val="2"/>
          <w:sz w:val="28"/>
          <w:szCs w:val="28"/>
          <w:highlight w:val="none"/>
          <w:lang w:val="en-US" w:eastAsia="zh-CN"/>
          <w14:textFill>
            <w14:solidFill>
              <w14:schemeClr w14:val="tx1"/>
            </w14:solidFill>
          </w14:textFill>
        </w:rPr>
        <w:t>五</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、服务清单和需求”</w:t>
      </w:r>
      <w:r>
        <w:rPr>
          <w:rFonts w:hint="eastAsia" w:ascii="仿宋_GB2312" w:hAnsi="仿宋_GB2312" w:eastAsia="仿宋_GB2312" w:cs="仿宋_GB2312"/>
          <w:sz w:val="28"/>
          <w:szCs w:val="28"/>
          <w:lang w:val="en-US" w:eastAsia="zh-CN"/>
        </w:rPr>
        <w:t>表中的明确要求，不得擅自更改证书类型。</w:t>
      </w:r>
    </w:p>
    <w:p w14:paraId="5E7DFF1A">
      <w:pPr>
        <w:keepNext w:val="0"/>
        <w:keepLines w:val="0"/>
        <w:pageBreakBefore w:val="0"/>
        <w:kinsoku/>
        <w:wordWrap/>
        <w:overflowPunct/>
        <w:topLinePunct w:val="0"/>
        <w:autoSpaceDE/>
        <w:autoSpaceDN/>
        <w:bidi w:val="0"/>
        <w:adjustRightInd/>
        <w:spacing w:line="560" w:lineRule="exact"/>
        <w:ind w:firstLine="560"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现场检测完成后，须立即为合格计量器具粘贴计量标贴；所有标贴均须带有二维码扫码功能，扫码后可清晰显示计量仪器的完整检测信息（含设备名称、出厂编号、科室名称、检/校日期、检/校人员等）。对于计量不合格的器具，必须粘贴醒目的“计量不合格”警示标贴，标注不合格原因及停用提示，严禁不合格器具投入使用。</w:t>
      </w:r>
    </w:p>
    <w:p w14:paraId="146236AA">
      <w:pPr>
        <w:keepNext w:val="0"/>
        <w:keepLines w:val="0"/>
        <w:pageBreakBefore w:val="0"/>
        <w:kinsoku/>
        <w:wordWrap/>
        <w:overflowPunct/>
        <w:topLinePunct w:val="0"/>
        <w:autoSpaceDE/>
        <w:autoSpaceDN/>
        <w:bidi w:val="0"/>
        <w:adjustRightInd/>
        <w:spacing w:line="560" w:lineRule="exact"/>
        <w:ind w:firstLine="560"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4.投标人须为采购人提供计量报告网上查询及下载服务，同时按采购人要求提供可编辑格式的电子档计量报告及对应完整</w:t>
      </w:r>
      <w:bookmarkStart w:id="23" w:name="_GoBack"/>
      <w:r>
        <w:rPr>
          <w:rFonts w:hint="eastAsia" w:ascii="仿宋_GB2312" w:hAnsi="仿宋_GB2312" w:eastAsia="仿宋_GB2312" w:cs="仿宋_GB2312"/>
          <w:sz w:val="28"/>
          <w:szCs w:val="28"/>
          <w:lang w:val="en-US" w:eastAsia="zh-CN"/>
        </w:rPr>
        <w:t>台账</w:t>
      </w:r>
      <w:bookmarkEnd w:id="23"/>
      <w:r>
        <w:rPr>
          <w:rFonts w:hint="eastAsia" w:ascii="仿宋_GB2312" w:hAnsi="仿宋_GB2312" w:eastAsia="仿宋_GB2312" w:cs="仿宋_GB2312"/>
          <w:sz w:val="28"/>
          <w:szCs w:val="28"/>
          <w:lang w:val="en-US" w:eastAsia="zh-CN"/>
        </w:rPr>
        <w:t>（含设备基本信息、历次检测记录、证书编号、有效期等），方便采购人开展日常整理、归档及溯源管理工作。</w:t>
      </w:r>
    </w:p>
    <w:p w14:paraId="01512CFB">
      <w:pPr>
        <w:keepNext w:val="0"/>
        <w:keepLines w:val="0"/>
        <w:pageBreakBefore w:val="0"/>
        <w:kinsoku/>
        <w:wordWrap/>
        <w:overflowPunct/>
        <w:topLinePunct w:val="0"/>
        <w:autoSpaceDE/>
        <w:autoSpaceDN/>
        <w:bidi w:val="0"/>
        <w:adjustRightInd/>
        <w:spacing w:line="560" w:lineRule="exact"/>
        <w:ind w:firstLine="560"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5.所有计量检测报告中，须明确载明本次计量所依据的国家检定或校准规程规范的完整名称及编号，同时标注标准器的名称、编号、有效期及可溯源信息；投标人须确保检测当日使用的所有检定或校准标准器均在有效期内，状态完好且符合相关规范要求。</w:t>
      </w:r>
    </w:p>
    <w:p w14:paraId="7B4335CC">
      <w:pPr>
        <w:keepNext w:val="0"/>
        <w:keepLines w:val="0"/>
        <w:pageBreakBefore w:val="0"/>
        <w:kinsoku/>
        <w:wordWrap/>
        <w:overflowPunct/>
        <w:topLinePunct w:val="0"/>
        <w:autoSpaceDE/>
        <w:autoSpaceDN/>
        <w:bidi w:val="0"/>
        <w:adjustRightInd/>
        <w:spacing w:line="560" w:lineRule="exact"/>
        <w:ind w:firstLine="560"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6.投标人须结合采购人医疗设备实际情况，制定科学合理的年度及周期检校计划，同步出具详细服务方案并组织实施检校工作，具体工作时间须严格服从采购人安排。</w:t>
      </w:r>
    </w:p>
    <w:p w14:paraId="69288C6E">
      <w:pPr>
        <w:pStyle w:val="21"/>
        <w:numPr>
          <w:ilvl w:val="0"/>
          <w:numId w:val="0"/>
        </w:numPr>
        <w:spacing w:line="520" w:lineRule="exact"/>
        <w:ind w:firstLine="560" w:firstLineChars="200"/>
        <w:rPr>
          <w:rFonts w:hint="eastAsia" w:ascii="楷体_GB2312" w:hAnsi="楷体_GB2312" w:eastAsia="楷体_GB2312" w:cs="楷体_GB2312"/>
          <w:kern w:val="0"/>
          <w:lang w:val="en-US" w:eastAsia="zh-CN"/>
        </w:rPr>
      </w:pPr>
      <w:r>
        <w:rPr>
          <w:rFonts w:hint="eastAsia" w:ascii="楷体_GB2312" w:hAnsi="楷体_GB2312" w:eastAsia="楷体_GB2312" w:cs="楷体_GB2312"/>
          <w:color w:val="000000" w:themeColor="text1"/>
          <w:kern w:val="0"/>
          <w:szCs w:val="28"/>
          <w:highlight w:val="none"/>
          <w:lang w:val="en-US" w:eastAsia="zh-CN"/>
          <w14:textFill>
            <w14:solidFill>
              <w14:schemeClr w14:val="tx1"/>
            </w14:solidFill>
          </w14:textFill>
        </w:rPr>
        <w:t>（二）人员要求</w:t>
      </w:r>
    </w:p>
    <w:p w14:paraId="19AFB1D6">
      <w:pPr>
        <w:keepNext w:val="0"/>
        <w:keepLines w:val="0"/>
        <w:pageBreakBefore w:val="0"/>
        <w:kinsoku/>
        <w:wordWrap/>
        <w:overflowPunct/>
        <w:topLinePunct w:val="0"/>
        <w:autoSpaceDE/>
        <w:autoSpaceDN/>
        <w:bidi w:val="0"/>
        <w:adjustRightInd/>
        <w:spacing w:line="560" w:lineRule="exact"/>
        <w:ind w:firstLine="560"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1.投标人需提供6人（含以上）的服务团队，采购人需要投标人在服务过程中，普及计量基础知识，建立完善测量管理体系，开展计量检测、管理学术方面的交流，提高计量管理水平及内部质量管理和控制能力。</w:t>
      </w:r>
    </w:p>
    <w:p w14:paraId="3783306B">
      <w:pPr>
        <w:keepNext w:val="0"/>
        <w:keepLines w:val="0"/>
        <w:pageBreakBefore w:val="0"/>
        <w:kinsoku/>
        <w:wordWrap/>
        <w:overflowPunct/>
        <w:topLinePunct w:val="0"/>
        <w:autoSpaceDE/>
        <w:autoSpaceDN/>
        <w:bidi w:val="0"/>
        <w:adjustRightInd/>
        <w:spacing w:line="560" w:lineRule="exact"/>
        <w:ind w:firstLine="560" w:firstLineChars="200"/>
        <w:jc w:val="left"/>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★2.服务团队中的检测人员至少6人或以上具备计量相关组织颁发的在有效期内的注册计量师证，提供证书复印件或扫描件加盖投标人公章。</w:t>
      </w:r>
    </w:p>
    <w:p w14:paraId="532B049B">
      <w:pPr>
        <w:keepNext w:val="0"/>
        <w:keepLines w:val="0"/>
        <w:pageBreakBefore w:val="0"/>
        <w:kinsoku/>
        <w:wordWrap/>
        <w:overflowPunct/>
        <w:topLinePunct w:val="0"/>
        <w:autoSpaceDE/>
        <w:autoSpaceDN/>
        <w:bidi w:val="0"/>
        <w:adjustRightInd/>
        <w:spacing w:line="560" w:lineRule="exact"/>
        <w:ind w:firstLine="560"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3.现场检校期间，投标人工作人员须规范着装、佩戴有效工作证，做到文明用语、服务热情、行为得体，严格遵守采购人管理部门各项规章制度及相关规定，维护采购人正常工作秩序。</w:t>
      </w:r>
    </w:p>
    <w:p w14:paraId="527D0FE7">
      <w:pPr>
        <w:keepNext w:val="0"/>
        <w:keepLines w:val="0"/>
        <w:pageBreakBefore w:val="0"/>
        <w:kinsoku/>
        <w:wordWrap/>
        <w:overflowPunct/>
        <w:topLinePunct w:val="0"/>
        <w:autoSpaceDE/>
        <w:autoSpaceDN/>
        <w:bidi w:val="0"/>
        <w:adjustRightInd/>
        <w:spacing w:line="560" w:lineRule="exact"/>
        <w:ind w:firstLine="560"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4.检校过程中，若发现计量器具存在问题，须及时现场指导采购人相关人员纠正；检校工作结束后，须将检校结果当面告知对应科室，并填写检校确认单由科室签字确认。对于检测不合格的设备，须第一时间通知对应科室停用，并督促其及时维修；设备维修完毕后，须尽快安排复检，复检合格后，在设备指定位置张贴检校合格标签。</w:t>
      </w:r>
    </w:p>
    <w:p w14:paraId="1743F35C">
      <w:pPr>
        <w:pStyle w:val="21"/>
        <w:numPr>
          <w:ilvl w:val="0"/>
          <w:numId w:val="0"/>
        </w:numPr>
        <w:spacing w:line="520" w:lineRule="exact"/>
        <w:ind w:firstLine="560" w:firstLineChars="200"/>
        <w:rPr>
          <w:rFonts w:hint="default" w:ascii="楷体_GB2312" w:hAnsi="楷体_GB2312" w:eastAsia="楷体_GB2312" w:cs="楷体_GB2312"/>
          <w:kern w:val="0"/>
          <w:lang w:val="en-US" w:eastAsia="zh-CN"/>
        </w:rPr>
      </w:pPr>
      <w:r>
        <w:rPr>
          <w:rFonts w:hint="eastAsia" w:ascii="楷体_GB2312" w:hAnsi="楷体_GB2312" w:eastAsia="楷体_GB2312" w:cs="楷体_GB2312"/>
          <w:kern w:val="0"/>
          <w:sz w:val="28"/>
          <w:szCs w:val="28"/>
          <w:lang w:val="en-US" w:eastAsia="zh-CN"/>
        </w:rPr>
        <w:t>（三）</w:t>
      </w:r>
      <w:r>
        <w:rPr>
          <w:rFonts w:hint="eastAsia" w:ascii="楷体_GB2312" w:hAnsi="楷体_GB2312" w:eastAsia="楷体_GB2312" w:cs="楷体_GB2312"/>
          <w:color w:val="000000" w:themeColor="text1"/>
          <w:kern w:val="0"/>
          <w:sz w:val="28"/>
          <w:szCs w:val="28"/>
          <w:lang w:val="en-US" w:eastAsia="zh-CN"/>
          <w14:textFill>
            <w14:solidFill>
              <w14:schemeClr w14:val="tx1"/>
            </w14:solidFill>
          </w14:textFill>
        </w:rPr>
        <w:t>服务响应时间及售后服务范围及年限</w:t>
      </w:r>
    </w:p>
    <w:p w14:paraId="7583FC04">
      <w:pPr>
        <w:keepNext w:val="0"/>
        <w:keepLines w:val="0"/>
        <w:pageBreakBefore w:val="0"/>
        <w:widowControl/>
        <w:kinsoku/>
        <w:overflowPunct/>
        <w:topLinePunct w:val="0"/>
        <w:autoSpaceDE/>
        <w:autoSpaceDN/>
        <w:bidi w:val="0"/>
        <w:adjustRightInd/>
        <w:snapToGrid/>
        <w:spacing w:line="560" w:lineRule="exact"/>
        <w:ind w:left="0" w:leftChars="0" w:right="0" w:rightChars="0" w:firstLine="560" w:firstLineChars="200"/>
        <w:jc w:val="left"/>
        <w:textAlignment w:val="auto"/>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sz w:val="28"/>
          <w:szCs w:val="28"/>
          <w:lang w:val="en-US" w:eastAsia="zh-CN"/>
        </w:rPr>
        <w:t>1.投标人须按采购人要求及时出具符合规范的检定证书或校准报告，高效响应采购人提出的临时性紧急检校需求，不得拖延、推诿。</w:t>
      </w:r>
      <w:r>
        <w:rPr>
          <w:rFonts w:hint="default" w:ascii="仿宋_GB2312" w:hAnsi="仿宋_GB2312" w:eastAsia="仿宋_GB2312" w:cs="仿宋_GB2312"/>
          <w:color w:val="auto"/>
          <w:sz w:val="28"/>
          <w:szCs w:val="28"/>
          <w:lang w:val="en-US" w:eastAsia="zh-CN"/>
        </w:rPr>
        <w:t>投标人应承诺对首次计量不合格设备提供免费复测服务。投标人对于计量不合格设备应在设备维修后7个工作日内复检。对采购人其他需复检的设备提供免费复测服务。投标人出具的设备的检测结果如受到上级监督部门质疑或检测不合格的，中标人保证及时请鉴定机构重新鉴定，费用全免。</w:t>
      </w:r>
    </w:p>
    <w:p w14:paraId="4AE69DDA">
      <w:pPr>
        <w:keepNext w:val="0"/>
        <w:keepLines w:val="0"/>
        <w:pageBreakBefore w:val="0"/>
        <w:widowControl/>
        <w:numPr>
          <w:ilvl w:val="-1"/>
          <w:numId w:val="0"/>
        </w:numPr>
        <w:kinsoku/>
        <w:overflowPunct/>
        <w:topLinePunct w:val="0"/>
        <w:autoSpaceDE/>
        <w:autoSpaceDN/>
        <w:bidi w:val="0"/>
        <w:adjustRightInd/>
        <w:snapToGrid/>
        <w:spacing w:line="560" w:lineRule="exact"/>
        <w:ind w:left="0" w:leftChars="0" w:right="0" w:rightChars="0" w:firstLine="560"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2.每批次检校工作结束后5个工作日内，投标人须提供本次检校期间的仪器设备清单，提交至采购人相关科室确认，确保清单信息真实、完整、准确。</w:t>
      </w:r>
    </w:p>
    <w:p w14:paraId="77819B21">
      <w:pPr>
        <w:keepNext w:val="0"/>
        <w:keepLines w:val="0"/>
        <w:pageBreakBefore w:val="0"/>
        <w:widowControl/>
        <w:numPr>
          <w:ilvl w:val="-1"/>
          <w:numId w:val="0"/>
        </w:numPr>
        <w:kinsoku/>
        <w:wordWrap/>
        <w:overflowPunct/>
        <w:topLinePunct w:val="0"/>
        <w:autoSpaceDE/>
        <w:autoSpaceDN/>
        <w:bidi w:val="0"/>
        <w:adjustRightInd/>
        <w:spacing w:line="560" w:lineRule="exact"/>
        <w:ind w:leftChars="0" w:firstLine="560"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color w:val="auto"/>
          <w:sz w:val="28"/>
          <w:szCs w:val="28"/>
          <w:lang w:val="en-US" w:eastAsia="zh-CN"/>
        </w:rPr>
        <w:t>检测完成后10个工作日内出具检定或校准报告。（对于采购人急需检测的设备，投标人需在接到采购人通知后于2天内完成检测校准工作，并出具检定或校准报告。）</w:t>
      </w:r>
      <w:r>
        <w:rPr>
          <w:rFonts w:hint="eastAsia" w:ascii="仿宋_GB2312" w:hAnsi="仿宋_GB2312" w:eastAsia="仿宋_GB2312" w:cs="仿宋_GB2312"/>
          <w:sz w:val="28"/>
          <w:szCs w:val="28"/>
          <w:lang w:val="en-US" w:eastAsia="zh-CN"/>
        </w:rPr>
        <w:t>全面总结本次检校工作情况，并结合检校结果，协助采购人建立健全计量管理制度，提升计量管理水平。</w:t>
      </w:r>
    </w:p>
    <w:p w14:paraId="41A5F464">
      <w:pPr>
        <w:widowControl/>
        <w:spacing w:line="560" w:lineRule="exact"/>
        <w:ind w:firstLine="560" w:firstLineChars="20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4.</w:t>
      </w:r>
      <w:r>
        <w:rPr>
          <w:rFonts w:hint="default" w:ascii="仿宋_GB2312" w:hAnsi="仿宋_GB2312" w:eastAsia="仿宋_GB2312" w:cs="仿宋_GB2312"/>
          <w:color w:val="auto"/>
          <w:sz w:val="28"/>
          <w:szCs w:val="28"/>
          <w:lang w:val="en-US" w:eastAsia="zh-CN"/>
        </w:rPr>
        <w:t>每批次计量服务时间不超过20个工作日，采购人如有特殊计量需求，投标人需予以配合；</w:t>
      </w:r>
      <w:r>
        <w:rPr>
          <w:rFonts w:hint="eastAsia" w:ascii="仿宋_GB2312" w:hAnsi="仿宋_GB2312" w:eastAsia="仿宋_GB2312" w:cs="仿宋_GB2312"/>
          <w:sz w:val="28"/>
          <w:szCs w:val="28"/>
          <w:lang w:val="en-US" w:eastAsia="zh-CN"/>
        </w:rPr>
        <w:t>全力保障需求落地落实。</w:t>
      </w:r>
    </w:p>
    <w:p w14:paraId="4FA9B770">
      <w:pPr>
        <w:widowControl/>
        <w:autoSpaceDE/>
        <w:autoSpaceDN/>
        <w:spacing w:line="560" w:lineRule="exact"/>
        <w:ind w:firstLine="560" w:firstLineChars="200"/>
        <w:jc w:val="left"/>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5.售后服务范围及年限</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服务期满后，</w:t>
      </w:r>
      <w:r>
        <w:rPr>
          <w:rFonts w:hint="eastAsia" w:ascii="仿宋_GB2312" w:hAnsi="仿宋_GB2312" w:eastAsia="仿宋_GB2312" w:cs="仿宋_GB2312"/>
          <w:sz w:val="28"/>
          <w:szCs w:val="28"/>
        </w:rPr>
        <w:t>持续</w:t>
      </w:r>
      <w:r>
        <w:rPr>
          <w:rFonts w:hint="eastAsia" w:ascii="仿宋_GB2312" w:hAnsi="仿宋_GB2312" w:eastAsia="仿宋_GB2312" w:cs="仿宋_GB2312"/>
          <w:sz w:val="28"/>
          <w:szCs w:val="28"/>
          <w:lang w:val="en-US" w:eastAsia="zh-CN"/>
        </w:rPr>
        <w:t>为采购人</w:t>
      </w:r>
      <w:r>
        <w:rPr>
          <w:rFonts w:hint="eastAsia" w:ascii="仿宋_GB2312" w:hAnsi="仿宋_GB2312" w:eastAsia="仿宋_GB2312" w:cs="仿宋_GB2312"/>
          <w:sz w:val="28"/>
          <w:szCs w:val="28"/>
        </w:rPr>
        <w:t>提供</w:t>
      </w:r>
      <w:r>
        <w:rPr>
          <w:rFonts w:hint="eastAsia" w:ascii="仿宋_GB2312" w:hAnsi="仿宋_GB2312" w:eastAsia="仿宋_GB2312" w:cs="仿宋_GB2312"/>
          <w:b w:val="0"/>
          <w:bCs w:val="0"/>
          <w:sz w:val="28"/>
          <w:szCs w:val="28"/>
        </w:rPr>
        <w:t>3年及以上</w:t>
      </w:r>
      <w:r>
        <w:rPr>
          <w:rFonts w:hint="eastAsia" w:ascii="仿宋_GB2312" w:hAnsi="仿宋_GB2312" w:eastAsia="仿宋_GB2312" w:cs="仿宋_GB2312"/>
          <w:sz w:val="28"/>
          <w:szCs w:val="28"/>
        </w:rPr>
        <w:t>计量证书查询、下载服务。</w:t>
      </w:r>
    </w:p>
    <w:p w14:paraId="64A5AC8C">
      <w:pPr>
        <w:pStyle w:val="21"/>
        <w:keepNext w:val="0"/>
        <w:keepLines w:val="0"/>
        <w:pageBreakBefore w:val="0"/>
        <w:kinsoku/>
        <w:wordWrap/>
        <w:overflowPunct/>
        <w:topLinePunct w:val="0"/>
        <w:autoSpaceDE/>
        <w:autoSpaceDN/>
        <w:bidi w:val="0"/>
        <w:adjustRightInd/>
        <w:snapToGrid/>
        <w:spacing w:line="520" w:lineRule="exact"/>
        <w:ind w:firstLine="561"/>
        <w:textAlignment w:val="auto"/>
        <w:rPr>
          <w:rFonts w:hint="eastAsia" w:ascii="黑体" w:hAnsi="黑体" w:eastAsia="黑体" w:cs="黑体"/>
          <w:bCs w:val="0"/>
          <w:kern w:val="0"/>
        </w:rPr>
      </w:pPr>
      <w:r>
        <w:rPr>
          <w:rFonts w:hint="eastAsia" w:ascii="黑体" w:hAnsi="黑体" w:eastAsia="黑体" w:cs="黑体"/>
          <w:b w:val="0"/>
          <w:bCs w:val="0"/>
          <w:color w:val="000000" w:themeColor="text1"/>
          <w:kern w:val="0"/>
          <w:lang w:val="en-US" w:eastAsia="zh-CN"/>
          <w14:textFill>
            <w14:solidFill>
              <w14:schemeClr w14:val="tx1"/>
            </w14:solidFill>
          </w14:textFill>
        </w:rPr>
        <w:t>七</w:t>
      </w:r>
      <w:r>
        <w:rPr>
          <w:rFonts w:hint="eastAsia" w:ascii="黑体" w:hAnsi="黑体" w:eastAsia="黑体" w:cs="黑体"/>
          <w:b w:val="0"/>
          <w:bCs w:val="0"/>
          <w:color w:val="000000" w:themeColor="text1"/>
          <w:kern w:val="0"/>
          <w14:textFill>
            <w14:solidFill>
              <w14:schemeClr w14:val="tx1"/>
            </w14:solidFill>
          </w14:textFill>
        </w:rPr>
        <w:t>、报价及付款方式</w:t>
      </w:r>
    </w:p>
    <w:p w14:paraId="06FBCEA1">
      <w:pPr>
        <w:pStyle w:val="21"/>
        <w:keepNext w:val="0"/>
        <w:keepLines w:val="0"/>
        <w:pageBreakBefore w:val="0"/>
        <w:kinsoku/>
        <w:wordWrap/>
        <w:overflowPunct/>
        <w:topLinePunct w:val="0"/>
        <w:autoSpaceDE/>
        <w:autoSpaceDN/>
        <w:bidi w:val="0"/>
        <w:adjustRightInd/>
        <w:snapToGrid/>
        <w:spacing w:line="520" w:lineRule="exact"/>
        <w:ind w:firstLine="561"/>
        <w:textAlignment w:val="auto"/>
        <w:rPr>
          <w:rFonts w:hint="eastAsia" w:ascii="楷体_GB2312" w:hAnsi="楷体_GB2312" w:eastAsia="楷体_GB2312" w:cs="楷体_GB2312"/>
          <w:bCs w:val="0"/>
          <w:color w:val="000000" w:themeColor="text1"/>
          <w:kern w:val="2"/>
          <w14:textFill>
            <w14:solidFill>
              <w14:schemeClr w14:val="tx1"/>
            </w14:solidFill>
          </w14:textFill>
        </w:rPr>
      </w:pPr>
      <w:r>
        <w:rPr>
          <w:rFonts w:hint="eastAsia" w:ascii="楷体_GB2312" w:hAnsi="楷体_GB2312" w:eastAsia="楷体_GB2312" w:cs="楷体_GB2312"/>
          <w:bCs w:val="0"/>
          <w:color w:val="000000" w:themeColor="text1"/>
          <w:kern w:val="2"/>
          <w14:textFill>
            <w14:solidFill>
              <w14:schemeClr w14:val="tx1"/>
            </w14:solidFill>
          </w14:textFill>
        </w:rPr>
        <w:t>（一）人民币报价</w:t>
      </w:r>
    </w:p>
    <w:p w14:paraId="6BA54E0E">
      <w:pPr>
        <w:spacing w:line="520" w:lineRule="exact"/>
        <w:ind w:firstLine="560" w:firstLineChars="200"/>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val="en-US" w:eastAsia="zh-CN"/>
        </w:rPr>
        <w:t>1.</w:t>
      </w:r>
      <w:r>
        <w:rPr>
          <w:rFonts w:hint="eastAsia" w:ascii="仿宋_GB2312" w:hAnsi="仿宋_GB2312" w:eastAsia="仿宋_GB2312" w:cs="仿宋_GB2312"/>
          <w:color w:val="auto"/>
          <w:sz w:val="28"/>
          <w:szCs w:val="28"/>
          <w:highlight w:val="none"/>
          <w:lang w:eastAsia="zh-CN"/>
        </w:rPr>
        <w:t>本</w:t>
      </w:r>
      <w:r>
        <w:rPr>
          <w:rFonts w:hint="eastAsia" w:ascii="仿宋_GB2312" w:hAnsi="仿宋_GB2312" w:eastAsia="仿宋_GB2312" w:cs="仿宋_GB2312"/>
          <w:color w:val="auto"/>
          <w:sz w:val="28"/>
          <w:szCs w:val="28"/>
          <w:highlight w:val="none"/>
          <w:lang w:val="en-US" w:eastAsia="zh-CN"/>
        </w:rPr>
        <w:t>服务</w:t>
      </w:r>
      <w:r>
        <w:rPr>
          <w:rFonts w:hint="eastAsia" w:ascii="仿宋_GB2312" w:hAnsi="仿宋_GB2312" w:eastAsia="仿宋_GB2312" w:cs="仿宋_GB2312"/>
          <w:color w:val="auto"/>
          <w:sz w:val="28"/>
          <w:szCs w:val="28"/>
          <w:highlight w:val="none"/>
          <w:lang w:eastAsia="zh-CN"/>
        </w:rPr>
        <w:t>项目为</w:t>
      </w:r>
      <w:r>
        <w:rPr>
          <w:rFonts w:hint="eastAsia" w:ascii="仿宋_GB2312" w:hAnsi="仿宋_GB2312" w:eastAsia="仿宋_GB2312" w:cs="仿宋_GB2312"/>
          <w:b w:val="0"/>
          <w:bCs w:val="0"/>
          <w:color w:val="auto"/>
          <w:sz w:val="28"/>
          <w:szCs w:val="28"/>
          <w:highlight w:val="none"/>
          <w:lang w:eastAsia="zh-CN"/>
        </w:rPr>
        <w:t>投标折扣率报价</w:t>
      </w:r>
      <w:r>
        <w:rPr>
          <w:rFonts w:hint="eastAsia" w:ascii="仿宋_GB2312" w:hAnsi="仿宋_GB2312" w:eastAsia="仿宋_GB2312" w:cs="仿宋_GB2312"/>
          <w:color w:val="auto"/>
          <w:sz w:val="28"/>
          <w:szCs w:val="28"/>
          <w:highlight w:val="none"/>
          <w:lang w:eastAsia="zh-CN"/>
        </w:rPr>
        <w:t>，由投标人根据检定/校准项目，</w:t>
      </w:r>
      <w:r>
        <w:rPr>
          <w:rFonts w:hint="eastAsia" w:ascii="仿宋_GB2312" w:hAnsi="仿宋_GB2312" w:eastAsia="仿宋_GB2312" w:cs="仿宋_GB2312"/>
          <w:color w:val="auto"/>
          <w:sz w:val="28"/>
          <w:szCs w:val="28"/>
          <w:highlight w:val="none"/>
          <w:lang w:val="en-US" w:eastAsia="zh-CN"/>
        </w:rPr>
        <w:t>在</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w:t>
      </w:r>
      <w:r>
        <w:rPr>
          <w:rFonts w:hint="eastAsia" w:ascii="仿宋_GB2312" w:hAnsi="仿宋_GB2312" w:eastAsia="仿宋_GB2312" w:cs="仿宋_GB2312"/>
          <w:b w:val="0"/>
          <w:bCs w:val="0"/>
          <w:color w:val="000000" w:themeColor="text1"/>
          <w:kern w:val="2"/>
          <w:sz w:val="28"/>
          <w:szCs w:val="28"/>
          <w:highlight w:val="none"/>
          <w:lang w:val="en-US" w:eastAsia="zh-CN"/>
          <w14:textFill>
            <w14:solidFill>
              <w14:schemeClr w14:val="tx1"/>
            </w14:solidFill>
          </w14:textFill>
        </w:rPr>
        <w:t>五</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、服务清单和需求</w:t>
      </w:r>
      <w:r>
        <w:rPr>
          <w:rFonts w:hint="eastAsia" w:ascii="仿宋_GB2312" w:hAnsi="仿宋_GB2312" w:eastAsia="仿宋_GB2312" w:cs="仿宋_GB2312"/>
          <w:sz w:val="28"/>
          <w:szCs w:val="28"/>
          <w:lang w:val="en-US" w:eastAsia="zh-CN"/>
        </w:rPr>
        <w:t>”中“</w:t>
      </w:r>
      <w:r>
        <w:rPr>
          <w:rFonts w:hint="eastAsia" w:ascii="仿宋_GB2312" w:hAnsi="仿宋_GB2312" w:eastAsia="仿宋_GB2312" w:cs="仿宋_GB2312"/>
          <w:b w:val="0"/>
          <w:bCs w:val="0"/>
          <w:i w:val="0"/>
          <w:iCs w:val="0"/>
          <w:kern w:val="2"/>
          <w:sz w:val="28"/>
          <w:szCs w:val="28"/>
          <w:u w:val="none"/>
          <w:lang w:val="en-US" w:eastAsia="zh-CN" w:bidi="ar"/>
        </w:rPr>
        <w:t>计量检定/校准费用最高限价（元/项）</w:t>
      </w:r>
      <w:r>
        <w:rPr>
          <w:rFonts w:hint="eastAsia" w:ascii="仿宋_GB2312" w:hAnsi="仿宋_GB2312" w:eastAsia="仿宋_GB2312" w:cs="仿宋_GB2312"/>
          <w:sz w:val="28"/>
          <w:szCs w:val="28"/>
          <w:lang w:val="en-US" w:eastAsia="zh-CN"/>
        </w:rPr>
        <w:t>”的</w:t>
      </w:r>
      <w:r>
        <w:rPr>
          <w:rFonts w:hint="eastAsia" w:ascii="仿宋_GB2312" w:hAnsi="仿宋_GB2312" w:eastAsia="仿宋_GB2312" w:cs="仿宋_GB2312"/>
          <w:color w:val="auto"/>
          <w:sz w:val="28"/>
          <w:szCs w:val="28"/>
          <w:highlight w:val="none"/>
          <w:lang w:val="en-US" w:eastAsia="zh-CN"/>
        </w:rPr>
        <w:t>基础上，</w:t>
      </w:r>
      <w:r>
        <w:rPr>
          <w:rFonts w:hint="eastAsia" w:ascii="仿宋_GB2312" w:hAnsi="仿宋_GB2312" w:eastAsia="仿宋_GB2312" w:cs="仿宋_GB2312"/>
          <w:color w:val="auto"/>
          <w:sz w:val="28"/>
          <w:szCs w:val="28"/>
          <w:highlight w:val="none"/>
          <w:lang w:eastAsia="zh-CN"/>
        </w:rPr>
        <w:t>自行</w:t>
      </w:r>
      <w:r>
        <w:rPr>
          <w:rFonts w:hint="eastAsia" w:ascii="仿宋_GB2312" w:hAnsi="仿宋_GB2312" w:eastAsia="仿宋_GB2312" w:cs="仿宋_GB2312"/>
          <w:color w:val="auto"/>
          <w:sz w:val="28"/>
          <w:szCs w:val="28"/>
          <w:highlight w:val="none"/>
          <w:lang w:val="en-US" w:eastAsia="zh-CN"/>
        </w:rPr>
        <w:t>填</w:t>
      </w:r>
      <w:r>
        <w:rPr>
          <w:rFonts w:hint="eastAsia" w:ascii="仿宋_GB2312" w:hAnsi="仿宋_GB2312" w:eastAsia="仿宋_GB2312" w:cs="仿宋_GB2312"/>
          <w:color w:val="auto"/>
          <w:sz w:val="28"/>
          <w:szCs w:val="28"/>
          <w:highlight w:val="none"/>
          <w:lang w:eastAsia="zh-CN"/>
        </w:rPr>
        <w:t>报一个统一折扣率；</w:t>
      </w:r>
    </w:p>
    <w:p w14:paraId="28F5983A">
      <w:pPr>
        <w:spacing w:line="520" w:lineRule="exact"/>
        <w:ind w:firstLine="560" w:firstLineChars="200"/>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val="en-US" w:eastAsia="zh-CN"/>
        </w:rPr>
        <w:t>2.折扣率填写要求：</w:t>
      </w:r>
      <w:r>
        <w:rPr>
          <w:rFonts w:hint="eastAsia" w:ascii="仿宋_GB2312" w:hAnsi="仿宋_GB2312" w:eastAsia="仿宋_GB2312" w:cs="仿宋_GB2312"/>
          <w:color w:val="auto"/>
          <w:sz w:val="28"/>
          <w:szCs w:val="28"/>
          <w:highlight w:val="none"/>
          <w:lang w:eastAsia="zh-CN"/>
        </w:rPr>
        <w:t>0＜折扣率≤</w:t>
      </w:r>
      <w:r>
        <w:rPr>
          <w:rFonts w:hint="eastAsia" w:ascii="仿宋_GB2312" w:hAnsi="仿宋_GB2312" w:eastAsia="仿宋_GB2312" w:cs="仿宋_GB2312"/>
          <w:color w:val="auto"/>
          <w:sz w:val="28"/>
          <w:szCs w:val="28"/>
          <w:highlight w:val="none"/>
          <w:lang w:val="en-US" w:eastAsia="zh-CN"/>
        </w:rPr>
        <w:t>0.90</w:t>
      </w:r>
      <w:r>
        <w:rPr>
          <w:rFonts w:hint="eastAsia" w:ascii="仿宋_GB2312" w:hAnsi="仿宋_GB2312" w:eastAsia="仿宋_GB2312" w:cs="仿宋_GB2312"/>
          <w:color w:val="auto"/>
          <w:sz w:val="28"/>
          <w:szCs w:val="28"/>
          <w:highlight w:val="none"/>
          <w:lang w:eastAsia="zh-CN"/>
        </w:rPr>
        <w:t>，填写的“折扣率”应为小数；且是固定唯一值的；</w:t>
      </w:r>
      <w:r>
        <w:rPr>
          <w:rFonts w:hint="eastAsia" w:ascii="仿宋_GB2312" w:hAnsi="仿宋_GB2312" w:eastAsia="仿宋_GB2312" w:cs="仿宋_GB2312"/>
          <w:color w:val="auto"/>
          <w:sz w:val="28"/>
          <w:szCs w:val="28"/>
          <w:highlight w:val="none"/>
          <w:lang w:val="en-US" w:eastAsia="zh-CN"/>
        </w:rPr>
        <w:t>填写的折扣率应为小数，且只填报到小数点后最多两位（如折扣率为九折填写0.90，八八折填写0.88）。</w:t>
      </w:r>
    </w:p>
    <w:p w14:paraId="704E1CFC">
      <w:pPr>
        <w:spacing w:line="520" w:lineRule="exact"/>
        <w:ind w:firstLine="560" w:firstLineChars="20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（1）填写要求：0＜折扣率≤0.90，未按此要求填写将作投标无效处理；</w:t>
      </w:r>
    </w:p>
    <w:p w14:paraId="682CC6BF">
      <w:pPr>
        <w:spacing w:line="520" w:lineRule="exact"/>
        <w:ind w:firstLine="560" w:firstLineChars="20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（2）填写的“折扣率”应为小数，如0.90、0.80、0.78；</w:t>
      </w:r>
    </w:p>
    <w:p w14:paraId="6FB90DFF">
      <w:pPr>
        <w:spacing w:line="520" w:lineRule="exact"/>
        <w:ind w:firstLine="560" w:firstLineChars="20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（3）投标人参与投标只允许填报唯一1个“折扣率”，不允许填报2个（或以上）的“折扣率”；填报了2个或以上“折扣率”的，其投标将直接作投标无效处理；</w:t>
      </w:r>
    </w:p>
    <w:p w14:paraId="0D8AB1A0">
      <w:pPr>
        <w:spacing w:line="520" w:lineRule="exact"/>
        <w:ind w:firstLine="560" w:firstLineChars="20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（4）“折扣率”缺填、漏填将直接作投标无效处理。</w:t>
      </w:r>
    </w:p>
    <w:p w14:paraId="45CF963A">
      <w:pPr>
        <w:spacing w:line="520" w:lineRule="exact"/>
        <w:ind w:firstLine="560" w:firstLineChars="200"/>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val="en-US" w:eastAsia="zh-CN"/>
        </w:rPr>
        <w:t>3.年度服务费结算以实际检测数量*折扣率(不超过中标折扣率)*检测费用项目检测费用最高限价</w:t>
      </w:r>
      <w:r>
        <w:rPr>
          <w:rFonts w:hint="eastAsia" w:ascii="仿宋_GB2312" w:hAnsi="仿宋_GB2312" w:eastAsia="仿宋_GB2312" w:cs="仿宋_GB2312"/>
          <w:color w:val="auto"/>
          <w:sz w:val="28"/>
          <w:szCs w:val="28"/>
          <w:highlight w:val="none"/>
          <w:lang w:eastAsia="zh-CN"/>
        </w:rPr>
        <w:t>据实结算，</w:t>
      </w:r>
      <w:r>
        <w:rPr>
          <w:rFonts w:hint="eastAsia" w:ascii="仿宋_GB2312" w:hAnsi="仿宋_GB2312" w:eastAsia="仿宋_GB2312" w:cs="仿宋_GB2312"/>
          <w:color w:val="auto"/>
          <w:sz w:val="28"/>
          <w:szCs w:val="28"/>
          <w:highlight w:val="none"/>
          <w:lang w:val="en-US" w:eastAsia="zh-CN"/>
        </w:rPr>
        <w:t>但年度服务费</w:t>
      </w:r>
      <w:r>
        <w:rPr>
          <w:rFonts w:hint="eastAsia" w:ascii="仿宋_GB2312" w:hAnsi="仿宋_GB2312" w:eastAsia="仿宋_GB2312" w:cs="仿宋_GB2312"/>
          <w:color w:val="auto"/>
          <w:sz w:val="28"/>
          <w:szCs w:val="28"/>
          <w:highlight w:val="none"/>
          <w:lang w:eastAsia="zh-CN"/>
        </w:rPr>
        <w:t>结算费用不超过</w:t>
      </w:r>
      <w:r>
        <w:rPr>
          <w:rFonts w:hint="eastAsia" w:ascii="仿宋_GB2312" w:hAnsi="仿宋_GB2312" w:eastAsia="仿宋_GB2312" w:cs="仿宋_GB2312"/>
          <w:color w:val="auto"/>
          <w:sz w:val="28"/>
          <w:szCs w:val="28"/>
          <w:highlight w:val="none"/>
          <w:lang w:val="en-US" w:eastAsia="zh-CN"/>
        </w:rPr>
        <w:t>15</w:t>
      </w:r>
      <w:r>
        <w:rPr>
          <w:rFonts w:hint="eastAsia" w:ascii="仿宋_GB2312" w:hAnsi="仿宋_GB2312" w:eastAsia="仿宋_GB2312" w:cs="仿宋_GB2312"/>
          <w:color w:val="auto"/>
          <w:sz w:val="28"/>
          <w:szCs w:val="28"/>
          <w:highlight w:val="none"/>
          <w:lang w:eastAsia="zh-CN"/>
        </w:rPr>
        <w:t>万元。</w:t>
      </w:r>
    </w:p>
    <w:p w14:paraId="71F9BC42">
      <w:pPr>
        <w:keepNext w:val="0"/>
        <w:keepLines w:val="0"/>
        <w:pageBreakBefore w:val="0"/>
        <w:kinsoku/>
        <w:wordWrap/>
        <w:overflowPunct/>
        <w:topLinePunct w:val="0"/>
        <w:autoSpaceDE/>
        <w:autoSpaceDN/>
        <w:bidi w:val="0"/>
        <w:adjustRightInd/>
        <w:snapToGrid/>
        <w:spacing w:line="520" w:lineRule="exact"/>
        <w:ind w:firstLine="560" w:firstLineChars="200"/>
        <w:textAlignment w:val="auto"/>
        <w:rPr>
          <w:rFonts w:hint="eastAsia" w:ascii="仿宋_GB2312" w:hAnsi="仿宋_GB2312" w:eastAsia="仿宋_GB2312" w:cs="仿宋_GB2312"/>
          <w:bCs w:val="0"/>
          <w:color w:val="000000" w:themeColor="text1"/>
          <w:kern w:val="2"/>
          <w14:textFill>
            <w14:solidFill>
              <w14:schemeClr w14:val="tx1"/>
            </w14:solidFill>
          </w14:textFill>
        </w:rPr>
      </w:pPr>
      <w:r>
        <w:rPr>
          <w:rFonts w:hint="eastAsia" w:ascii="仿宋_GB2312" w:hAnsi="仿宋_GB2312" w:eastAsia="仿宋_GB2312" w:cs="仿宋_GB2312"/>
          <w:color w:val="auto"/>
          <w:sz w:val="28"/>
          <w:szCs w:val="28"/>
          <w:highlight w:val="none"/>
          <w:lang w:val="en-US" w:eastAsia="zh-CN"/>
        </w:rPr>
        <w:t>4.</w:t>
      </w:r>
      <w:r>
        <w:rPr>
          <w:rFonts w:hint="eastAsia" w:ascii="仿宋_GB2312" w:hAnsi="仿宋_GB2312" w:eastAsia="仿宋_GB2312" w:cs="仿宋_GB2312"/>
          <w:color w:val="auto"/>
          <w:sz w:val="28"/>
          <w:szCs w:val="28"/>
          <w:highlight w:val="none"/>
          <w:lang w:eastAsia="zh-CN"/>
        </w:rPr>
        <w:t>报价已包含了履行合同义务所需的一切费用，（</w:t>
      </w:r>
      <w:r>
        <w:rPr>
          <w:rFonts w:hint="eastAsia" w:ascii="仿宋_GB2312" w:hAnsi="仿宋_GB2312" w:eastAsia="仿宋_GB2312" w:cs="仿宋_GB2312"/>
          <w:color w:val="auto"/>
          <w:sz w:val="28"/>
          <w:szCs w:val="28"/>
          <w:highlight w:val="none"/>
          <w:lang w:val="en-US" w:eastAsia="zh-CN"/>
        </w:rPr>
        <w:t>服务费总额包含但不限于保险费、人工费、技术检测费、加班费、措施费、零配件购买款、更换费、安装费、调试费、软件费、辅助性材料费、设备租赁费、运输费、维护单纸张及印刷费、培训费、差旅费、工具费、</w:t>
      </w:r>
      <w:r>
        <w:rPr>
          <w:rFonts w:hint="eastAsia" w:ascii="仿宋_GB2312" w:hAnsi="仿宋_GB2312" w:eastAsia="仿宋_GB2312" w:cs="仿宋_GB2312"/>
          <w:color w:val="auto"/>
          <w:sz w:val="28"/>
          <w:szCs w:val="28"/>
          <w:highlight w:val="none"/>
          <w:lang w:eastAsia="zh-CN"/>
        </w:rPr>
        <w:t>计量及技术服务费等</w:t>
      </w:r>
      <w:r>
        <w:rPr>
          <w:rFonts w:hint="eastAsia" w:ascii="仿宋_GB2312" w:hAnsi="仿宋_GB2312" w:eastAsia="仿宋_GB2312" w:cs="仿宋_GB2312"/>
          <w:color w:val="auto"/>
          <w:sz w:val="28"/>
          <w:szCs w:val="28"/>
          <w:highlight w:val="none"/>
          <w:lang w:val="en-US" w:eastAsia="zh-CN"/>
        </w:rPr>
        <w:t>一切费用，除合同明确约定由甲方承担的费用外，甲方不向乙方支付其它费用）</w:t>
      </w:r>
      <w:r>
        <w:rPr>
          <w:rFonts w:hint="eastAsia" w:ascii="仿宋_GB2312" w:hAnsi="仿宋_GB2312" w:eastAsia="仿宋_GB2312" w:cs="仿宋_GB2312"/>
          <w:color w:val="auto"/>
          <w:sz w:val="28"/>
          <w:szCs w:val="28"/>
          <w:highlight w:val="none"/>
        </w:rPr>
        <w:t>。</w:t>
      </w:r>
    </w:p>
    <w:p w14:paraId="0833F068">
      <w:pPr>
        <w:keepNext w:val="0"/>
        <w:keepLines w:val="0"/>
        <w:pageBreakBefore w:val="0"/>
        <w:kinsoku/>
        <w:wordWrap/>
        <w:overflowPunct/>
        <w:topLinePunct w:val="0"/>
        <w:autoSpaceDE/>
        <w:autoSpaceDN/>
        <w:bidi w:val="0"/>
        <w:adjustRightInd/>
        <w:snapToGrid/>
        <w:spacing w:line="520" w:lineRule="exact"/>
        <w:ind w:firstLine="560"/>
        <w:textAlignment w:val="auto"/>
        <w:rPr>
          <w:rFonts w:hint="eastAsia" w:ascii="楷体_GB2312" w:hAnsi="楷体_GB2312" w:eastAsia="楷体_GB2312" w:cs="楷体_GB2312"/>
          <w:bCs w:val="0"/>
          <w:color w:val="auto"/>
          <w:sz w:val="28"/>
          <w:szCs w:val="28"/>
          <w:highlight w:val="none"/>
        </w:rPr>
      </w:pPr>
      <w:r>
        <w:rPr>
          <w:rFonts w:hint="eastAsia" w:ascii="楷体_GB2312" w:hAnsi="楷体_GB2312" w:eastAsia="楷体_GB2312" w:cs="楷体_GB2312"/>
          <w:bCs w:val="0"/>
          <w:color w:val="auto"/>
          <w:kern w:val="2"/>
          <w:sz w:val="28"/>
          <w:szCs w:val="28"/>
          <w:highlight w:val="none"/>
        </w:rPr>
        <w:t>（二）付款方式</w:t>
      </w:r>
    </w:p>
    <w:p w14:paraId="75BE9C7C">
      <w:pPr>
        <w:keepNext w:val="0"/>
        <w:keepLines w:val="0"/>
        <w:pageBreakBefore w:val="0"/>
        <w:widowControl/>
        <w:tabs>
          <w:tab w:val="right" w:pos="709"/>
        </w:tabs>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i w:val="0"/>
          <w:iCs w:val="0"/>
          <w:caps w:val="0"/>
          <w:color w:val="auto"/>
          <w:spacing w:val="0"/>
          <w:kern w:val="0"/>
          <w:sz w:val="28"/>
          <w:szCs w:val="28"/>
          <w:highlight w:val="none"/>
        </w:rPr>
      </w:pPr>
      <w:r>
        <w:rPr>
          <w:rFonts w:hint="eastAsia" w:ascii="仿宋_GB2312" w:hAnsi="仿宋_GB2312" w:eastAsia="仿宋_GB2312" w:cs="仿宋_GB2312"/>
          <w:i w:val="0"/>
          <w:iCs w:val="0"/>
          <w:caps w:val="0"/>
          <w:color w:val="auto"/>
          <w:spacing w:val="0"/>
          <w:kern w:val="0"/>
          <w:sz w:val="28"/>
          <w:szCs w:val="28"/>
          <w:highlight w:val="none"/>
        </w:rPr>
        <w:t xml:space="preserve">本合同项下所有款项均通过银行转账方式结算。 </w:t>
      </w:r>
    </w:p>
    <w:p w14:paraId="12E0A84B">
      <w:pPr>
        <w:keepNext w:val="0"/>
        <w:keepLines w:val="0"/>
        <w:pageBreakBefore w:val="0"/>
        <w:widowControl/>
        <w:tabs>
          <w:tab w:val="right" w:pos="709"/>
        </w:tabs>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i w:val="0"/>
          <w:iCs w:val="0"/>
          <w:caps w:val="0"/>
          <w:color w:val="auto"/>
          <w:spacing w:val="0"/>
          <w:kern w:val="0"/>
          <w:sz w:val="28"/>
          <w:szCs w:val="28"/>
          <w:highlight w:val="none"/>
        </w:rPr>
      </w:pPr>
      <w:r>
        <w:rPr>
          <w:rFonts w:hint="eastAsia" w:ascii="仿宋_GB2312" w:hAnsi="仿宋_GB2312" w:eastAsia="仿宋_GB2312" w:cs="仿宋_GB2312"/>
          <w:i w:val="0"/>
          <w:iCs w:val="0"/>
          <w:caps w:val="0"/>
          <w:color w:val="auto"/>
          <w:spacing w:val="0"/>
          <w:kern w:val="0"/>
          <w:sz w:val="28"/>
          <w:szCs w:val="28"/>
          <w:highlight w:val="none"/>
          <w:lang w:val="en-US" w:eastAsia="zh-CN"/>
        </w:rPr>
        <w:t>1.合同签订后，采购人</w:t>
      </w:r>
      <w:r>
        <w:rPr>
          <w:rFonts w:hint="eastAsia" w:ascii="仿宋_GB2312" w:hAnsi="仿宋_GB2312" w:eastAsia="仿宋_GB2312" w:cs="仿宋_GB2312"/>
          <w:i w:val="0"/>
          <w:iCs w:val="0"/>
          <w:caps w:val="0"/>
          <w:color w:val="auto"/>
          <w:spacing w:val="0"/>
          <w:kern w:val="0"/>
          <w:sz w:val="28"/>
          <w:szCs w:val="28"/>
          <w:highlight w:val="none"/>
        </w:rPr>
        <w:t>收到</w:t>
      </w:r>
      <w:r>
        <w:rPr>
          <w:rFonts w:hint="eastAsia" w:ascii="仿宋_GB2312" w:hAnsi="仿宋_GB2312" w:eastAsia="仿宋_GB2312" w:cs="仿宋_GB2312"/>
          <w:i w:val="0"/>
          <w:iCs w:val="0"/>
          <w:caps w:val="0"/>
          <w:color w:val="auto"/>
          <w:spacing w:val="0"/>
          <w:kern w:val="0"/>
          <w:sz w:val="28"/>
          <w:szCs w:val="28"/>
          <w:highlight w:val="none"/>
          <w:lang w:val="en-US" w:eastAsia="zh-CN"/>
        </w:rPr>
        <w:t>中标人合规</w:t>
      </w:r>
      <w:r>
        <w:rPr>
          <w:rFonts w:hint="eastAsia" w:ascii="仿宋_GB2312" w:hAnsi="仿宋_GB2312" w:eastAsia="仿宋_GB2312" w:cs="仿宋_GB2312"/>
          <w:i w:val="0"/>
          <w:iCs w:val="0"/>
          <w:caps w:val="0"/>
          <w:color w:val="auto"/>
          <w:spacing w:val="0"/>
          <w:kern w:val="0"/>
          <w:sz w:val="28"/>
          <w:szCs w:val="28"/>
          <w:highlight w:val="none"/>
        </w:rPr>
        <w:t>发票并核验无误后，10个工作日内支付当年度应付总金额的30%作为预付款</w:t>
      </w:r>
      <w:r>
        <w:rPr>
          <w:rFonts w:hint="eastAsia" w:ascii="仿宋_GB2312" w:hAnsi="仿宋_GB2312" w:eastAsia="仿宋_GB2312" w:cs="仿宋_GB2312"/>
          <w:i w:val="0"/>
          <w:iCs w:val="0"/>
          <w:caps w:val="0"/>
          <w:color w:val="auto"/>
          <w:spacing w:val="0"/>
          <w:kern w:val="0"/>
          <w:sz w:val="28"/>
          <w:szCs w:val="28"/>
          <w:highlight w:val="none"/>
          <w:lang w:eastAsia="zh-CN"/>
        </w:rPr>
        <w:t>，</w:t>
      </w:r>
      <w:r>
        <w:rPr>
          <w:rFonts w:hint="eastAsia" w:ascii="仿宋_GB2312" w:hAnsi="仿宋_GB2312" w:eastAsia="仿宋_GB2312" w:cs="仿宋_GB2312"/>
          <w:i w:val="0"/>
          <w:iCs w:val="0"/>
          <w:caps w:val="0"/>
          <w:color w:val="auto"/>
          <w:spacing w:val="0"/>
          <w:kern w:val="0"/>
          <w:sz w:val="28"/>
          <w:szCs w:val="28"/>
          <w:highlight w:val="none"/>
        </w:rPr>
        <w:t>该预付款仅抵扣对应年度款项，不予单独退还。</w:t>
      </w:r>
    </w:p>
    <w:p w14:paraId="2BF941E9">
      <w:pPr>
        <w:keepNext w:val="0"/>
        <w:keepLines w:val="0"/>
        <w:pageBreakBefore w:val="0"/>
        <w:widowControl/>
        <w:tabs>
          <w:tab w:val="right" w:pos="709"/>
        </w:tabs>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i w:val="0"/>
          <w:iCs w:val="0"/>
          <w:caps w:val="0"/>
          <w:color w:val="auto"/>
          <w:spacing w:val="0"/>
          <w:kern w:val="0"/>
          <w:sz w:val="28"/>
          <w:szCs w:val="28"/>
          <w:highlight w:val="none"/>
        </w:rPr>
      </w:pPr>
      <w:r>
        <w:rPr>
          <w:rFonts w:hint="eastAsia" w:ascii="仿宋_GB2312" w:hAnsi="仿宋_GB2312" w:eastAsia="仿宋_GB2312" w:cs="仿宋_GB2312"/>
          <w:i w:val="0"/>
          <w:iCs w:val="0"/>
          <w:caps w:val="0"/>
          <w:color w:val="auto"/>
          <w:spacing w:val="0"/>
          <w:kern w:val="0"/>
          <w:sz w:val="28"/>
          <w:szCs w:val="28"/>
          <w:highlight w:val="none"/>
          <w:lang w:val="en-US" w:eastAsia="zh-CN"/>
        </w:rPr>
        <w:t>2.</w:t>
      </w:r>
      <w:r>
        <w:rPr>
          <w:rFonts w:hint="eastAsia" w:ascii="仿宋_GB2312" w:hAnsi="仿宋_GB2312" w:eastAsia="仿宋_GB2312" w:cs="仿宋_GB2312"/>
          <w:i w:val="0"/>
          <w:iCs w:val="0"/>
          <w:caps w:val="0"/>
          <w:color w:val="auto"/>
          <w:spacing w:val="0"/>
          <w:kern w:val="0"/>
          <w:sz w:val="28"/>
          <w:szCs w:val="28"/>
          <w:highlight w:val="none"/>
        </w:rPr>
        <w:t>年度履约期届满后，甲方完成履约考核评价。考核合格的，乙方按要求开具合规发票；甲方收到发票且审核通过后，一次性支付当年度剩余70%尾款。</w:t>
      </w:r>
    </w:p>
    <w:p w14:paraId="5FA97FBD">
      <w:pPr>
        <w:pStyle w:val="21"/>
        <w:keepNext w:val="0"/>
        <w:keepLines w:val="0"/>
        <w:pageBreakBefore w:val="0"/>
        <w:numPr>
          <w:ilvl w:val="0"/>
          <w:numId w:val="0"/>
        </w:numPr>
        <w:kinsoku/>
        <w:wordWrap/>
        <w:overflowPunct/>
        <w:topLinePunct w:val="0"/>
        <w:autoSpaceDE/>
        <w:autoSpaceDN/>
        <w:bidi w:val="0"/>
        <w:adjustRightInd/>
        <w:snapToGrid/>
        <w:spacing w:line="560" w:lineRule="exact"/>
        <w:ind w:firstLine="561"/>
        <w:textAlignment w:val="auto"/>
        <w:rPr>
          <w:rFonts w:hint="eastAsia" w:ascii="仿宋_GB2312" w:hAnsi="仿宋_GB2312" w:eastAsia="仿宋_GB2312" w:cs="仿宋_GB2312"/>
          <w:b w:val="0"/>
          <w:bCs w:val="0"/>
          <w:color w:val="auto"/>
          <w:kern w:val="0"/>
          <w:highlight w:val="none"/>
        </w:rPr>
      </w:pPr>
      <w:r>
        <w:rPr>
          <w:rFonts w:hint="eastAsia" w:ascii="黑体" w:hAnsi="黑体" w:eastAsia="黑体" w:cs="黑体"/>
          <w:b w:val="0"/>
          <w:bCs w:val="0"/>
          <w:color w:val="000000" w:themeColor="text1"/>
          <w:kern w:val="0"/>
          <w:sz w:val="28"/>
          <w:szCs w:val="28"/>
          <w:lang w:val="en-US" w:eastAsia="zh-CN" w:bidi="ar-SA"/>
          <w14:textFill>
            <w14:solidFill>
              <w14:schemeClr w14:val="tx1"/>
            </w14:solidFill>
          </w14:textFill>
        </w:rPr>
        <w:t>八、</w:t>
      </w:r>
      <w:r>
        <w:rPr>
          <w:rFonts w:hint="eastAsia" w:ascii="黑体" w:hAnsi="黑体" w:eastAsia="黑体" w:cs="黑体"/>
          <w:b w:val="0"/>
          <w:bCs w:val="0"/>
          <w:color w:val="000000" w:themeColor="text1"/>
          <w:kern w:val="0"/>
          <w14:textFill>
            <w14:solidFill>
              <w14:schemeClr w14:val="tx1"/>
            </w14:solidFill>
          </w14:textFill>
        </w:rPr>
        <w:t>服务期限：</w:t>
      </w:r>
      <w:r>
        <w:rPr>
          <w:rFonts w:hint="eastAsia" w:ascii="仿宋_GB2312" w:hAnsi="仿宋_GB2312" w:eastAsia="仿宋_GB2312" w:cs="仿宋_GB2312"/>
          <w:b w:val="0"/>
          <w:bCs w:val="0"/>
          <w:color w:val="auto"/>
          <w:kern w:val="0"/>
          <w:highlight w:val="none"/>
        </w:rPr>
        <w:t>本项目服务期限为一年，一年合同期满前，如履约评价为良好及以上，可按原合同条款续签下一年度合同，每次续签期限为一年，最多可续签二次。</w:t>
      </w:r>
    </w:p>
    <w:p w14:paraId="34071C7F">
      <w:pPr>
        <w:pStyle w:val="21"/>
        <w:keepNext w:val="0"/>
        <w:keepLines w:val="0"/>
        <w:pageBreakBefore w:val="0"/>
        <w:numPr>
          <w:ilvl w:val="0"/>
          <w:numId w:val="0"/>
        </w:numPr>
        <w:kinsoku/>
        <w:wordWrap/>
        <w:overflowPunct/>
        <w:topLinePunct w:val="0"/>
        <w:autoSpaceDE/>
        <w:autoSpaceDN/>
        <w:bidi w:val="0"/>
        <w:adjustRightInd/>
        <w:snapToGrid/>
        <w:spacing w:line="560" w:lineRule="exact"/>
        <w:ind w:firstLine="561"/>
        <w:textAlignment w:val="auto"/>
        <w:rPr>
          <w:rFonts w:hint="eastAsia" w:ascii="黑体" w:hAnsi="黑体" w:eastAsia="黑体" w:cs="黑体"/>
          <w:b w:val="0"/>
          <w:bCs w:val="0"/>
          <w:color w:val="000000" w:themeColor="text1"/>
          <w:kern w:val="0"/>
          <w14:textFill>
            <w14:solidFill>
              <w14:schemeClr w14:val="tx1"/>
            </w14:solidFill>
          </w14:textFill>
        </w:rPr>
      </w:pPr>
      <w:r>
        <w:rPr>
          <w:rFonts w:hint="eastAsia" w:ascii="黑体" w:hAnsi="黑体" w:eastAsia="黑体" w:cs="黑体"/>
          <w:b w:val="0"/>
          <w:bCs w:val="0"/>
          <w:color w:val="000000" w:themeColor="text1"/>
          <w:kern w:val="0"/>
          <w:sz w:val="28"/>
          <w:szCs w:val="28"/>
          <w:lang w:val="en-US" w:eastAsia="zh-CN" w:bidi="ar-SA"/>
          <w14:textFill>
            <w14:solidFill>
              <w14:schemeClr w14:val="tx1"/>
            </w14:solidFill>
          </w14:textFill>
        </w:rPr>
        <w:t>九、</w:t>
      </w:r>
      <w:r>
        <w:rPr>
          <w:rFonts w:hint="eastAsia" w:ascii="黑体" w:hAnsi="黑体" w:eastAsia="黑体" w:cs="黑体"/>
          <w:b w:val="0"/>
          <w:bCs w:val="0"/>
          <w:color w:val="000000" w:themeColor="text1"/>
          <w:kern w:val="0"/>
          <w14:textFill>
            <w14:solidFill>
              <w14:schemeClr w14:val="tx1"/>
            </w14:solidFill>
          </w14:textFill>
        </w:rPr>
        <w:t>验收方案</w:t>
      </w:r>
    </w:p>
    <w:p w14:paraId="2EE3E567">
      <w:pPr>
        <w:tabs>
          <w:tab w:val="right" w:pos="709"/>
        </w:tabs>
        <w:spacing w:line="560" w:lineRule="exact"/>
        <w:ind w:firstLine="560" w:firstLineChars="200"/>
        <w:rPr>
          <w:rFonts w:hint="eastAsia" w:ascii="仿宋_GB2312" w:hAnsi="仿宋_GB2312" w:eastAsia="仿宋_GB2312" w:cs="仿宋_GB2312"/>
          <w:b w:val="0"/>
          <w:bCs w:val="0"/>
          <w:color w:val="auto"/>
          <w:kern w:val="0"/>
          <w:sz w:val="28"/>
          <w:szCs w:val="28"/>
          <w:highlight w:val="none"/>
        </w:rPr>
      </w:pPr>
      <w:r>
        <w:rPr>
          <w:rFonts w:hint="eastAsia" w:ascii="仿宋_GB2312" w:hAnsi="仿宋_GB2312" w:eastAsia="仿宋_GB2312" w:cs="仿宋_GB2312"/>
          <w:kern w:val="0"/>
          <w:sz w:val="28"/>
          <w:szCs w:val="28"/>
          <w:lang w:val="en-US" w:eastAsia="zh-CN"/>
        </w:rPr>
        <w:t>1.</w:t>
      </w:r>
      <w:r>
        <w:rPr>
          <w:rFonts w:hint="eastAsia" w:ascii="仿宋_GB2312" w:hAnsi="仿宋_GB2312" w:eastAsia="仿宋_GB2312" w:cs="仿宋_GB2312"/>
          <w:color w:val="auto"/>
          <w:kern w:val="0"/>
          <w:sz w:val="28"/>
          <w:szCs w:val="28"/>
          <w:highlight w:val="none"/>
          <w:lang w:eastAsia="zh-CN"/>
        </w:rPr>
        <w:t>中标人按采购人的招标项目技术及时间要求，提供计量检定校准服务，完成相应工作并提交成果，采购人负责组织项目验收。中标人完成设备器具检测</w:t>
      </w:r>
      <w:r>
        <w:rPr>
          <w:rFonts w:hint="eastAsia" w:ascii="仿宋_GB2312" w:hAnsi="仿宋_GB2312" w:eastAsia="仿宋_GB2312" w:cs="仿宋_GB2312"/>
          <w:color w:val="auto"/>
          <w:kern w:val="0"/>
          <w:sz w:val="28"/>
          <w:szCs w:val="28"/>
          <w:highlight w:val="none"/>
          <w:lang w:val="en-US" w:eastAsia="zh-CN"/>
        </w:rPr>
        <w:t>，保证合同期内采购方的所有需要</w:t>
      </w:r>
      <w:r>
        <w:rPr>
          <w:rFonts w:hint="eastAsia" w:ascii="仿宋_GB2312" w:hAnsi="仿宋_GB2312" w:eastAsia="仿宋_GB2312" w:cs="仿宋_GB2312"/>
          <w:color w:val="auto"/>
          <w:kern w:val="0"/>
          <w:sz w:val="28"/>
          <w:szCs w:val="28"/>
          <w:highlight w:val="none"/>
          <w:lang w:eastAsia="zh-CN"/>
        </w:rPr>
        <w:t>计量检定校准</w:t>
      </w:r>
      <w:r>
        <w:rPr>
          <w:rFonts w:hint="eastAsia" w:ascii="仿宋_GB2312" w:hAnsi="仿宋_GB2312" w:eastAsia="仿宋_GB2312" w:cs="仿宋_GB2312"/>
          <w:color w:val="auto"/>
          <w:kern w:val="0"/>
          <w:sz w:val="28"/>
          <w:szCs w:val="28"/>
          <w:highlight w:val="none"/>
          <w:lang w:val="en-US" w:eastAsia="zh-CN"/>
        </w:rPr>
        <w:t>的在用设备均在</w:t>
      </w:r>
      <w:r>
        <w:rPr>
          <w:rFonts w:hint="eastAsia" w:ascii="仿宋_GB2312" w:hAnsi="仿宋_GB2312" w:eastAsia="仿宋_GB2312" w:cs="仿宋_GB2312"/>
          <w:color w:val="auto"/>
          <w:kern w:val="0"/>
          <w:sz w:val="28"/>
          <w:szCs w:val="28"/>
          <w:highlight w:val="none"/>
          <w:lang w:eastAsia="zh-CN"/>
        </w:rPr>
        <w:t>检定</w:t>
      </w:r>
      <w:r>
        <w:rPr>
          <w:rFonts w:hint="eastAsia" w:ascii="仿宋_GB2312" w:hAnsi="仿宋_GB2312" w:eastAsia="仿宋_GB2312" w:cs="仿宋_GB2312"/>
          <w:color w:val="auto"/>
          <w:kern w:val="0"/>
          <w:sz w:val="28"/>
          <w:szCs w:val="28"/>
          <w:highlight w:val="none"/>
          <w:lang w:val="en-US" w:eastAsia="zh-CN"/>
        </w:rPr>
        <w:t>/</w:t>
      </w:r>
      <w:r>
        <w:rPr>
          <w:rFonts w:hint="eastAsia" w:ascii="仿宋_GB2312" w:hAnsi="仿宋_GB2312" w:eastAsia="仿宋_GB2312" w:cs="仿宋_GB2312"/>
          <w:color w:val="auto"/>
          <w:kern w:val="0"/>
          <w:sz w:val="28"/>
          <w:szCs w:val="28"/>
          <w:highlight w:val="none"/>
          <w:lang w:eastAsia="zh-CN"/>
        </w:rPr>
        <w:t>校准</w:t>
      </w:r>
      <w:r>
        <w:rPr>
          <w:rFonts w:hint="eastAsia" w:ascii="仿宋_GB2312" w:hAnsi="仿宋_GB2312" w:eastAsia="仿宋_GB2312" w:cs="仿宋_GB2312"/>
          <w:color w:val="auto"/>
          <w:kern w:val="0"/>
          <w:sz w:val="28"/>
          <w:szCs w:val="28"/>
          <w:highlight w:val="none"/>
          <w:lang w:val="en-US" w:eastAsia="zh-CN"/>
        </w:rPr>
        <w:t>有效期内，</w:t>
      </w:r>
      <w:r>
        <w:rPr>
          <w:rFonts w:hint="eastAsia" w:ascii="仿宋_GB2312" w:hAnsi="仿宋_GB2312" w:eastAsia="仿宋_GB2312" w:cs="仿宋_GB2312"/>
          <w:color w:val="auto"/>
          <w:kern w:val="0"/>
          <w:sz w:val="28"/>
          <w:szCs w:val="28"/>
          <w:highlight w:val="none"/>
          <w:lang w:eastAsia="zh-CN"/>
        </w:rPr>
        <w:t>采购人</w:t>
      </w:r>
      <w:r>
        <w:rPr>
          <w:rFonts w:hint="eastAsia" w:ascii="仿宋_GB2312" w:hAnsi="仿宋_GB2312" w:eastAsia="仿宋_GB2312" w:cs="仿宋_GB2312"/>
          <w:color w:val="auto"/>
          <w:kern w:val="0"/>
          <w:sz w:val="28"/>
          <w:szCs w:val="28"/>
          <w:highlight w:val="none"/>
          <w:lang w:val="en-US" w:eastAsia="zh-CN"/>
        </w:rPr>
        <w:t>做出履约评价</w:t>
      </w:r>
      <w:r>
        <w:rPr>
          <w:rFonts w:hint="eastAsia" w:ascii="仿宋_GB2312" w:hAnsi="仿宋_GB2312" w:eastAsia="仿宋_GB2312" w:cs="仿宋_GB2312"/>
          <w:color w:val="auto"/>
          <w:kern w:val="0"/>
          <w:sz w:val="28"/>
          <w:szCs w:val="28"/>
          <w:highlight w:val="none"/>
          <w:lang w:eastAsia="zh-CN"/>
        </w:rPr>
        <w:t>验收合格后方可提交付款</w:t>
      </w:r>
      <w:r>
        <w:rPr>
          <w:rFonts w:hint="eastAsia" w:ascii="仿宋_GB2312" w:hAnsi="仿宋_GB2312" w:eastAsia="仿宋_GB2312" w:cs="仿宋_GB2312"/>
          <w:color w:val="auto"/>
          <w:kern w:val="0"/>
          <w:sz w:val="28"/>
          <w:szCs w:val="28"/>
          <w:highlight w:val="none"/>
        </w:rPr>
        <w:t>。</w:t>
      </w:r>
    </w:p>
    <w:p w14:paraId="650A156F">
      <w:pPr>
        <w:pStyle w:val="30"/>
        <w:keepNext w:val="0"/>
        <w:keepLines w:val="0"/>
        <w:pageBreakBefore w:val="0"/>
        <w:kinsoku/>
        <w:wordWrap/>
        <w:overflowPunct/>
        <w:topLinePunct w:val="0"/>
        <w:autoSpaceDE/>
        <w:autoSpaceDN/>
        <w:bidi w:val="0"/>
        <w:adjustRightInd/>
        <w:spacing w:line="560" w:lineRule="exact"/>
        <w:ind w:firstLine="560" w:firstLineChars="200"/>
        <w:jc w:val="both"/>
        <w:textAlignment w:val="auto"/>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kern w:val="0"/>
          <w:sz w:val="28"/>
          <w:szCs w:val="28"/>
          <w:lang w:val="en-US" w:eastAsia="zh-CN" w:bidi="ar-SA"/>
        </w:rPr>
        <w:t>2.考核周期：每季度一次，累计两季度考核等次为“不合格”时，采购人有权与中标供应商解除合同，项目费用自采购人提出解除合同当日开始停止支付。</w:t>
      </w:r>
    </w:p>
    <w:p w14:paraId="0BE48626">
      <w:pPr>
        <w:pStyle w:val="21"/>
        <w:keepNext w:val="0"/>
        <w:keepLines w:val="0"/>
        <w:pageBreakBefore w:val="0"/>
        <w:kinsoku/>
        <w:wordWrap/>
        <w:overflowPunct/>
        <w:topLinePunct w:val="0"/>
        <w:autoSpaceDE/>
        <w:autoSpaceDN/>
        <w:bidi w:val="0"/>
        <w:adjustRightInd/>
        <w:snapToGrid/>
        <w:spacing w:line="560" w:lineRule="exact"/>
        <w:ind w:firstLine="561"/>
        <w:textAlignment w:val="auto"/>
        <w:rPr>
          <w:rFonts w:hint="eastAsia" w:ascii="黑体" w:hAnsi="黑体" w:eastAsia="黑体" w:cs="黑体"/>
          <w:b w:val="0"/>
          <w:bCs w:val="0"/>
          <w:color w:val="000000" w:themeColor="text1"/>
          <w:kern w:val="0"/>
          <w:lang w:val="en-US" w:eastAsia="zh-CN"/>
          <w14:textFill>
            <w14:solidFill>
              <w14:schemeClr w14:val="tx1"/>
            </w14:solidFill>
          </w14:textFill>
        </w:rPr>
      </w:pPr>
      <w:r>
        <w:rPr>
          <w:rFonts w:hint="eastAsia" w:ascii="黑体" w:hAnsi="黑体" w:eastAsia="黑体" w:cs="黑体"/>
          <w:b w:val="0"/>
          <w:bCs w:val="0"/>
          <w:color w:val="000000" w:themeColor="text1"/>
          <w:kern w:val="0"/>
          <w14:textFill>
            <w14:solidFill>
              <w14:schemeClr w14:val="tx1"/>
            </w14:solidFill>
          </w14:textFill>
        </w:rPr>
        <w:t>十</w:t>
      </w:r>
      <w:r>
        <w:rPr>
          <w:rFonts w:hint="eastAsia" w:ascii="黑体" w:hAnsi="黑体" w:eastAsia="黑体" w:cs="黑体"/>
          <w:b w:val="0"/>
          <w:bCs w:val="0"/>
          <w:color w:val="000000" w:themeColor="text1"/>
          <w:kern w:val="0"/>
          <w:lang w:val="en-US" w:eastAsia="zh-CN"/>
          <w14:textFill>
            <w14:solidFill>
              <w14:schemeClr w14:val="tx1"/>
            </w14:solidFill>
          </w14:textFill>
        </w:rPr>
        <w:t>、保密</w:t>
      </w:r>
    </w:p>
    <w:p w14:paraId="17A1E93A">
      <w:pPr>
        <w:pStyle w:val="21"/>
        <w:spacing w:line="560" w:lineRule="exact"/>
        <w:ind w:firstLine="560"/>
        <w:rPr>
          <w:rFonts w:hint="eastAsia" w:ascii="仿宋_GB2312" w:hAnsi="仿宋_GB2312" w:eastAsia="仿宋_GB2312" w:cs="仿宋_GB2312"/>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一</w:t>
      </w:r>
      <w:r>
        <w:rPr>
          <w:rFonts w:hint="eastAsia" w:ascii="仿宋_GB2312" w:hAnsi="仿宋_GB2312" w:eastAsia="仿宋_GB2312" w:cs="仿宋_GB2312"/>
          <w:color w:val="auto"/>
          <w:lang w:eastAsia="zh-CN"/>
        </w:rPr>
        <w:t>）</w:t>
      </w:r>
      <w:r>
        <w:rPr>
          <w:rFonts w:hint="eastAsia" w:ascii="仿宋_GB2312" w:hAnsi="仿宋_GB2312" w:eastAsia="仿宋_GB2312" w:cs="仿宋_GB2312"/>
        </w:rPr>
        <w:t>实施过程中的数据、源代码、技术文档等资料保密，否则，由于中标供应商过错导致上述资料泄密的，中标供应商必须承担一切责任。项目完成后，采购人、供应商双方均有责任对本项目的技术保密承担责任。</w:t>
      </w:r>
    </w:p>
    <w:p w14:paraId="6F1ECB5A">
      <w:pPr>
        <w:pStyle w:val="21"/>
        <w:spacing w:line="560" w:lineRule="exact"/>
        <w:ind w:firstLine="561"/>
        <w:rPr>
          <w:rFonts w:hint="eastAsia" w:ascii="仿宋_GB2312" w:hAnsi="仿宋_GB2312" w:eastAsia="仿宋_GB2312" w:cs="仿宋_GB2312"/>
        </w:rPr>
      </w:pPr>
      <w:r>
        <w:rPr>
          <w:rFonts w:hint="eastAsia" w:ascii="仿宋_GB2312" w:hAnsi="仿宋_GB2312" w:eastAsia="仿宋_GB2312" w:cs="仿宋_GB2312"/>
        </w:rPr>
        <w:t>（二）未经采购方事先书面同意，中标供应商不得将由采购人为本合同提供的条文、规格、计划、图纸、模型、样品或资料提供给与本合同无关的任何第三方，不得将其用于履行本合同之外的其他用途。即使向与履行本合同有关的人员提供，也应注意保密并限于履行合同所必需的范围。</w:t>
      </w:r>
    </w:p>
    <w:p w14:paraId="2DD6EED7">
      <w:pPr>
        <w:pStyle w:val="21"/>
        <w:keepNext w:val="0"/>
        <w:keepLines w:val="0"/>
        <w:pageBreakBefore w:val="0"/>
        <w:kinsoku/>
        <w:wordWrap/>
        <w:overflowPunct/>
        <w:topLinePunct w:val="0"/>
        <w:autoSpaceDE/>
        <w:autoSpaceDN/>
        <w:bidi w:val="0"/>
        <w:adjustRightInd/>
        <w:snapToGrid/>
        <w:spacing w:line="560" w:lineRule="exact"/>
        <w:ind w:firstLine="561"/>
        <w:textAlignment w:val="auto"/>
        <w:rPr>
          <w:rFonts w:hint="eastAsia" w:ascii="仿宋_GB2312" w:hAnsi="仿宋_GB2312" w:eastAsia="仿宋_GB2312" w:cs="仿宋_GB2312"/>
          <w:color w:val="auto"/>
        </w:rPr>
      </w:pPr>
      <w:r>
        <w:rPr>
          <w:rFonts w:hint="eastAsia" w:ascii="仿宋_GB2312" w:hAnsi="仿宋_GB2312" w:eastAsia="仿宋_GB2312" w:cs="仿宋_GB2312"/>
        </w:rPr>
        <w:t>（三）除了合同本身之外，上款所列举的任何物件均是采购方的财产。如果采购方有要求，中标供应商在完成合同后应将这些物件及全部复制件还给采购人。</w:t>
      </w:r>
    </w:p>
    <w:p w14:paraId="41699F9D">
      <w:pPr>
        <w:pStyle w:val="21"/>
        <w:keepNext w:val="0"/>
        <w:keepLines w:val="0"/>
        <w:pageBreakBefore w:val="0"/>
        <w:kinsoku/>
        <w:wordWrap/>
        <w:overflowPunct/>
        <w:topLinePunct w:val="0"/>
        <w:autoSpaceDE/>
        <w:autoSpaceDN/>
        <w:bidi w:val="0"/>
        <w:adjustRightInd/>
        <w:snapToGrid/>
        <w:spacing w:line="560" w:lineRule="exact"/>
        <w:ind w:firstLine="561"/>
        <w:textAlignment w:val="auto"/>
        <w:rPr>
          <w:rFonts w:hint="eastAsia" w:ascii="黑体" w:hAnsi="黑体" w:eastAsia="黑体" w:cs="黑体"/>
          <w:b w:val="0"/>
          <w:bCs w:val="0"/>
          <w:color w:val="000000" w:themeColor="text1"/>
          <w:kern w:val="0"/>
          <w14:textFill>
            <w14:solidFill>
              <w14:schemeClr w14:val="tx1"/>
            </w14:solidFill>
          </w14:textFill>
        </w:rPr>
      </w:pPr>
      <w:r>
        <w:rPr>
          <w:rFonts w:hint="eastAsia" w:ascii="黑体" w:hAnsi="黑体" w:eastAsia="黑体" w:cs="黑体"/>
          <w:b w:val="0"/>
          <w:bCs w:val="0"/>
          <w:color w:val="000000" w:themeColor="text1"/>
          <w:kern w:val="0"/>
          <w14:textFill>
            <w14:solidFill>
              <w14:schemeClr w14:val="tx1"/>
            </w14:solidFill>
          </w14:textFill>
        </w:rPr>
        <w:t>十</w:t>
      </w:r>
      <w:r>
        <w:rPr>
          <w:rFonts w:hint="eastAsia" w:ascii="黑体" w:hAnsi="黑体" w:eastAsia="黑体" w:cs="黑体"/>
          <w:b w:val="0"/>
          <w:bCs w:val="0"/>
          <w:color w:val="000000" w:themeColor="text1"/>
          <w:kern w:val="0"/>
          <w:lang w:val="en-US" w:eastAsia="zh-CN"/>
          <w14:textFill>
            <w14:solidFill>
              <w14:schemeClr w14:val="tx1"/>
            </w14:solidFill>
          </w14:textFill>
        </w:rPr>
        <w:t>一</w:t>
      </w:r>
      <w:r>
        <w:rPr>
          <w:rFonts w:hint="eastAsia" w:ascii="黑体" w:hAnsi="黑体" w:eastAsia="黑体" w:cs="黑体"/>
          <w:b w:val="0"/>
          <w:bCs w:val="0"/>
          <w:color w:val="000000" w:themeColor="text1"/>
          <w:kern w:val="0"/>
          <w14:textFill>
            <w14:solidFill>
              <w14:schemeClr w14:val="tx1"/>
            </w14:solidFill>
          </w14:textFill>
        </w:rPr>
        <w:t>、违约要求</w:t>
      </w:r>
    </w:p>
    <w:p w14:paraId="42E91002">
      <w:pPr>
        <w:keepNext w:val="0"/>
        <w:keepLines w:val="0"/>
        <w:pageBreakBefore w:val="0"/>
        <w:kinsoku/>
        <w:wordWrap/>
        <w:overflowPunct/>
        <w:topLinePunct w:val="0"/>
        <w:autoSpaceDE/>
        <w:autoSpaceDN/>
        <w:bidi w:val="0"/>
        <w:adjustRightInd/>
        <w:snapToGrid w:val="0"/>
        <w:spacing w:line="560" w:lineRule="exact"/>
        <w:ind w:firstLine="560" w:firstLineChars="200"/>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（1）中标人未按采购人要求履行职责的，采购人有权要求中标人进行纠正，中标人收到采购人纠正通知后未按通知要求及时纠正的，采购人有权解除合同。</w:t>
      </w:r>
    </w:p>
    <w:p w14:paraId="1218E332">
      <w:pPr>
        <w:keepNext w:val="0"/>
        <w:keepLines w:val="0"/>
        <w:pageBreakBefore w:val="0"/>
        <w:kinsoku/>
        <w:wordWrap/>
        <w:overflowPunct/>
        <w:topLinePunct w:val="0"/>
        <w:autoSpaceDE/>
        <w:autoSpaceDN/>
        <w:bidi w:val="0"/>
        <w:adjustRightInd/>
        <w:snapToGrid w:val="0"/>
        <w:spacing w:line="560" w:lineRule="exact"/>
        <w:ind w:firstLine="560" w:firstLineChars="200"/>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2）中标人所检定/校准设备出具的计量证书报告、标签等不符合本合同规定要求的，中标人应承担违约责任，因中标人提供的服务成果出现任何真实性、合法性、有效性瑕疵的，中标人须承担全部法律责任，并无条件按照采购人及相关主管部门的要求整改，整改期间按中标人逾期交付成果处理。不能整改或整改后仍有瑕疵的，采购人有权单方面解除合同。</w:t>
      </w:r>
    </w:p>
    <w:p w14:paraId="5D9E81E5">
      <w:pPr>
        <w:keepNext w:val="0"/>
        <w:keepLines w:val="0"/>
        <w:pageBreakBefore w:val="0"/>
        <w:kinsoku/>
        <w:wordWrap/>
        <w:overflowPunct/>
        <w:topLinePunct w:val="0"/>
        <w:autoSpaceDE/>
        <w:autoSpaceDN/>
        <w:bidi w:val="0"/>
        <w:adjustRightInd/>
        <w:snapToGrid w:val="0"/>
        <w:spacing w:line="560" w:lineRule="exact"/>
        <w:ind w:firstLine="560" w:firstLineChars="200"/>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3）中标人应严格遵守相关设备的检定校准要求，如因采购人使用不当引发事故造成损失的，中标人将不承担由此带来的相关责任。如因中标人在服务过程中操作不当引发事故造成损失的或者因中标人原因未能及时完成检定/校准工作，造成设备计量过期并给采购人造成损失的，中标人将承担相关责任，采购人有权利要求中标人赔偿由此造成的损失。</w:t>
      </w:r>
    </w:p>
    <w:p w14:paraId="4069861B">
      <w:pPr>
        <w:keepNext w:val="0"/>
        <w:keepLines w:val="0"/>
        <w:pageBreakBefore w:val="0"/>
        <w:kinsoku/>
        <w:wordWrap/>
        <w:overflowPunct/>
        <w:topLinePunct w:val="0"/>
        <w:autoSpaceDE/>
        <w:autoSpaceDN/>
        <w:bidi w:val="0"/>
        <w:adjustRightInd/>
        <w:snapToGrid w:val="0"/>
        <w:spacing w:line="560" w:lineRule="exact"/>
        <w:ind w:firstLine="560" w:firstLineChars="200"/>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（4）中标人在承担上述一项或多项违约责任后，仍应继续履行合同规定的义务（采购人解除合同的除外）。</w:t>
      </w:r>
    </w:p>
    <w:p w14:paraId="50E892EF">
      <w:pPr>
        <w:keepNext w:val="0"/>
        <w:keepLines w:val="0"/>
        <w:pageBreakBefore w:val="0"/>
        <w:kinsoku/>
        <w:wordWrap/>
        <w:overflowPunct/>
        <w:topLinePunct w:val="0"/>
        <w:autoSpaceDE/>
        <w:autoSpaceDN/>
        <w:bidi w:val="0"/>
        <w:adjustRightInd/>
        <w:snapToGrid w:val="0"/>
        <w:spacing w:line="560" w:lineRule="exact"/>
        <w:ind w:firstLine="560" w:firstLineChars="200"/>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（5）若违反本合同约定的，中标人应当支付违约金或承担赔偿责任，采购人有权直接在应付款项中扣除。支付违约金并不免除双方在本合同条件下的任何责任和义务。</w:t>
      </w:r>
    </w:p>
    <w:p w14:paraId="189885B5">
      <w:pPr>
        <w:keepNext w:val="0"/>
        <w:keepLines w:val="0"/>
        <w:pageBreakBefore w:val="0"/>
        <w:kinsoku/>
        <w:wordWrap/>
        <w:overflowPunct/>
        <w:topLinePunct w:val="0"/>
        <w:autoSpaceDE/>
        <w:autoSpaceDN/>
        <w:bidi w:val="0"/>
        <w:adjustRightInd/>
        <w:snapToGrid w:val="0"/>
        <w:spacing w:line="560" w:lineRule="exact"/>
        <w:ind w:firstLine="560" w:firstLineChars="200"/>
        <w:textAlignment w:val="auto"/>
        <w:rPr>
          <w:rFonts w:hint="default" w:ascii="宋体" w:hAnsi="宋体" w:eastAsia="宋体" w:cs="黑体"/>
          <w:sz w:val="32"/>
          <w:szCs w:val="32"/>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中标供应商在服务期间，应遵守采购人各项制度和保密约定，未经采购人同意，不得以任何形式使用采购人的任何设备、文件、技术资料、电子信息等；不得将采购人的医疗设备数量、品牌型号、技术参数、性能状态以及医疗设备中包含的任何与患者相关的信息等资料信息透露给任何第三方等。因中标供应商信息泄露原因造成的任何不良后果及责任，中标供应商均需承担全部责任，并赔偿相应损失。采购人保留追究其相关法律责任的权利。</w:t>
      </w:r>
    </w:p>
    <w:p w14:paraId="393549C2">
      <w:pPr>
        <w:pStyle w:val="21"/>
        <w:keepNext w:val="0"/>
        <w:keepLines w:val="0"/>
        <w:pageBreakBefore w:val="0"/>
        <w:widowControl/>
        <w:kinsoku/>
        <w:wordWrap/>
        <w:overflowPunct/>
        <w:topLinePunct w:val="0"/>
        <w:autoSpaceDE/>
        <w:autoSpaceDN/>
        <w:bidi w:val="0"/>
        <w:adjustRightInd/>
        <w:snapToGrid/>
        <w:spacing w:beforeAutospacing="0" w:afterAutospacing="0" w:line="560" w:lineRule="exact"/>
        <w:ind w:firstLine="560" w:firstLineChars="200"/>
        <w:jc w:val="left"/>
        <w:textAlignment w:val="auto"/>
        <w:rPr>
          <w:rFonts w:hint="eastAsia" w:ascii="黑体" w:hAnsi="黑体" w:eastAsia="黑体" w:cs="黑体"/>
          <w:b w:val="0"/>
          <w:bCs w:val="0"/>
          <w:color w:val="000000" w:themeColor="text1"/>
          <w:kern w:val="0"/>
          <w:sz w:val="28"/>
          <w:szCs w:val="28"/>
          <w:highlight w:val="none"/>
          <w:lang w:val="zh-CN"/>
          <w14:textFill>
            <w14:solidFill>
              <w14:schemeClr w14:val="tx1"/>
            </w14:solidFill>
          </w14:textFill>
        </w:rPr>
      </w:pPr>
      <w:r>
        <w:rPr>
          <w:rFonts w:hint="eastAsia" w:ascii="黑体" w:hAnsi="黑体" w:eastAsia="黑体" w:cs="黑体"/>
          <w:b w:val="0"/>
          <w:bCs w:val="0"/>
          <w:kern w:val="0"/>
          <w:sz w:val="28"/>
          <w:szCs w:val="28"/>
        </w:rPr>
        <w:t>十</w:t>
      </w:r>
      <w:r>
        <w:rPr>
          <w:rFonts w:hint="eastAsia" w:ascii="黑体" w:hAnsi="黑体" w:eastAsia="黑体" w:cs="黑体"/>
          <w:b w:val="0"/>
          <w:bCs w:val="0"/>
          <w:kern w:val="0"/>
          <w:sz w:val="28"/>
          <w:szCs w:val="28"/>
          <w:lang w:val="en-US" w:eastAsia="zh-CN"/>
        </w:rPr>
        <w:t>二</w:t>
      </w:r>
      <w:r>
        <w:rPr>
          <w:rFonts w:hint="eastAsia" w:ascii="黑体" w:hAnsi="黑体" w:eastAsia="黑体" w:cs="黑体"/>
          <w:b w:val="0"/>
          <w:bCs w:val="0"/>
          <w:kern w:val="0"/>
          <w:sz w:val="28"/>
          <w:szCs w:val="28"/>
        </w:rPr>
        <w:t>、</w:t>
      </w:r>
      <w:r>
        <w:rPr>
          <w:rFonts w:hint="eastAsia" w:ascii="黑体" w:hAnsi="黑体" w:eastAsia="黑体" w:cs="黑体"/>
          <w:b w:val="0"/>
          <w:bCs w:val="0"/>
          <w:kern w:val="0"/>
          <w:sz w:val="28"/>
          <w:szCs w:val="28"/>
          <w:highlight w:val="none"/>
          <w:lang w:val="en-US" w:eastAsia="zh-CN" w:bidi="ar-SA"/>
        </w:rPr>
        <w:t>其他要求</w:t>
      </w:r>
    </w:p>
    <w:p w14:paraId="2E8C673B">
      <w:pPr>
        <w:keepNext w:val="0"/>
        <w:keepLines w:val="0"/>
        <w:pageBreakBefore w:val="0"/>
        <w:kinsoku/>
        <w:wordWrap/>
        <w:overflowPunct/>
        <w:topLinePunct w:val="0"/>
        <w:autoSpaceDE/>
        <w:autoSpaceDN/>
        <w:bidi w:val="0"/>
        <w:adjustRightInd/>
        <w:snapToGrid w:val="0"/>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中标人不得将项目非法分包或转包给任何单位和个人。否则，采购单位有权即刻终止合同，并要求中标人赔偿相应损失。</w:t>
      </w:r>
    </w:p>
    <w:p w14:paraId="16A90798">
      <w:pPr>
        <w:keepNext w:val="0"/>
        <w:keepLines w:val="0"/>
        <w:pageBreakBefore w:val="0"/>
        <w:kinsoku/>
        <w:wordWrap/>
        <w:overflowPunct/>
        <w:topLinePunct w:val="0"/>
        <w:autoSpaceDE/>
        <w:autoSpaceDN/>
        <w:bidi w:val="0"/>
        <w:adjustRightInd/>
        <w:snapToGrid w:val="0"/>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rPr>
        <w:t>中标人须对所提交材料的真实性、完整性、准确性负责，不得弄虚作假，不得侵犯他人知识产权。</w:t>
      </w:r>
    </w:p>
    <w:p w14:paraId="36FEFF9C">
      <w:pPr>
        <w:keepNext w:val="0"/>
        <w:keepLines w:val="0"/>
        <w:pageBreakBefore w:val="0"/>
        <w:kinsoku/>
        <w:wordWrap/>
        <w:overflowPunct/>
        <w:topLinePunct w:val="0"/>
        <w:autoSpaceDE/>
        <w:autoSpaceDN/>
        <w:bidi w:val="0"/>
        <w:adjustRightInd/>
        <w:snapToGrid w:val="0"/>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投标人若认为招标文件的技术要求或其他要求有倾向性或不公正性，可在招标答疑阶段提出，以维护招标行为的公平、公正。</w:t>
      </w:r>
    </w:p>
    <w:p w14:paraId="57650340">
      <w:pPr>
        <w:keepNext w:val="0"/>
        <w:keepLines w:val="0"/>
        <w:pageBreakBefore w:val="0"/>
        <w:kinsoku/>
        <w:wordWrap/>
        <w:overflowPunct/>
        <w:topLinePunct w:val="0"/>
        <w:autoSpaceDE/>
        <w:autoSpaceDN/>
        <w:bidi w:val="0"/>
        <w:adjustRightInd/>
        <w:snapToGrid w:val="0"/>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4.</w:t>
      </w:r>
      <w:r>
        <w:rPr>
          <w:rFonts w:hint="eastAsia" w:ascii="仿宋_GB2312" w:hAnsi="仿宋_GB2312" w:eastAsia="仿宋_GB2312" w:cs="仿宋_GB2312"/>
          <w:sz w:val="28"/>
          <w:szCs w:val="28"/>
        </w:rPr>
        <w:t>投标人使用的标准必须是国际公认或国家、或地方政府颁布的同等或更高的标准，如投标人使用的标准低于上述标准，评标委员会将有权不予接受，投标人必须列表将明显的差异详细说明。</w:t>
      </w:r>
    </w:p>
    <w:p w14:paraId="7E8A0621">
      <w:pPr>
        <w:keepNext w:val="0"/>
        <w:keepLines w:val="0"/>
        <w:pageBreakBefore w:val="0"/>
        <w:kinsoku/>
        <w:wordWrap/>
        <w:overflowPunct/>
        <w:topLinePunct w:val="0"/>
        <w:autoSpaceDE/>
        <w:autoSpaceDN/>
        <w:bidi w:val="0"/>
        <w:adjustRightInd/>
        <w:snapToGrid w:val="0"/>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rPr>
        <w:t>投标人所提交的投标文件对技术参数和各项要求的响应须是列出具体内容。如果投标人只注明“符合”或“满足”，将被视为“不符合”，并可能严重影响评标结果。</w:t>
      </w:r>
    </w:p>
    <w:p w14:paraId="0387B571">
      <w:pPr>
        <w:keepNext w:val="0"/>
        <w:keepLines w:val="0"/>
        <w:pageBreakBefore w:val="0"/>
        <w:kinsoku/>
        <w:wordWrap/>
        <w:overflowPunct/>
        <w:topLinePunct w:val="0"/>
        <w:autoSpaceDE/>
        <w:autoSpaceDN/>
        <w:bidi w:val="0"/>
        <w:adjustRightInd/>
        <w:snapToGrid w:val="0"/>
        <w:spacing w:line="560" w:lineRule="exact"/>
        <w:ind w:firstLine="560" w:firstLineChars="200"/>
        <w:jc w:val="left"/>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rPr>
        <w:t>如投标人提交伪造资质证书、合同文件等投标文件的，一经发现报政府采购主管部门按有关规定进行处理。</w:t>
      </w:r>
    </w:p>
    <w:p w14:paraId="415480C8">
      <w:pPr>
        <w:pStyle w:val="21"/>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黑体" w:hAnsi="黑体" w:eastAsia="黑体" w:cs="黑体"/>
          <w:kern w:val="0"/>
          <w:sz w:val="28"/>
          <w:szCs w:val="28"/>
        </w:rPr>
      </w:pPr>
      <w:r>
        <w:rPr>
          <w:rFonts w:hint="eastAsia" w:ascii="黑体" w:hAnsi="黑体" w:eastAsia="黑体" w:cs="黑体"/>
          <w:b w:val="0"/>
          <w:bCs w:val="0"/>
          <w:kern w:val="0"/>
          <w:sz w:val="28"/>
          <w:szCs w:val="28"/>
        </w:rPr>
        <w:t>十</w:t>
      </w:r>
      <w:r>
        <w:rPr>
          <w:rFonts w:hint="eastAsia" w:ascii="黑体" w:hAnsi="黑体" w:eastAsia="黑体" w:cs="黑体"/>
          <w:b w:val="0"/>
          <w:bCs w:val="0"/>
          <w:kern w:val="0"/>
          <w:sz w:val="28"/>
          <w:szCs w:val="28"/>
          <w:lang w:val="en-US" w:eastAsia="zh-CN"/>
        </w:rPr>
        <w:t>三</w:t>
      </w:r>
      <w:r>
        <w:rPr>
          <w:rFonts w:hint="eastAsia" w:ascii="黑体" w:hAnsi="黑体" w:eastAsia="黑体" w:cs="黑体"/>
          <w:b w:val="0"/>
          <w:bCs w:val="0"/>
          <w:kern w:val="0"/>
          <w:sz w:val="28"/>
          <w:szCs w:val="28"/>
        </w:rPr>
        <w:t>、签订合同</w:t>
      </w:r>
    </w:p>
    <w:p w14:paraId="0D98411E">
      <w:pPr>
        <w:pStyle w:val="21"/>
        <w:keepNext w:val="0"/>
        <w:keepLines w:val="0"/>
        <w:pageBreakBefore w:val="0"/>
        <w:kinsoku/>
        <w:wordWrap/>
        <w:overflowPunct/>
        <w:topLinePunct w:val="0"/>
        <w:autoSpaceDE/>
        <w:autoSpaceDN/>
        <w:bidi w:val="0"/>
        <w:adjustRightInd/>
        <w:snapToGrid/>
        <w:spacing w:line="560" w:lineRule="exact"/>
        <w:ind w:firstLine="0" w:firstLineChars="0"/>
        <w:textAlignment w:val="auto"/>
        <w:rPr>
          <w:rFonts w:hint="eastAsia" w:ascii="仿宋_GB2312" w:hAnsi="仿宋_GB2312" w:eastAsia="仿宋_GB2312" w:cs="仿宋_GB2312"/>
        </w:rPr>
      </w:pPr>
      <w:r>
        <w:rPr>
          <w:rFonts w:hint="eastAsia" w:ascii="仿宋_GB2312" w:hAnsi="仿宋_GB2312" w:eastAsia="仿宋_GB2312" w:cs="仿宋_GB2312"/>
        </w:rPr>
        <w:t>采购人和中标供应商应当自中标通知书发出之日起十个工作日内，按照招标文件和中标供应商的投标文件订立书面合同。</w:t>
      </w:r>
    </w:p>
    <w:p w14:paraId="4668573F">
      <w:pPr>
        <w:pStyle w:val="21"/>
        <w:keepNext w:val="0"/>
        <w:keepLines w:val="0"/>
        <w:pageBreakBefore w:val="0"/>
        <w:numPr>
          <w:ilvl w:val="0"/>
          <w:numId w:val="3"/>
        </w:numPr>
        <w:kinsoku/>
        <w:wordWrap/>
        <w:overflowPunct/>
        <w:topLinePunct w:val="0"/>
        <w:autoSpaceDE/>
        <w:autoSpaceDN/>
        <w:bidi w:val="0"/>
        <w:adjustRightInd/>
        <w:snapToGrid/>
        <w:spacing w:line="400" w:lineRule="exact"/>
        <w:ind w:firstLine="560" w:firstLineChars="200"/>
        <w:textAlignment w:val="auto"/>
        <w:rPr>
          <w:rFonts w:hint="eastAsia" w:ascii="黑体" w:hAnsi="黑体" w:eastAsia="黑体" w:cs="黑体"/>
          <w:b w:val="0"/>
          <w:bCs w:val="0"/>
          <w:kern w:val="0"/>
          <w:sz w:val="28"/>
          <w:szCs w:val="28"/>
        </w:rPr>
      </w:pPr>
      <w:r>
        <w:rPr>
          <w:rFonts w:hint="eastAsia" w:ascii="黑体" w:hAnsi="黑体" w:eastAsia="黑体" w:cs="黑体"/>
          <w:b w:val="0"/>
          <w:bCs w:val="0"/>
          <w:kern w:val="0"/>
          <w:sz w:val="28"/>
          <w:szCs w:val="28"/>
        </w:rPr>
        <w:t>评标标准</w:t>
      </w:r>
    </w:p>
    <w:tbl>
      <w:tblPr>
        <w:tblStyle w:val="15"/>
        <w:tblW w:w="8970" w:type="dxa"/>
        <w:tblInd w:w="108"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20" w:type="dxa"/>
          <w:left w:w="108" w:type="dxa"/>
          <w:bottom w:w="20" w:type="dxa"/>
          <w:right w:w="108" w:type="dxa"/>
        </w:tblCellMar>
      </w:tblPr>
      <w:tblGrid>
        <w:gridCol w:w="858"/>
        <w:gridCol w:w="472"/>
        <w:gridCol w:w="842"/>
        <w:gridCol w:w="1518"/>
        <w:gridCol w:w="5280"/>
      </w:tblGrid>
      <w:tr w14:paraId="70FBD64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0" w:hRule="atLeast"/>
          <w:tblHeader/>
        </w:trPr>
        <w:tc>
          <w:tcPr>
            <w:tcW w:w="858" w:type="dxa"/>
            <w:tcBorders>
              <w:top w:val="single" w:color="000000" w:sz="8" w:space="0"/>
              <w:left w:val="single" w:color="000000" w:sz="8" w:space="0"/>
              <w:bottom w:val="single" w:color="000000" w:sz="8" w:space="0"/>
              <w:right w:val="single" w:color="000000" w:sz="8" w:space="0"/>
            </w:tcBorders>
            <w:shd w:val="clear" w:color="auto" w:fill="E6EFFA"/>
            <w:noWrap w:val="0"/>
            <w:vAlign w:val="center"/>
          </w:tcPr>
          <w:p w14:paraId="2E03C324">
            <w:pPr>
              <w:keepNext w:val="0"/>
              <w:keepLines w:val="0"/>
              <w:pageBreakBefore w:val="0"/>
              <w:kinsoku/>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宋体" w:hAnsi="宋体" w:eastAsia="宋体" w:cs="宋体"/>
                <w:b/>
                <w:bCs/>
                <w:sz w:val="22"/>
                <w:szCs w:val="22"/>
              </w:rPr>
            </w:pPr>
            <w:r>
              <w:rPr>
                <w:rFonts w:hint="eastAsia" w:ascii="宋体" w:hAnsi="宋体" w:eastAsia="宋体" w:cs="宋体"/>
                <w:b/>
                <w:bCs/>
                <w:sz w:val="22"/>
                <w:szCs w:val="22"/>
              </w:rPr>
              <w:t>序号</w:t>
            </w:r>
          </w:p>
        </w:tc>
        <w:tc>
          <w:tcPr>
            <w:tcW w:w="2832" w:type="dxa"/>
            <w:gridSpan w:val="3"/>
            <w:tcBorders>
              <w:top w:val="single" w:color="000000" w:sz="8" w:space="0"/>
              <w:left w:val="single" w:color="000000" w:sz="8" w:space="0"/>
              <w:bottom w:val="single" w:color="000000" w:sz="8" w:space="0"/>
              <w:right w:val="single" w:color="000000" w:sz="8" w:space="0"/>
            </w:tcBorders>
            <w:shd w:val="clear" w:color="auto" w:fill="E6EFFA"/>
            <w:noWrap w:val="0"/>
            <w:vAlign w:val="center"/>
          </w:tcPr>
          <w:p w14:paraId="63A87707">
            <w:pPr>
              <w:keepNext w:val="0"/>
              <w:keepLines w:val="0"/>
              <w:pageBreakBefore w:val="0"/>
              <w:kinsoku/>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宋体" w:hAnsi="宋体" w:eastAsia="宋体" w:cs="宋体"/>
                <w:b/>
                <w:bCs/>
                <w:sz w:val="22"/>
                <w:szCs w:val="22"/>
              </w:rPr>
            </w:pPr>
            <w:r>
              <w:rPr>
                <w:rFonts w:hint="eastAsia" w:ascii="宋体" w:hAnsi="宋体" w:eastAsia="宋体" w:cs="宋体"/>
                <w:b/>
                <w:bCs/>
                <w:sz w:val="22"/>
                <w:szCs w:val="22"/>
              </w:rPr>
              <w:t>评分项</w:t>
            </w:r>
          </w:p>
        </w:tc>
        <w:tc>
          <w:tcPr>
            <w:tcW w:w="5280" w:type="dxa"/>
            <w:tcBorders>
              <w:top w:val="single" w:color="000000" w:sz="8" w:space="0"/>
              <w:left w:val="single" w:color="000000" w:sz="8" w:space="0"/>
              <w:bottom w:val="single" w:color="000000" w:sz="8" w:space="0"/>
              <w:right w:val="single" w:color="000000" w:sz="8" w:space="0"/>
            </w:tcBorders>
            <w:shd w:val="clear" w:color="auto" w:fill="E6EFFA"/>
            <w:noWrap w:val="0"/>
            <w:vAlign w:val="center"/>
          </w:tcPr>
          <w:p w14:paraId="5BFE35BA">
            <w:pPr>
              <w:keepNext w:val="0"/>
              <w:keepLines w:val="0"/>
              <w:pageBreakBefore w:val="0"/>
              <w:kinsoku/>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宋体" w:hAnsi="宋体" w:eastAsia="宋体" w:cs="宋体"/>
                <w:b/>
                <w:bCs/>
                <w:sz w:val="22"/>
                <w:szCs w:val="22"/>
              </w:rPr>
            </w:pPr>
            <w:r>
              <w:rPr>
                <w:rFonts w:hint="eastAsia" w:ascii="宋体" w:hAnsi="宋体" w:eastAsia="宋体" w:cs="宋体"/>
                <w:b/>
                <w:bCs/>
                <w:sz w:val="22"/>
                <w:szCs w:val="22"/>
              </w:rPr>
              <w:t>权重（分）</w:t>
            </w:r>
          </w:p>
        </w:tc>
      </w:tr>
      <w:tr w14:paraId="3C7B495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0" w:hRule="atLeast"/>
        </w:trPr>
        <w:tc>
          <w:tcPr>
            <w:tcW w:w="858" w:type="dxa"/>
            <w:tcBorders>
              <w:top w:val="single" w:color="000000" w:sz="8" w:space="0"/>
              <w:left w:val="single" w:color="000000" w:sz="8" w:space="0"/>
              <w:right w:val="single" w:color="000000" w:sz="8" w:space="0"/>
            </w:tcBorders>
            <w:noWrap w:val="0"/>
            <w:vAlign w:val="center"/>
          </w:tcPr>
          <w:p w14:paraId="54E4174B">
            <w:pPr>
              <w:keepNext w:val="0"/>
              <w:keepLines w:val="0"/>
              <w:pageBreakBefore w:val="0"/>
              <w:kinsoku/>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宋体" w:hAnsi="宋体" w:eastAsia="宋体" w:cs="宋体"/>
                <w:b/>
                <w:bCs/>
                <w:color w:val="0000FF"/>
                <w:sz w:val="22"/>
                <w:szCs w:val="22"/>
              </w:rPr>
            </w:pPr>
            <w:r>
              <w:rPr>
                <w:rFonts w:hint="eastAsia" w:ascii="宋体" w:hAnsi="宋体" w:eastAsia="宋体" w:cs="宋体"/>
                <w:b/>
                <w:bCs/>
                <w:color w:val="0000FF"/>
                <w:sz w:val="22"/>
                <w:szCs w:val="22"/>
              </w:rPr>
              <w:t>1</w:t>
            </w:r>
          </w:p>
        </w:tc>
        <w:tc>
          <w:tcPr>
            <w:tcW w:w="2832" w:type="dxa"/>
            <w:gridSpan w:val="3"/>
            <w:tcBorders>
              <w:top w:val="single" w:color="000000" w:sz="8" w:space="0"/>
              <w:left w:val="single" w:color="000000" w:sz="8" w:space="0"/>
              <w:bottom w:val="single" w:color="000000" w:sz="8" w:space="0"/>
              <w:right w:val="single" w:color="000000" w:sz="8" w:space="0"/>
            </w:tcBorders>
            <w:noWrap w:val="0"/>
            <w:vAlign w:val="center"/>
          </w:tcPr>
          <w:p w14:paraId="7A3A7386">
            <w:pPr>
              <w:keepNext w:val="0"/>
              <w:keepLines w:val="0"/>
              <w:pageBreakBefore w:val="0"/>
              <w:kinsoku/>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宋体" w:hAnsi="宋体" w:eastAsia="宋体" w:cs="宋体"/>
                <w:b/>
                <w:bCs/>
                <w:color w:val="0000FF"/>
                <w:sz w:val="22"/>
                <w:szCs w:val="22"/>
              </w:rPr>
            </w:pPr>
            <w:r>
              <w:rPr>
                <w:rFonts w:hint="eastAsia" w:ascii="宋体" w:hAnsi="宋体" w:eastAsia="宋体" w:cs="宋体"/>
                <w:b/>
                <w:bCs/>
                <w:color w:val="0000FF"/>
                <w:sz w:val="22"/>
                <w:szCs w:val="22"/>
              </w:rPr>
              <w:t>价格</w:t>
            </w:r>
          </w:p>
        </w:tc>
        <w:tc>
          <w:tcPr>
            <w:tcW w:w="5280" w:type="dxa"/>
            <w:tcBorders>
              <w:top w:val="single" w:color="000000" w:sz="8" w:space="0"/>
              <w:left w:val="single" w:color="000000" w:sz="8" w:space="0"/>
              <w:bottom w:val="single" w:color="000000" w:sz="8" w:space="0"/>
              <w:right w:val="single" w:color="000000" w:sz="8" w:space="0"/>
            </w:tcBorders>
            <w:noWrap w:val="0"/>
            <w:vAlign w:val="center"/>
          </w:tcPr>
          <w:p w14:paraId="20E65FAE">
            <w:pPr>
              <w:keepNext w:val="0"/>
              <w:keepLines w:val="0"/>
              <w:pageBreakBefore w:val="0"/>
              <w:kinsoku/>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宋体" w:hAnsi="宋体" w:eastAsia="宋体" w:cs="宋体"/>
                <w:b/>
                <w:bCs/>
                <w:color w:val="0000FF"/>
                <w:sz w:val="22"/>
                <w:szCs w:val="22"/>
              </w:rPr>
            </w:pPr>
            <w:r>
              <w:rPr>
                <w:rFonts w:hint="eastAsia" w:ascii="宋体" w:hAnsi="宋体" w:eastAsia="宋体" w:cs="宋体"/>
                <w:b/>
                <w:bCs/>
                <w:color w:val="0000FF"/>
                <w:sz w:val="22"/>
                <w:szCs w:val="22"/>
              </w:rPr>
              <w:t>20</w:t>
            </w:r>
          </w:p>
        </w:tc>
      </w:tr>
      <w:tr w14:paraId="527F690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0" w:hRule="atLeast"/>
        </w:trPr>
        <w:tc>
          <w:tcPr>
            <w:tcW w:w="858" w:type="dxa"/>
            <w:vMerge w:val="restart"/>
            <w:tcBorders>
              <w:top w:val="single" w:color="000000" w:sz="8" w:space="0"/>
              <w:left w:val="single" w:color="000000" w:sz="8" w:space="0"/>
              <w:right w:val="single" w:color="000000" w:sz="8" w:space="0"/>
            </w:tcBorders>
            <w:noWrap w:val="0"/>
            <w:vAlign w:val="center"/>
          </w:tcPr>
          <w:p w14:paraId="5020EB53">
            <w:pPr>
              <w:keepNext w:val="0"/>
              <w:keepLines w:val="0"/>
              <w:pageBreakBefore w:val="0"/>
              <w:kinsoku/>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宋体" w:hAnsi="宋体" w:eastAsia="宋体" w:cs="宋体"/>
                <w:b/>
                <w:bCs/>
                <w:color w:val="0000FF"/>
                <w:sz w:val="22"/>
                <w:szCs w:val="22"/>
              </w:rPr>
            </w:pPr>
          </w:p>
        </w:tc>
        <w:tc>
          <w:tcPr>
            <w:tcW w:w="2832" w:type="dxa"/>
            <w:gridSpan w:val="3"/>
            <w:tcBorders>
              <w:top w:val="single" w:color="000000" w:sz="8" w:space="0"/>
              <w:left w:val="single" w:color="000000" w:sz="8" w:space="0"/>
              <w:bottom w:val="single" w:color="000000" w:sz="8" w:space="0"/>
              <w:right w:val="single" w:color="000000" w:sz="8" w:space="0"/>
            </w:tcBorders>
            <w:noWrap w:val="0"/>
            <w:vAlign w:val="center"/>
          </w:tcPr>
          <w:p w14:paraId="54FDF612">
            <w:pPr>
              <w:keepNext w:val="0"/>
              <w:keepLines w:val="0"/>
              <w:pageBreakBefore w:val="0"/>
              <w:kinsoku/>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宋体" w:hAnsi="宋体" w:eastAsia="宋体" w:cs="宋体"/>
                <w:b/>
                <w:bCs/>
                <w:color w:val="0000FF"/>
                <w:sz w:val="22"/>
                <w:szCs w:val="22"/>
              </w:rPr>
            </w:pPr>
            <w:r>
              <w:rPr>
                <w:rFonts w:hint="eastAsia" w:ascii="宋体" w:hAnsi="宋体" w:eastAsia="宋体" w:cs="宋体"/>
                <w:b/>
                <w:bCs/>
                <w:color w:val="0000FF"/>
                <w:sz w:val="22"/>
                <w:szCs w:val="22"/>
              </w:rPr>
              <w:t>技术</w:t>
            </w:r>
          </w:p>
        </w:tc>
        <w:tc>
          <w:tcPr>
            <w:tcW w:w="5280" w:type="dxa"/>
            <w:tcBorders>
              <w:top w:val="single" w:color="000000" w:sz="8" w:space="0"/>
              <w:left w:val="single" w:color="000000" w:sz="8" w:space="0"/>
              <w:bottom w:val="single" w:color="000000" w:sz="8" w:space="0"/>
              <w:right w:val="single" w:color="000000" w:sz="8" w:space="0"/>
            </w:tcBorders>
            <w:noWrap w:val="0"/>
            <w:vAlign w:val="center"/>
          </w:tcPr>
          <w:p w14:paraId="25FBDFA4">
            <w:pPr>
              <w:keepNext w:val="0"/>
              <w:keepLines w:val="0"/>
              <w:pageBreakBefore w:val="0"/>
              <w:kinsoku/>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宋体" w:hAnsi="宋体" w:eastAsia="宋体" w:cs="宋体"/>
                <w:b/>
                <w:bCs/>
                <w:color w:val="0000FF"/>
                <w:sz w:val="22"/>
                <w:szCs w:val="22"/>
                <w:lang w:val="en-US" w:eastAsia="zh-CN"/>
              </w:rPr>
            </w:pPr>
            <w:r>
              <w:rPr>
                <w:rFonts w:hint="eastAsia" w:ascii="宋体" w:hAnsi="宋体" w:eastAsia="宋体" w:cs="宋体"/>
                <w:b/>
                <w:bCs/>
                <w:color w:val="0000FF"/>
                <w:sz w:val="22"/>
                <w:szCs w:val="22"/>
                <w:lang w:val="en-US" w:eastAsia="zh-CN"/>
              </w:rPr>
              <w:t>69</w:t>
            </w:r>
          </w:p>
        </w:tc>
      </w:tr>
      <w:tr w14:paraId="65C40E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0" w:hRule="atLeast"/>
        </w:trPr>
        <w:tc>
          <w:tcPr>
            <w:tcW w:w="858" w:type="dxa"/>
            <w:vMerge w:val="continue"/>
            <w:tcBorders>
              <w:left w:val="single" w:color="000000" w:sz="8" w:space="0"/>
              <w:right w:val="single" w:color="000000" w:sz="8" w:space="0"/>
            </w:tcBorders>
            <w:shd w:val="clear" w:color="auto" w:fill="auto"/>
            <w:noWrap w:val="0"/>
            <w:vAlign w:val="center"/>
          </w:tcPr>
          <w:p w14:paraId="75C14B62">
            <w:pPr>
              <w:keepNext w:val="0"/>
              <w:keepLines w:val="0"/>
              <w:pageBreakBefore w:val="0"/>
              <w:kinsoku/>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宋体" w:hAnsi="宋体" w:eastAsia="宋体" w:cs="宋体"/>
                <w:b/>
                <w:bCs/>
                <w:color w:val="0000FF"/>
                <w:sz w:val="22"/>
                <w:szCs w:val="22"/>
              </w:rPr>
            </w:pPr>
          </w:p>
        </w:tc>
        <w:tc>
          <w:tcPr>
            <w:tcW w:w="472"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14:paraId="16460F95">
            <w:pPr>
              <w:keepNext w:val="0"/>
              <w:keepLines w:val="0"/>
              <w:pageBreakBefore w:val="0"/>
              <w:kinsoku/>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宋体" w:hAnsi="宋体" w:eastAsia="宋体" w:cs="宋体"/>
                <w:sz w:val="22"/>
                <w:szCs w:val="22"/>
              </w:rPr>
            </w:pPr>
            <w:r>
              <w:rPr>
                <w:rFonts w:hint="eastAsia" w:ascii="宋体" w:hAnsi="宋体" w:eastAsia="宋体" w:cs="宋体"/>
                <w:sz w:val="22"/>
                <w:szCs w:val="22"/>
              </w:rPr>
              <w:t>序号</w:t>
            </w:r>
          </w:p>
        </w:tc>
        <w:tc>
          <w:tcPr>
            <w:tcW w:w="842"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14:paraId="12279C90">
            <w:pPr>
              <w:keepNext w:val="0"/>
              <w:keepLines w:val="0"/>
              <w:pageBreakBefore w:val="0"/>
              <w:kinsoku/>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宋体" w:hAnsi="宋体" w:eastAsia="宋体" w:cs="宋体"/>
                <w:sz w:val="22"/>
                <w:szCs w:val="22"/>
              </w:rPr>
            </w:pPr>
            <w:r>
              <w:rPr>
                <w:rFonts w:hint="eastAsia" w:ascii="宋体" w:hAnsi="宋体" w:eastAsia="宋体" w:cs="宋体"/>
                <w:sz w:val="22"/>
                <w:szCs w:val="22"/>
              </w:rPr>
              <w:t>评分因素</w:t>
            </w:r>
          </w:p>
        </w:tc>
        <w:tc>
          <w:tcPr>
            <w:tcW w:w="1518"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14:paraId="6F8CD146">
            <w:pPr>
              <w:keepNext w:val="0"/>
              <w:keepLines w:val="0"/>
              <w:pageBreakBefore w:val="0"/>
              <w:kinsoku/>
              <w:overflowPunct/>
              <w:topLinePunct w:val="0"/>
              <w:autoSpaceDE/>
              <w:autoSpaceDN/>
              <w:bidi w:val="0"/>
              <w:adjustRightInd/>
              <w:snapToGrid w:val="0"/>
              <w:spacing w:line="240" w:lineRule="auto"/>
              <w:ind w:left="0" w:leftChars="0" w:right="0" w:rightChars="0" w:firstLine="0" w:firstLineChars="0"/>
              <w:jc w:val="right"/>
              <w:textAlignment w:val="auto"/>
              <w:rPr>
                <w:rFonts w:hint="eastAsia" w:ascii="宋体" w:hAnsi="宋体" w:eastAsia="宋体" w:cs="宋体"/>
                <w:sz w:val="22"/>
                <w:szCs w:val="22"/>
              </w:rPr>
            </w:pPr>
            <w:r>
              <w:rPr>
                <w:rFonts w:hint="eastAsia" w:ascii="宋体" w:hAnsi="宋体" w:eastAsia="宋体" w:cs="宋体"/>
                <w:sz w:val="22"/>
                <w:szCs w:val="22"/>
              </w:rPr>
              <w:t>权重（分）</w:t>
            </w:r>
          </w:p>
        </w:tc>
        <w:tc>
          <w:tcPr>
            <w:tcW w:w="5280"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14:paraId="1B075328">
            <w:pPr>
              <w:keepNext w:val="0"/>
              <w:keepLines w:val="0"/>
              <w:pageBreakBefore w:val="0"/>
              <w:kinsoku/>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宋体" w:hAnsi="宋体" w:eastAsia="宋体" w:cs="宋体"/>
                <w:sz w:val="22"/>
                <w:szCs w:val="22"/>
              </w:rPr>
            </w:pPr>
            <w:r>
              <w:rPr>
                <w:rFonts w:hint="eastAsia" w:ascii="宋体" w:hAnsi="宋体" w:eastAsia="宋体" w:cs="宋体"/>
                <w:sz w:val="22"/>
                <w:szCs w:val="22"/>
              </w:rPr>
              <w:t>评分准则</w:t>
            </w:r>
          </w:p>
        </w:tc>
      </w:tr>
      <w:tr w14:paraId="2F5CDBD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0" w:hRule="atLeast"/>
        </w:trPr>
        <w:tc>
          <w:tcPr>
            <w:tcW w:w="858" w:type="dxa"/>
            <w:vMerge w:val="continue"/>
            <w:tcBorders>
              <w:left w:val="single" w:color="000000" w:sz="8" w:space="0"/>
              <w:right w:val="single" w:color="000000" w:sz="8" w:space="0"/>
            </w:tcBorders>
            <w:noWrap w:val="0"/>
            <w:vAlign w:val="center"/>
          </w:tcPr>
          <w:p w14:paraId="40A895C8">
            <w:pPr>
              <w:keepNext w:val="0"/>
              <w:keepLines w:val="0"/>
              <w:pageBreakBefore w:val="0"/>
              <w:kinsoku/>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宋体" w:hAnsi="宋体" w:eastAsia="宋体" w:cs="宋体"/>
                <w:b/>
                <w:bCs/>
                <w:color w:val="0000FF"/>
                <w:sz w:val="22"/>
                <w:szCs w:val="22"/>
              </w:rPr>
            </w:pPr>
          </w:p>
        </w:tc>
        <w:tc>
          <w:tcPr>
            <w:tcW w:w="472" w:type="dxa"/>
            <w:tcBorders>
              <w:top w:val="single" w:color="000000" w:sz="8" w:space="0"/>
              <w:left w:val="single" w:color="000000" w:sz="8" w:space="0"/>
              <w:bottom w:val="single" w:color="000000" w:sz="8" w:space="0"/>
              <w:right w:val="single" w:color="000000" w:sz="8" w:space="0"/>
            </w:tcBorders>
            <w:noWrap w:val="0"/>
            <w:vAlign w:val="center"/>
          </w:tcPr>
          <w:p w14:paraId="7003A9CA">
            <w:pPr>
              <w:keepNext w:val="0"/>
              <w:keepLines w:val="0"/>
              <w:pageBreakBefore w:val="0"/>
              <w:kinsoku/>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宋体" w:hAnsi="宋体" w:eastAsia="宋体" w:cs="宋体"/>
                <w:sz w:val="22"/>
                <w:szCs w:val="22"/>
              </w:rPr>
            </w:pPr>
            <w:r>
              <w:rPr>
                <w:rFonts w:hint="eastAsia" w:ascii="宋体" w:hAnsi="宋体" w:eastAsia="宋体" w:cs="宋体"/>
                <w:sz w:val="22"/>
                <w:szCs w:val="22"/>
              </w:rPr>
              <w:t>1</w:t>
            </w:r>
          </w:p>
        </w:tc>
        <w:tc>
          <w:tcPr>
            <w:tcW w:w="842" w:type="dxa"/>
            <w:tcBorders>
              <w:top w:val="single" w:color="000000" w:sz="8" w:space="0"/>
              <w:left w:val="single" w:color="000000" w:sz="8" w:space="0"/>
              <w:bottom w:val="single" w:color="000000" w:sz="8" w:space="0"/>
              <w:right w:val="single" w:color="000000" w:sz="8" w:space="0"/>
            </w:tcBorders>
            <w:noWrap w:val="0"/>
            <w:vAlign w:val="center"/>
          </w:tcPr>
          <w:p w14:paraId="0AA98773">
            <w:pPr>
              <w:keepNext w:val="0"/>
              <w:keepLines w:val="0"/>
              <w:pageBreakBefore w:val="0"/>
              <w:kinsoku/>
              <w:wordWrap w:val="0"/>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宋体" w:hAnsi="宋体" w:eastAsia="宋体" w:cs="宋体"/>
                <w:sz w:val="22"/>
                <w:szCs w:val="22"/>
              </w:rPr>
            </w:pPr>
            <w:r>
              <w:rPr>
                <w:rFonts w:hint="eastAsia" w:ascii="宋体" w:hAnsi="宋体" w:eastAsia="宋体" w:cs="Times New Roman"/>
                <w:sz w:val="22"/>
                <w:szCs w:val="22"/>
              </w:rPr>
              <w:t>实施方案</w:t>
            </w:r>
          </w:p>
        </w:tc>
        <w:tc>
          <w:tcPr>
            <w:tcW w:w="1518" w:type="dxa"/>
            <w:tcBorders>
              <w:top w:val="single" w:color="000000" w:sz="8" w:space="0"/>
              <w:left w:val="single" w:color="000000" w:sz="8" w:space="0"/>
              <w:bottom w:val="single" w:color="000000" w:sz="8" w:space="0"/>
              <w:right w:val="single" w:color="000000" w:sz="8" w:space="0"/>
            </w:tcBorders>
            <w:noWrap w:val="0"/>
            <w:vAlign w:val="center"/>
          </w:tcPr>
          <w:p w14:paraId="5F35FB3F">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宋体" w:hAnsi="宋体" w:eastAsia="宋体" w:cs="宋体"/>
                <w:sz w:val="22"/>
                <w:szCs w:val="22"/>
                <w:lang w:val="en-US" w:eastAsia="zh-CN"/>
              </w:rPr>
            </w:pPr>
            <w:r>
              <w:rPr>
                <w:rFonts w:hint="eastAsia" w:ascii="宋体" w:hAnsi="宋体" w:eastAsia="宋体" w:cs="Times New Roman"/>
                <w:sz w:val="22"/>
                <w:szCs w:val="22"/>
                <w:lang w:val="en-US" w:eastAsia="zh-CN"/>
              </w:rPr>
              <w:t>1</w:t>
            </w:r>
            <w:r>
              <w:rPr>
                <w:rFonts w:hint="eastAsia" w:ascii="宋体" w:hAnsi="宋体" w:cs="Times New Roman"/>
                <w:sz w:val="22"/>
                <w:szCs w:val="22"/>
                <w:lang w:val="en-US" w:eastAsia="zh-CN"/>
              </w:rPr>
              <w:t>4</w:t>
            </w:r>
          </w:p>
        </w:tc>
        <w:tc>
          <w:tcPr>
            <w:tcW w:w="5280" w:type="dxa"/>
            <w:tcBorders>
              <w:top w:val="single" w:color="000000" w:sz="8" w:space="0"/>
              <w:left w:val="single" w:color="000000" w:sz="8" w:space="0"/>
              <w:bottom w:val="single" w:color="000000" w:sz="8" w:space="0"/>
              <w:right w:val="single" w:color="000000" w:sz="8" w:space="0"/>
            </w:tcBorders>
            <w:noWrap w:val="0"/>
            <w:vAlign w:val="center"/>
          </w:tcPr>
          <w:p w14:paraId="23188CF0">
            <w:pPr>
              <w:keepNext w:val="0"/>
              <w:keepLines w:val="0"/>
              <w:pageBreakBefore w:val="0"/>
              <w:widowControl/>
              <w:kinsoku/>
              <w:overflowPunct/>
              <w:topLinePunct w:val="0"/>
              <w:autoSpaceDE/>
              <w:autoSpaceDN/>
              <w:bidi w:val="0"/>
              <w:adjustRightInd/>
              <w:snapToGrid w:val="0"/>
              <w:spacing w:line="240" w:lineRule="auto"/>
              <w:ind w:left="0" w:leftChars="0" w:right="0" w:rightChars="0" w:firstLine="0" w:firstLineChars="0"/>
              <w:jc w:val="left"/>
              <w:textAlignment w:val="auto"/>
              <w:rPr>
                <w:rFonts w:ascii="宋体" w:hAnsi="宋体" w:eastAsia="宋体" w:cs="宋体"/>
                <w:b/>
                <w:bCs/>
                <w:kern w:val="0"/>
                <w:sz w:val="22"/>
                <w:szCs w:val="22"/>
              </w:rPr>
            </w:pPr>
            <w:r>
              <w:rPr>
                <w:rFonts w:hint="eastAsia" w:ascii="宋体" w:hAnsi="宋体" w:eastAsia="宋体" w:cs="宋体"/>
                <w:b/>
                <w:bCs/>
                <w:kern w:val="0"/>
                <w:sz w:val="22"/>
                <w:szCs w:val="22"/>
              </w:rPr>
              <w:t>（一）评分内容</w:t>
            </w:r>
          </w:p>
          <w:p w14:paraId="275C1BCE">
            <w:pPr>
              <w:keepNext w:val="0"/>
              <w:keepLines w:val="0"/>
              <w:pageBreakBefore w:val="0"/>
              <w:widowControl/>
              <w:kinsoku/>
              <w:overflowPunct/>
              <w:topLinePunct w:val="0"/>
              <w:autoSpaceDE/>
              <w:autoSpaceDN/>
              <w:bidi w:val="0"/>
              <w:adjustRightInd/>
              <w:snapToGrid w:val="0"/>
              <w:spacing w:line="240" w:lineRule="auto"/>
              <w:ind w:left="0" w:leftChars="0" w:right="0" w:rightChars="0"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评审委员会根据投标单位的项目实施方案进行评审，包括但不限于以下方案：</w:t>
            </w:r>
          </w:p>
          <w:p w14:paraId="759DBA6F">
            <w:pPr>
              <w:keepNext w:val="0"/>
              <w:keepLines w:val="0"/>
              <w:pageBreakBefore w:val="0"/>
              <w:widowControl/>
              <w:numPr>
                <w:ilvl w:val="0"/>
                <w:numId w:val="0"/>
              </w:numPr>
              <w:kinsoku/>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宋体" w:hAnsi="宋体" w:eastAsia="宋体" w:cs="宋体"/>
                <w:kern w:val="0"/>
                <w:sz w:val="22"/>
                <w:szCs w:val="22"/>
                <w:lang w:eastAsia="zh-CN"/>
              </w:rPr>
            </w:pPr>
            <w:r>
              <w:rPr>
                <w:rFonts w:hint="eastAsia" w:ascii="宋体" w:hAnsi="宋体" w:eastAsia="宋体" w:cs="宋体"/>
                <w:kern w:val="0"/>
                <w:sz w:val="22"/>
                <w:szCs w:val="22"/>
                <w:lang w:val="en-US" w:eastAsia="zh-CN" w:bidi="ar-SA"/>
              </w:rPr>
              <w:t>1.</w:t>
            </w:r>
            <w:r>
              <w:rPr>
                <w:rFonts w:hint="eastAsia" w:ascii="宋体" w:hAnsi="宋体" w:eastAsia="宋体" w:cs="宋体"/>
                <w:kern w:val="0"/>
                <w:sz w:val="22"/>
                <w:szCs w:val="22"/>
              </w:rPr>
              <w:t>队伍架构</w:t>
            </w:r>
            <w:r>
              <w:rPr>
                <w:rFonts w:hint="eastAsia" w:ascii="宋体" w:hAnsi="宋体" w:eastAsia="宋体" w:cs="宋体"/>
                <w:kern w:val="0"/>
                <w:sz w:val="22"/>
                <w:szCs w:val="22"/>
                <w:lang w:eastAsia="zh-CN"/>
              </w:rPr>
              <w:t>、</w:t>
            </w:r>
            <w:r>
              <w:rPr>
                <w:rFonts w:hint="eastAsia" w:ascii="宋体" w:hAnsi="宋体" w:eastAsia="宋体" w:cs="宋体"/>
                <w:kern w:val="0"/>
                <w:sz w:val="22"/>
                <w:szCs w:val="22"/>
              </w:rPr>
              <w:t>岗位设置</w:t>
            </w:r>
            <w:r>
              <w:rPr>
                <w:rFonts w:hint="eastAsia" w:ascii="宋体" w:hAnsi="宋体" w:eastAsia="宋体" w:cs="宋体"/>
                <w:kern w:val="0"/>
                <w:sz w:val="22"/>
                <w:szCs w:val="22"/>
                <w:lang w:eastAsia="zh-CN"/>
              </w:rPr>
              <w:t>；</w:t>
            </w:r>
          </w:p>
          <w:p w14:paraId="492C2EAC">
            <w:pPr>
              <w:keepNext w:val="0"/>
              <w:keepLines w:val="0"/>
              <w:pageBreakBefore w:val="0"/>
              <w:widowControl/>
              <w:numPr>
                <w:ilvl w:val="0"/>
                <w:numId w:val="0"/>
              </w:numPr>
              <w:kinsoku/>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宋体" w:hAnsi="宋体" w:eastAsia="宋体" w:cs="宋体"/>
                <w:kern w:val="0"/>
                <w:sz w:val="22"/>
                <w:szCs w:val="22"/>
                <w:lang w:eastAsia="zh-CN"/>
              </w:rPr>
            </w:pPr>
            <w:r>
              <w:rPr>
                <w:rFonts w:hint="eastAsia" w:ascii="宋体" w:hAnsi="宋体" w:eastAsia="宋体" w:cs="宋体"/>
                <w:kern w:val="0"/>
                <w:sz w:val="22"/>
                <w:szCs w:val="22"/>
                <w:lang w:val="en-US" w:eastAsia="zh-CN" w:bidi="ar-SA"/>
              </w:rPr>
              <w:t>2.</w:t>
            </w:r>
            <w:r>
              <w:rPr>
                <w:rFonts w:hint="eastAsia" w:ascii="宋体" w:hAnsi="宋体" w:eastAsia="宋体" w:cs="宋体"/>
                <w:kern w:val="0"/>
                <w:sz w:val="22"/>
                <w:szCs w:val="22"/>
              </w:rPr>
              <w:t>现场管理与维保措施（维保措施包括提供上门检测服务，现场检测的计量器具应在完成现场检测后立即粘贴带二维码扫码功能的计量标贴，以便现场扫码能显示计量器具的详细信息及对应的证书号等，所有计量不合格的计量器具必须贴有计量不合格的警示标贴）</w:t>
            </w:r>
            <w:r>
              <w:rPr>
                <w:rFonts w:hint="eastAsia" w:ascii="宋体" w:hAnsi="宋体" w:eastAsia="宋体" w:cs="宋体"/>
                <w:kern w:val="0"/>
                <w:sz w:val="22"/>
                <w:szCs w:val="22"/>
                <w:lang w:eastAsia="zh-CN"/>
              </w:rPr>
              <w:t>。</w:t>
            </w:r>
          </w:p>
          <w:p w14:paraId="58EA43ED">
            <w:pPr>
              <w:keepNext w:val="0"/>
              <w:keepLines w:val="0"/>
              <w:pageBreakBefore w:val="0"/>
              <w:widowControl/>
              <w:kinsoku/>
              <w:overflowPunct/>
              <w:topLinePunct w:val="0"/>
              <w:autoSpaceDE/>
              <w:autoSpaceDN/>
              <w:bidi w:val="0"/>
              <w:adjustRightInd/>
              <w:snapToGrid w:val="0"/>
              <w:spacing w:line="240" w:lineRule="auto"/>
              <w:ind w:left="0" w:leftChars="0" w:right="0" w:rightChars="0" w:firstLine="0" w:firstLineChars="0"/>
              <w:jc w:val="left"/>
              <w:textAlignment w:val="auto"/>
              <w:rPr>
                <w:rFonts w:ascii="宋体" w:hAnsi="宋体" w:eastAsia="宋体" w:cs="宋体"/>
                <w:b/>
                <w:bCs/>
                <w:kern w:val="0"/>
                <w:sz w:val="22"/>
                <w:szCs w:val="22"/>
              </w:rPr>
            </w:pPr>
            <w:r>
              <w:rPr>
                <w:rFonts w:hint="eastAsia" w:ascii="宋体" w:hAnsi="宋体" w:eastAsia="宋体" w:cs="宋体"/>
                <w:b/>
                <w:bCs/>
                <w:kern w:val="0"/>
                <w:sz w:val="22"/>
                <w:szCs w:val="22"/>
              </w:rPr>
              <w:t>（二）评分依据</w:t>
            </w:r>
          </w:p>
          <w:p w14:paraId="0F2767CA">
            <w:pPr>
              <w:keepNext w:val="0"/>
              <w:keepLines w:val="0"/>
              <w:pageBreakBefore w:val="0"/>
              <w:widowControl/>
              <w:kinsoku/>
              <w:overflowPunct/>
              <w:topLinePunct w:val="0"/>
              <w:autoSpaceDE/>
              <w:autoSpaceDN/>
              <w:bidi w:val="0"/>
              <w:adjustRightInd/>
              <w:snapToGrid w:val="0"/>
              <w:spacing w:line="240" w:lineRule="auto"/>
              <w:ind w:left="0" w:leftChars="0" w:right="0" w:rightChars="0"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提供以上</w:t>
            </w:r>
            <w:r>
              <w:rPr>
                <w:rFonts w:hint="eastAsia" w:ascii="宋体" w:hAnsi="宋体" w:cs="宋体"/>
                <w:kern w:val="0"/>
                <w:sz w:val="22"/>
                <w:szCs w:val="22"/>
                <w:lang w:val="en-US" w:eastAsia="zh-CN"/>
              </w:rPr>
              <w:t>1</w:t>
            </w:r>
            <w:r>
              <w:rPr>
                <w:rFonts w:hint="eastAsia" w:ascii="宋体" w:hAnsi="宋体" w:eastAsia="宋体" w:cs="宋体"/>
                <w:kern w:val="0"/>
                <w:sz w:val="22"/>
                <w:szCs w:val="22"/>
              </w:rPr>
              <w:t>点内容得</w:t>
            </w:r>
            <w:r>
              <w:rPr>
                <w:rFonts w:hint="eastAsia" w:ascii="宋体" w:hAnsi="宋体" w:cs="宋体"/>
                <w:kern w:val="0"/>
                <w:sz w:val="22"/>
                <w:szCs w:val="22"/>
                <w:lang w:val="en-US" w:eastAsia="zh-CN"/>
              </w:rPr>
              <w:t>3</w:t>
            </w:r>
            <w:r>
              <w:rPr>
                <w:rFonts w:hint="eastAsia" w:ascii="宋体" w:hAnsi="宋体" w:eastAsia="宋体" w:cs="宋体"/>
                <w:kern w:val="0"/>
                <w:sz w:val="22"/>
                <w:szCs w:val="22"/>
              </w:rPr>
              <w:t>分，</w:t>
            </w:r>
            <w:r>
              <w:rPr>
                <w:rFonts w:hint="eastAsia" w:ascii="宋体" w:hAnsi="宋体" w:cs="宋体"/>
                <w:kern w:val="0"/>
                <w:sz w:val="22"/>
                <w:szCs w:val="22"/>
                <w:lang w:val="en-US" w:eastAsia="zh-CN"/>
              </w:rPr>
              <w:t>2点得6分，</w:t>
            </w:r>
            <w:r>
              <w:rPr>
                <w:rFonts w:hint="eastAsia" w:ascii="宋体" w:hAnsi="宋体" w:eastAsia="宋体" w:cs="宋体"/>
                <w:kern w:val="0"/>
                <w:sz w:val="22"/>
                <w:szCs w:val="22"/>
                <w:lang w:val="en-US" w:eastAsia="zh-CN"/>
              </w:rPr>
              <w:t>否则</w:t>
            </w:r>
            <w:r>
              <w:rPr>
                <w:rFonts w:hint="eastAsia" w:ascii="宋体" w:hAnsi="宋体" w:eastAsia="宋体" w:cs="宋体"/>
                <w:kern w:val="0"/>
                <w:sz w:val="22"/>
                <w:szCs w:val="22"/>
              </w:rPr>
              <w:t>不得分。</w:t>
            </w:r>
          </w:p>
          <w:p w14:paraId="3F21C965">
            <w:pPr>
              <w:keepNext w:val="0"/>
              <w:keepLines w:val="0"/>
              <w:pageBreakBefore w:val="0"/>
              <w:widowControl/>
              <w:kinsoku/>
              <w:overflowPunct/>
              <w:topLinePunct w:val="0"/>
              <w:autoSpaceDE/>
              <w:autoSpaceDN/>
              <w:bidi w:val="0"/>
              <w:adjustRightInd/>
              <w:snapToGrid w:val="0"/>
              <w:spacing w:line="240" w:lineRule="auto"/>
              <w:ind w:left="0" w:leftChars="0" w:right="0" w:rightChars="0"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rPr>
              <w:t>在此基础上，专家根据内容进行评分:</w:t>
            </w:r>
          </w:p>
          <w:p w14:paraId="1B026388">
            <w:pPr>
              <w:keepNext w:val="0"/>
              <w:keepLines w:val="0"/>
              <w:pageBreakBefore w:val="0"/>
              <w:widowControl/>
              <w:kinsoku/>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宋体" w:hAnsi="宋体" w:eastAsia="宋体" w:cs="宋体"/>
                <w:kern w:val="0"/>
                <w:sz w:val="22"/>
                <w:szCs w:val="22"/>
                <w:lang w:val="en-US" w:eastAsia="zh-CN"/>
              </w:rPr>
            </w:pPr>
            <w:r>
              <w:rPr>
                <w:rFonts w:hint="eastAsia" w:ascii="宋体" w:hAnsi="宋体" w:eastAsia="宋体" w:cs="宋体"/>
                <w:kern w:val="0"/>
                <w:sz w:val="22"/>
                <w:szCs w:val="22"/>
              </w:rPr>
              <w:t>优评分标准:方案符合实际、完整、规范、思路清晰，内容</w:t>
            </w:r>
            <w:r>
              <w:rPr>
                <w:rFonts w:hint="eastAsia" w:ascii="宋体" w:hAnsi="Times New Roman" w:eastAsia="宋体" w:cs="Times New Roman"/>
                <w:sz w:val="22"/>
                <w:szCs w:val="22"/>
              </w:rPr>
              <w:t>可操作性强</w:t>
            </w:r>
            <w:r>
              <w:rPr>
                <w:rFonts w:hint="eastAsia" w:ascii="宋体" w:hAnsi="宋体" w:cs="宋体"/>
                <w:kern w:val="0"/>
                <w:sz w:val="22"/>
                <w:szCs w:val="22"/>
                <w:lang w:eastAsia="zh-CN"/>
              </w:rPr>
              <w:t>，</w:t>
            </w:r>
            <w:r>
              <w:rPr>
                <w:rFonts w:hint="eastAsia" w:ascii="宋体" w:hAnsi="宋体" w:eastAsia="宋体" w:cs="宋体"/>
                <w:kern w:val="0"/>
                <w:sz w:val="22"/>
                <w:szCs w:val="22"/>
                <w:lang w:val="en-US" w:eastAsia="zh-CN"/>
              </w:rPr>
              <w:t>加</w:t>
            </w:r>
            <w:r>
              <w:rPr>
                <w:rFonts w:hint="eastAsia" w:ascii="宋体" w:hAnsi="宋体" w:cs="宋体"/>
                <w:kern w:val="0"/>
                <w:sz w:val="22"/>
                <w:szCs w:val="22"/>
                <w:lang w:val="en-US" w:eastAsia="zh-CN"/>
              </w:rPr>
              <w:t>8</w:t>
            </w:r>
            <w:r>
              <w:rPr>
                <w:rFonts w:hint="eastAsia" w:ascii="宋体" w:hAnsi="宋体" w:eastAsia="宋体" w:cs="宋体"/>
                <w:kern w:val="0"/>
                <w:sz w:val="22"/>
                <w:szCs w:val="22"/>
                <w:lang w:val="en-US" w:eastAsia="zh-CN"/>
              </w:rPr>
              <w:t>分</w:t>
            </w:r>
            <w:r>
              <w:rPr>
                <w:rFonts w:hint="eastAsia" w:ascii="宋体" w:hAnsi="宋体" w:cs="宋体"/>
                <w:kern w:val="0"/>
                <w:sz w:val="22"/>
                <w:szCs w:val="22"/>
                <w:lang w:val="en-US" w:eastAsia="zh-CN"/>
              </w:rPr>
              <w:t>。</w:t>
            </w:r>
          </w:p>
          <w:p w14:paraId="245EAEA0">
            <w:pPr>
              <w:keepNext w:val="0"/>
              <w:keepLines w:val="0"/>
              <w:pageBreakBefore w:val="0"/>
              <w:widowControl/>
              <w:kinsoku/>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宋体" w:hAnsi="宋体" w:eastAsia="宋体" w:cs="宋体"/>
                <w:kern w:val="0"/>
                <w:sz w:val="22"/>
                <w:szCs w:val="22"/>
                <w:lang w:val="en-US" w:eastAsia="zh-CN"/>
              </w:rPr>
            </w:pPr>
            <w:r>
              <w:rPr>
                <w:rFonts w:hint="eastAsia" w:ascii="宋体" w:hAnsi="宋体" w:eastAsia="宋体" w:cs="宋体"/>
                <w:kern w:val="0"/>
                <w:sz w:val="22"/>
                <w:szCs w:val="22"/>
              </w:rPr>
              <w:t>良评分标准:方案较符合实际、较完整规范、思路较清晰，内容</w:t>
            </w:r>
            <w:r>
              <w:rPr>
                <w:rFonts w:hint="eastAsia" w:ascii="宋体" w:hAnsi="Times New Roman" w:eastAsia="宋体" w:cs="Times New Roman"/>
                <w:sz w:val="22"/>
                <w:szCs w:val="22"/>
              </w:rPr>
              <w:t>可操作性</w:t>
            </w:r>
            <w:r>
              <w:rPr>
                <w:rFonts w:hint="eastAsia" w:ascii="宋体" w:hAnsi="宋体" w:eastAsia="宋体" w:cs="宋体"/>
                <w:kern w:val="0"/>
                <w:sz w:val="22"/>
                <w:szCs w:val="22"/>
              </w:rPr>
              <w:t>较强</w:t>
            </w:r>
            <w:r>
              <w:rPr>
                <w:rFonts w:hint="eastAsia" w:ascii="宋体" w:hAnsi="宋体" w:cs="宋体"/>
                <w:kern w:val="0"/>
                <w:sz w:val="22"/>
                <w:szCs w:val="22"/>
                <w:lang w:eastAsia="zh-CN"/>
              </w:rPr>
              <w:t>，</w:t>
            </w:r>
            <w:r>
              <w:rPr>
                <w:rFonts w:hint="eastAsia" w:ascii="宋体" w:hAnsi="宋体" w:eastAsia="宋体" w:cs="宋体"/>
                <w:kern w:val="0"/>
                <w:sz w:val="22"/>
                <w:szCs w:val="22"/>
                <w:lang w:val="en-US" w:eastAsia="zh-CN"/>
              </w:rPr>
              <w:t>加</w:t>
            </w:r>
            <w:r>
              <w:rPr>
                <w:rFonts w:hint="eastAsia" w:ascii="宋体" w:hAnsi="宋体" w:cs="宋体"/>
                <w:kern w:val="0"/>
                <w:sz w:val="22"/>
                <w:szCs w:val="22"/>
                <w:lang w:val="en-US" w:eastAsia="zh-CN"/>
              </w:rPr>
              <w:t>5</w:t>
            </w:r>
            <w:r>
              <w:rPr>
                <w:rFonts w:hint="eastAsia" w:ascii="宋体" w:hAnsi="宋体" w:eastAsia="宋体" w:cs="宋体"/>
                <w:kern w:val="0"/>
                <w:sz w:val="22"/>
                <w:szCs w:val="22"/>
                <w:lang w:val="en-US" w:eastAsia="zh-CN"/>
              </w:rPr>
              <w:t>分</w:t>
            </w:r>
            <w:r>
              <w:rPr>
                <w:rFonts w:hint="eastAsia" w:ascii="宋体" w:hAnsi="宋体" w:cs="宋体"/>
                <w:kern w:val="0"/>
                <w:sz w:val="22"/>
                <w:szCs w:val="22"/>
                <w:lang w:val="en-US" w:eastAsia="zh-CN"/>
              </w:rPr>
              <w:t>。</w:t>
            </w:r>
          </w:p>
          <w:p w14:paraId="1BBA7066">
            <w:pPr>
              <w:keepNext w:val="0"/>
              <w:keepLines w:val="0"/>
              <w:pageBreakBefore w:val="0"/>
              <w:widowControl/>
              <w:kinsoku/>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宋体" w:hAnsi="宋体" w:eastAsia="宋体" w:cs="宋体"/>
                <w:kern w:val="0"/>
                <w:sz w:val="22"/>
                <w:szCs w:val="22"/>
                <w:lang w:val="en-US" w:eastAsia="zh-CN"/>
              </w:rPr>
            </w:pPr>
            <w:r>
              <w:rPr>
                <w:rFonts w:hint="eastAsia" w:ascii="宋体" w:hAnsi="宋体" w:eastAsia="宋体" w:cs="宋体"/>
                <w:kern w:val="0"/>
                <w:sz w:val="22"/>
                <w:szCs w:val="22"/>
              </w:rPr>
              <w:t>中评分标准:方案较普通、完整性规范性一般，思路不够清晰，内容</w:t>
            </w:r>
            <w:r>
              <w:rPr>
                <w:rFonts w:hint="eastAsia" w:ascii="宋体" w:hAnsi="Times New Roman" w:eastAsia="宋体" w:cs="Times New Roman"/>
                <w:sz w:val="22"/>
                <w:szCs w:val="22"/>
              </w:rPr>
              <w:t>可操作性</w:t>
            </w:r>
            <w:r>
              <w:rPr>
                <w:rFonts w:hint="eastAsia" w:ascii="宋体" w:hAnsi="宋体" w:eastAsia="宋体" w:cs="宋体"/>
                <w:kern w:val="0"/>
                <w:sz w:val="22"/>
                <w:szCs w:val="22"/>
              </w:rPr>
              <w:t>一般</w:t>
            </w:r>
            <w:r>
              <w:rPr>
                <w:rFonts w:hint="eastAsia" w:ascii="宋体" w:hAnsi="宋体" w:cs="宋体"/>
                <w:kern w:val="0"/>
                <w:sz w:val="22"/>
                <w:szCs w:val="22"/>
                <w:lang w:eastAsia="zh-CN"/>
              </w:rPr>
              <w:t>，</w:t>
            </w:r>
            <w:r>
              <w:rPr>
                <w:rFonts w:hint="eastAsia" w:ascii="宋体" w:hAnsi="宋体" w:eastAsia="宋体" w:cs="宋体"/>
                <w:kern w:val="0"/>
                <w:sz w:val="22"/>
                <w:szCs w:val="22"/>
                <w:lang w:val="en-US" w:eastAsia="zh-CN"/>
              </w:rPr>
              <w:t>加</w:t>
            </w:r>
            <w:r>
              <w:rPr>
                <w:rFonts w:hint="eastAsia" w:ascii="宋体" w:hAnsi="宋体" w:cs="宋体"/>
                <w:kern w:val="0"/>
                <w:sz w:val="22"/>
                <w:szCs w:val="22"/>
                <w:lang w:val="en-US" w:eastAsia="zh-CN"/>
              </w:rPr>
              <w:t>3</w:t>
            </w:r>
            <w:r>
              <w:rPr>
                <w:rFonts w:hint="eastAsia" w:ascii="宋体" w:hAnsi="宋体" w:eastAsia="宋体" w:cs="宋体"/>
                <w:kern w:val="0"/>
                <w:sz w:val="22"/>
                <w:szCs w:val="22"/>
                <w:lang w:val="en-US" w:eastAsia="zh-CN"/>
              </w:rPr>
              <w:t>分</w:t>
            </w:r>
            <w:r>
              <w:rPr>
                <w:rFonts w:hint="eastAsia" w:ascii="宋体" w:hAnsi="宋体" w:cs="宋体"/>
                <w:kern w:val="0"/>
                <w:sz w:val="22"/>
                <w:szCs w:val="22"/>
                <w:lang w:val="en-US" w:eastAsia="zh-CN"/>
              </w:rPr>
              <w:t>。</w:t>
            </w:r>
          </w:p>
          <w:p w14:paraId="743FF076">
            <w:pPr>
              <w:keepNext w:val="0"/>
              <w:keepLines w:val="0"/>
              <w:pageBreakBefore w:val="0"/>
              <w:widowControl/>
              <w:kinsoku/>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宋体" w:hAnsi="宋体" w:eastAsia="宋体" w:cs="宋体"/>
                <w:kern w:val="0"/>
                <w:sz w:val="22"/>
                <w:szCs w:val="22"/>
                <w:lang w:val="en-US" w:eastAsia="zh-CN"/>
              </w:rPr>
            </w:pPr>
            <w:r>
              <w:rPr>
                <w:rFonts w:hint="eastAsia" w:ascii="宋体" w:hAnsi="宋体" w:eastAsia="宋体" w:cs="宋体"/>
                <w:kern w:val="0"/>
                <w:sz w:val="22"/>
                <w:szCs w:val="22"/>
              </w:rPr>
              <w:t>差评分标准方案:不完整、不规范，思路不清晰，内容</w:t>
            </w:r>
            <w:r>
              <w:rPr>
                <w:rFonts w:hint="eastAsia" w:ascii="宋体" w:hAnsi="Times New Roman" w:eastAsia="宋体" w:cs="Times New Roman"/>
                <w:sz w:val="22"/>
                <w:szCs w:val="22"/>
              </w:rPr>
              <w:t>可操作性</w:t>
            </w:r>
            <w:r>
              <w:rPr>
                <w:rFonts w:hint="eastAsia" w:ascii="宋体" w:hAnsi="宋体" w:eastAsia="宋体" w:cs="宋体"/>
                <w:kern w:val="0"/>
                <w:sz w:val="22"/>
                <w:szCs w:val="22"/>
              </w:rPr>
              <w:t>较差或未提供</w:t>
            </w:r>
            <w:r>
              <w:rPr>
                <w:rFonts w:hint="eastAsia" w:ascii="宋体" w:hAnsi="宋体" w:cs="宋体"/>
                <w:kern w:val="0"/>
                <w:sz w:val="22"/>
                <w:szCs w:val="22"/>
                <w:lang w:eastAsia="zh-CN"/>
              </w:rPr>
              <w:t>，</w:t>
            </w:r>
            <w:r>
              <w:rPr>
                <w:rFonts w:hint="eastAsia" w:ascii="宋体" w:hAnsi="宋体" w:eastAsia="宋体" w:cs="宋体"/>
                <w:kern w:val="0"/>
                <w:sz w:val="22"/>
                <w:szCs w:val="22"/>
                <w:lang w:val="en-US" w:eastAsia="zh-CN"/>
              </w:rPr>
              <w:t>不加分</w:t>
            </w:r>
            <w:r>
              <w:rPr>
                <w:rFonts w:hint="eastAsia" w:ascii="宋体" w:hAnsi="宋体" w:cs="宋体"/>
                <w:kern w:val="0"/>
                <w:sz w:val="22"/>
                <w:szCs w:val="22"/>
                <w:lang w:val="en-US" w:eastAsia="zh-CN"/>
              </w:rPr>
              <w:t>。</w:t>
            </w:r>
          </w:p>
          <w:p w14:paraId="1F45002B">
            <w:pPr>
              <w:widowControl/>
              <w:snapToGrid w:val="0"/>
              <w:spacing w:line="240" w:lineRule="auto"/>
              <w:ind w:left="0" w:leftChars="0" w:right="0" w:rightChars="0" w:firstLine="0" w:firstLineChars="0"/>
              <w:jc w:val="left"/>
              <w:rPr>
                <w:rFonts w:hint="eastAsia" w:ascii="宋体" w:hAnsi="宋体" w:eastAsia="宋体" w:cs="宋体"/>
                <w:b/>
                <w:sz w:val="22"/>
                <w:szCs w:val="22"/>
              </w:rPr>
            </w:pPr>
            <w:r>
              <w:rPr>
                <w:rFonts w:hint="eastAsia" w:ascii="宋体" w:hAnsi="宋体" w:eastAsia="宋体" w:cs="宋体"/>
                <w:kern w:val="0"/>
                <w:sz w:val="22"/>
                <w:szCs w:val="22"/>
              </w:rPr>
              <w:t>评价为差不得分。如评审为差，评审专家须书面说明理由，并记录在档。</w:t>
            </w:r>
          </w:p>
        </w:tc>
      </w:tr>
      <w:tr w14:paraId="362F3F8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0" w:hRule="atLeast"/>
        </w:trPr>
        <w:tc>
          <w:tcPr>
            <w:tcW w:w="858" w:type="dxa"/>
            <w:vMerge w:val="continue"/>
            <w:tcBorders>
              <w:left w:val="single" w:color="000000" w:sz="8" w:space="0"/>
              <w:right w:val="single" w:color="000000" w:sz="8" w:space="0"/>
            </w:tcBorders>
            <w:noWrap w:val="0"/>
            <w:vAlign w:val="center"/>
          </w:tcPr>
          <w:p w14:paraId="783F1F32">
            <w:pPr>
              <w:keepNext w:val="0"/>
              <w:keepLines w:val="0"/>
              <w:pageBreakBefore w:val="0"/>
              <w:kinsoku/>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宋体" w:hAnsi="宋体" w:eastAsia="宋体" w:cs="宋体"/>
                <w:b/>
                <w:bCs/>
                <w:color w:val="0000FF"/>
                <w:sz w:val="22"/>
                <w:szCs w:val="22"/>
              </w:rPr>
            </w:pPr>
          </w:p>
        </w:tc>
        <w:tc>
          <w:tcPr>
            <w:tcW w:w="472" w:type="dxa"/>
            <w:tcBorders>
              <w:top w:val="single" w:color="000000" w:sz="8" w:space="0"/>
              <w:left w:val="single" w:color="000000" w:sz="8" w:space="0"/>
              <w:bottom w:val="single" w:color="000000" w:sz="8" w:space="0"/>
              <w:right w:val="single" w:color="000000" w:sz="8" w:space="0"/>
            </w:tcBorders>
            <w:noWrap w:val="0"/>
            <w:vAlign w:val="center"/>
          </w:tcPr>
          <w:p w14:paraId="7963AB9C">
            <w:pPr>
              <w:keepNext w:val="0"/>
              <w:keepLines w:val="0"/>
              <w:pageBreakBefore w:val="0"/>
              <w:kinsoku/>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宋体" w:hAnsi="宋体" w:eastAsia="宋体" w:cs="宋体"/>
                <w:sz w:val="22"/>
                <w:szCs w:val="22"/>
              </w:rPr>
            </w:pPr>
            <w:r>
              <w:rPr>
                <w:rFonts w:hint="eastAsia" w:ascii="宋体" w:hAnsi="宋体" w:eastAsia="宋体" w:cs="宋体"/>
                <w:sz w:val="22"/>
                <w:szCs w:val="22"/>
              </w:rPr>
              <w:t>2</w:t>
            </w:r>
          </w:p>
        </w:tc>
        <w:tc>
          <w:tcPr>
            <w:tcW w:w="842" w:type="dxa"/>
            <w:tcBorders>
              <w:top w:val="single" w:color="000000" w:sz="8" w:space="0"/>
              <w:left w:val="single" w:color="000000" w:sz="8" w:space="0"/>
              <w:bottom w:val="single" w:color="000000" w:sz="8" w:space="0"/>
              <w:right w:val="single" w:color="000000" w:sz="8" w:space="0"/>
            </w:tcBorders>
            <w:noWrap w:val="0"/>
            <w:vAlign w:val="center"/>
          </w:tcPr>
          <w:p w14:paraId="295E7F41">
            <w:pPr>
              <w:keepNext w:val="0"/>
              <w:keepLines w:val="0"/>
              <w:pageBreakBefore w:val="0"/>
              <w:kinsoku/>
              <w:wordWrap w:val="0"/>
              <w:overflowPunct/>
              <w:topLinePunct w:val="0"/>
              <w:autoSpaceDE/>
              <w:autoSpaceDN/>
              <w:bidi w:val="0"/>
              <w:adjustRightInd/>
              <w:snapToGrid w:val="0"/>
              <w:spacing w:line="240" w:lineRule="auto"/>
              <w:jc w:val="left"/>
              <w:textAlignment w:val="auto"/>
              <w:rPr>
                <w:rFonts w:hint="eastAsia" w:ascii="宋体" w:eastAsia="宋体"/>
                <w:sz w:val="22"/>
              </w:rPr>
            </w:pPr>
            <w:r>
              <w:rPr>
                <w:rFonts w:hint="eastAsia" w:ascii="宋体" w:hAnsi="宋体" w:eastAsia="宋体" w:cs="宋体"/>
                <w:color w:val="auto"/>
                <w:sz w:val="22"/>
                <w:szCs w:val="22"/>
              </w:rPr>
              <w:t>服务能力</w:t>
            </w:r>
          </w:p>
        </w:tc>
        <w:tc>
          <w:tcPr>
            <w:tcW w:w="1518" w:type="dxa"/>
            <w:tcBorders>
              <w:top w:val="single" w:color="000000" w:sz="8" w:space="0"/>
              <w:left w:val="single" w:color="000000" w:sz="8" w:space="0"/>
              <w:bottom w:val="single" w:color="000000" w:sz="8" w:space="0"/>
              <w:right w:val="single" w:color="000000" w:sz="8" w:space="0"/>
            </w:tcBorders>
            <w:noWrap w:val="0"/>
            <w:vAlign w:val="center"/>
          </w:tcPr>
          <w:p w14:paraId="3986ED0D">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宋体" w:hAnsi="宋体" w:eastAsia="宋体" w:cs="宋体"/>
                <w:sz w:val="22"/>
                <w:szCs w:val="22"/>
                <w:lang w:val="en-US" w:eastAsia="zh-CN"/>
              </w:rPr>
            </w:pPr>
            <w:r>
              <w:rPr>
                <w:rFonts w:hint="eastAsia" w:ascii="宋体" w:hAnsi="宋体" w:eastAsia="宋体" w:cs="Times New Roman"/>
                <w:sz w:val="22"/>
                <w:szCs w:val="22"/>
                <w:lang w:val="en-US" w:eastAsia="zh-CN"/>
              </w:rPr>
              <w:t>2</w:t>
            </w:r>
            <w:r>
              <w:rPr>
                <w:rFonts w:hint="eastAsia" w:ascii="宋体" w:hAnsi="宋体" w:cs="Times New Roman"/>
                <w:sz w:val="22"/>
                <w:szCs w:val="22"/>
                <w:lang w:val="en-US" w:eastAsia="zh-CN"/>
              </w:rPr>
              <w:t>0</w:t>
            </w:r>
          </w:p>
        </w:tc>
        <w:tc>
          <w:tcPr>
            <w:tcW w:w="5280" w:type="dxa"/>
            <w:tcBorders>
              <w:top w:val="single" w:color="000000" w:sz="8" w:space="0"/>
              <w:left w:val="single" w:color="000000" w:sz="8" w:space="0"/>
              <w:bottom w:val="single" w:color="000000" w:sz="8" w:space="0"/>
              <w:right w:val="single" w:color="000000" w:sz="8" w:space="0"/>
            </w:tcBorders>
            <w:noWrap w:val="0"/>
            <w:vAlign w:val="center"/>
          </w:tcPr>
          <w:p w14:paraId="7F6DC811">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宋体" w:hAnsi="宋体" w:eastAsia="宋体" w:cs="宋体"/>
                <w:b/>
                <w:bCs/>
                <w:kern w:val="0"/>
                <w:sz w:val="22"/>
                <w:szCs w:val="22"/>
              </w:rPr>
            </w:pPr>
            <w:r>
              <w:rPr>
                <w:rFonts w:hint="eastAsia" w:ascii="宋体" w:hAnsi="宋体" w:eastAsia="宋体" w:cs="宋体"/>
                <w:b/>
                <w:bCs/>
                <w:kern w:val="0"/>
                <w:sz w:val="22"/>
                <w:szCs w:val="22"/>
              </w:rPr>
              <w:t>（一）评分内容</w:t>
            </w:r>
          </w:p>
          <w:p w14:paraId="4F7589D3">
            <w:pPr>
              <w:keepNext w:val="0"/>
              <w:keepLines w:val="0"/>
              <w:pageBreakBefore w:val="0"/>
              <w:widowControl/>
              <w:kinsoku/>
              <w:wordWrap w:val="0"/>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宋体" w:hAnsi="宋体" w:eastAsia="宋体" w:cs="宋体"/>
                <w:sz w:val="22"/>
                <w:szCs w:val="22"/>
              </w:rPr>
            </w:pPr>
            <w:r>
              <w:rPr>
                <w:rFonts w:hint="eastAsia" w:ascii="宋体" w:hAnsi="宋体" w:eastAsia="宋体" w:cs="宋体"/>
                <w:sz w:val="22"/>
                <w:szCs w:val="22"/>
              </w:rPr>
              <w:t>（1）满足采购人计量器具出具证书类型要求，能提供以下项目的检定证书或校准证书：</w:t>
            </w:r>
          </w:p>
          <w:p w14:paraId="1E3D38D0">
            <w:pPr>
              <w:keepNext w:val="0"/>
              <w:keepLines w:val="0"/>
              <w:pageBreakBefore w:val="0"/>
              <w:widowControl/>
              <w:kinsoku/>
              <w:wordWrap w:val="0"/>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宋体" w:hAnsi="宋体" w:eastAsia="宋体" w:cs="宋体"/>
                <w:sz w:val="22"/>
                <w:szCs w:val="22"/>
                <w:highlight w:val="none"/>
              </w:rPr>
            </w:pPr>
            <w:r>
              <w:rPr>
                <w:rFonts w:hint="eastAsia" w:ascii="宋体" w:hAnsi="宋体" w:eastAsia="宋体" w:cs="宋体"/>
                <w:sz w:val="22"/>
                <w:szCs w:val="22"/>
                <w:highlight w:val="none"/>
              </w:rPr>
              <w:t>①磁共振</w:t>
            </w:r>
          </w:p>
          <w:p w14:paraId="186DEA48">
            <w:pPr>
              <w:keepNext w:val="0"/>
              <w:keepLines w:val="0"/>
              <w:pageBreakBefore w:val="0"/>
              <w:widowControl/>
              <w:kinsoku/>
              <w:wordWrap w:val="0"/>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宋体" w:hAnsi="宋体" w:eastAsia="宋体" w:cs="宋体"/>
                <w:sz w:val="22"/>
                <w:szCs w:val="22"/>
                <w:highlight w:val="none"/>
              </w:rPr>
            </w:pPr>
            <w:r>
              <w:rPr>
                <w:rFonts w:hint="eastAsia" w:ascii="宋体" w:hAnsi="宋体" w:eastAsia="宋体" w:cs="宋体"/>
                <w:sz w:val="22"/>
                <w:szCs w:val="22"/>
                <w:highlight w:val="none"/>
              </w:rPr>
              <w:t>②体重秤；</w:t>
            </w:r>
          </w:p>
          <w:p w14:paraId="11640E40">
            <w:pPr>
              <w:keepNext w:val="0"/>
              <w:keepLines w:val="0"/>
              <w:pageBreakBefore w:val="0"/>
              <w:widowControl/>
              <w:kinsoku/>
              <w:wordWrap w:val="0"/>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宋体" w:hAnsi="宋体" w:eastAsia="宋体" w:cs="宋体"/>
                <w:sz w:val="22"/>
                <w:szCs w:val="22"/>
                <w:highlight w:val="none"/>
              </w:rPr>
            </w:pPr>
            <w:r>
              <w:rPr>
                <w:rFonts w:hint="eastAsia" w:ascii="宋体" w:hAnsi="宋体" w:eastAsia="宋体" w:cs="宋体"/>
                <w:sz w:val="22"/>
                <w:szCs w:val="22"/>
                <w:highlight w:val="none"/>
              </w:rPr>
              <w:t>③医用超声诊断仪超声源</w:t>
            </w:r>
          </w:p>
          <w:p w14:paraId="3B339AEC">
            <w:pPr>
              <w:keepNext w:val="0"/>
              <w:keepLines w:val="0"/>
              <w:pageBreakBefore w:val="0"/>
              <w:widowControl/>
              <w:kinsoku/>
              <w:wordWrap w:val="0"/>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宋体" w:hAnsi="宋体" w:eastAsia="宋体" w:cs="宋体"/>
                <w:sz w:val="22"/>
                <w:szCs w:val="22"/>
                <w:highlight w:val="none"/>
              </w:rPr>
            </w:pPr>
            <w:r>
              <w:rPr>
                <w:rFonts w:hint="eastAsia" w:ascii="宋体" w:hAnsi="宋体" w:eastAsia="宋体" w:cs="宋体"/>
                <w:sz w:val="22"/>
                <w:szCs w:val="22"/>
                <w:highlight w:val="none"/>
              </w:rPr>
              <w:t>④酶标仪</w:t>
            </w:r>
          </w:p>
          <w:p w14:paraId="6BA67986">
            <w:pPr>
              <w:keepNext w:val="0"/>
              <w:keepLines w:val="0"/>
              <w:pageBreakBefore w:val="0"/>
              <w:widowControl/>
              <w:kinsoku/>
              <w:wordWrap w:val="0"/>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宋体" w:hAnsi="宋体" w:eastAsia="宋体" w:cs="宋体"/>
                <w:sz w:val="22"/>
                <w:szCs w:val="22"/>
                <w:highlight w:val="none"/>
              </w:rPr>
            </w:pPr>
            <w:r>
              <w:rPr>
                <w:rFonts w:hint="eastAsia" w:ascii="宋体" w:hAnsi="宋体" w:eastAsia="宋体" w:cs="宋体"/>
                <w:sz w:val="22"/>
                <w:szCs w:val="22"/>
                <w:highlight w:val="none"/>
              </w:rPr>
              <w:t>⑤氧气表（流量表）</w:t>
            </w:r>
          </w:p>
          <w:p w14:paraId="40680612">
            <w:pPr>
              <w:keepNext w:val="0"/>
              <w:keepLines w:val="0"/>
              <w:pageBreakBefore w:val="0"/>
              <w:widowControl/>
              <w:kinsoku/>
              <w:wordWrap w:val="0"/>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宋体" w:hAnsi="宋体" w:eastAsia="宋体" w:cs="宋体"/>
                <w:sz w:val="22"/>
                <w:szCs w:val="22"/>
                <w:highlight w:val="none"/>
                <w:lang w:val="en-US" w:eastAsia="zh-CN"/>
              </w:rPr>
            </w:pPr>
            <w:r>
              <w:rPr>
                <w:rFonts w:hint="eastAsia" w:ascii="宋体" w:hAnsi="宋体" w:eastAsia="宋体" w:cs="宋体"/>
                <w:sz w:val="22"/>
                <w:szCs w:val="22"/>
                <w:highlight w:val="none"/>
              </w:rPr>
              <w:t>⑥移液枪（新机）</w:t>
            </w:r>
          </w:p>
          <w:p w14:paraId="2A2D9ED8">
            <w:pPr>
              <w:keepNext w:val="0"/>
              <w:keepLines w:val="0"/>
              <w:pageBreakBefore w:val="0"/>
              <w:widowControl/>
              <w:kinsoku/>
              <w:wordWrap w:val="0"/>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宋体" w:hAnsi="宋体" w:eastAsia="宋体" w:cs="宋体"/>
                <w:sz w:val="22"/>
                <w:szCs w:val="22"/>
                <w:highlight w:val="none"/>
              </w:rPr>
            </w:pPr>
            <w:r>
              <w:rPr>
                <w:rFonts w:hint="eastAsia" w:ascii="宋体" w:hAnsi="宋体" w:eastAsia="宋体" w:cs="宋体"/>
                <w:sz w:val="22"/>
                <w:szCs w:val="22"/>
                <w:highlight w:val="none"/>
              </w:rPr>
              <w:t>⑦超声多普勒胎心仪</w:t>
            </w:r>
          </w:p>
          <w:p w14:paraId="13022265">
            <w:pPr>
              <w:keepNext w:val="0"/>
              <w:keepLines w:val="0"/>
              <w:pageBreakBefore w:val="0"/>
              <w:widowControl/>
              <w:kinsoku/>
              <w:wordWrap w:val="0"/>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宋体" w:hAnsi="宋体" w:eastAsia="宋体" w:cs="宋体"/>
                <w:sz w:val="22"/>
                <w:szCs w:val="22"/>
                <w:highlight w:val="none"/>
              </w:rPr>
            </w:pPr>
            <w:r>
              <w:rPr>
                <w:rFonts w:hint="eastAsia" w:ascii="宋体" w:hAnsi="宋体" w:eastAsia="宋体" w:cs="宋体"/>
                <w:sz w:val="22"/>
                <w:szCs w:val="22"/>
                <w:highlight w:val="none"/>
              </w:rPr>
              <w:t>⑧血细胞分析仪</w:t>
            </w:r>
          </w:p>
          <w:p w14:paraId="7EA26842">
            <w:pPr>
              <w:keepNext w:val="0"/>
              <w:keepLines w:val="0"/>
              <w:pageBreakBefore w:val="0"/>
              <w:widowControl/>
              <w:kinsoku/>
              <w:wordWrap w:val="0"/>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宋体" w:hAnsi="宋体" w:eastAsia="宋体" w:cs="宋体"/>
                <w:sz w:val="22"/>
                <w:szCs w:val="22"/>
              </w:rPr>
            </w:pPr>
            <w:r>
              <w:rPr>
                <w:rFonts w:hint="eastAsia" w:ascii="宋体" w:hAnsi="宋体" w:eastAsia="宋体" w:cs="宋体"/>
                <w:sz w:val="22"/>
                <w:szCs w:val="22"/>
              </w:rPr>
              <w:t>每提供上述一个项目的有效证书及对应资质证明，得</w:t>
            </w:r>
            <w:r>
              <w:rPr>
                <w:rFonts w:hint="eastAsia" w:ascii="宋体" w:hAnsi="宋体" w:eastAsia="宋体" w:cs="宋体"/>
                <w:sz w:val="22"/>
                <w:szCs w:val="22"/>
                <w:lang w:val="en-US" w:eastAsia="zh-CN"/>
              </w:rPr>
              <w:t>2</w:t>
            </w:r>
            <w:r>
              <w:rPr>
                <w:rFonts w:hint="eastAsia" w:ascii="宋体" w:hAnsi="宋体" w:eastAsia="宋体" w:cs="宋体"/>
                <w:sz w:val="22"/>
                <w:szCs w:val="22"/>
              </w:rPr>
              <w:t>分，最高得</w:t>
            </w:r>
            <w:r>
              <w:rPr>
                <w:rFonts w:hint="eastAsia" w:ascii="宋体" w:hAnsi="宋体" w:eastAsia="宋体" w:cs="宋体"/>
                <w:sz w:val="22"/>
                <w:szCs w:val="22"/>
                <w:lang w:val="en-US" w:eastAsia="zh-CN"/>
              </w:rPr>
              <w:t>16</w:t>
            </w:r>
            <w:r>
              <w:rPr>
                <w:rFonts w:hint="eastAsia" w:ascii="宋体" w:hAnsi="宋体" w:eastAsia="宋体" w:cs="宋体"/>
                <w:sz w:val="22"/>
                <w:szCs w:val="22"/>
              </w:rPr>
              <w:t>分。</w:t>
            </w:r>
          </w:p>
          <w:p w14:paraId="26FD932A">
            <w:pPr>
              <w:keepNext w:val="0"/>
              <w:keepLines w:val="0"/>
              <w:pageBreakBefore w:val="0"/>
              <w:widowControl/>
              <w:kinsoku/>
              <w:wordWrap w:val="0"/>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宋体" w:hAnsi="宋体" w:eastAsia="宋体" w:cs="宋体"/>
                <w:sz w:val="22"/>
                <w:szCs w:val="22"/>
              </w:rPr>
            </w:pPr>
            <w:r>
              <w:rPr>
                <w:rFonts w:hint="eastAsia" w:ascii="宋体" w:hAnsi="宋体" w:eastAsia="宋体" w:cs="宋体"/>
                <w:sz w:val="22"/>
                <w:szCs w:val="22"/>
              </w:rPr>
              <w:t>（2）投标人具有法定计量检定机构计量授权证书，且其授权/认可范围能覆盖深圳市及采购人主要设备(提供证书及附件)，得</w:t>
            </w:r>
            <w:r>
              <w:rPr>
                <w:rFonts w:hint="eastAsia" w:ascii="宋体" w:hAnsi="宋体" w:cs="宋体"/>
                <w:sz w:val="22"/>
                <w:szCs w:val="22"/>
                <w:lang w:val="en-US" w:eastAsia="zh-CN"/>
              </w:rPr>
              <w:t>4</w:t>
            </w:r>
            <w:r>
              <w:rPr>
                <w:rFonts w:hint="eastAsia" w:ascii="宋体" w:hAnsi="宋体" w:eastAsia="宋体" w:cs="宋体"/>
                <w:sz w:val="22"/>
                <w:szCs w:val="22"/>
              </w:rPr>
              <w:t>分</w:t>
            </w:r>
            <w:ins w:id="0" w:author="小满" w:date="2026-05-29T17:48:47Z">
              <w:r>
                <w:rPr>
                  <w:rFonts w:hint="eastAsia" w:ascii="宋体" w:hAnsi="宋体" w:cs="宋体"/>
                  <w:sz w:val="22"/>
                  <w:szCs w:val="22"/>
                  <w:lang w:eastAsia="zh-CN"/>
                </w:rPr>
                <w:t>。</w:t>
              </w:r>
            </w:ins>
          </w:p>
          <w:p w14:paraId="162E49BD">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宋体" w:hAnsi="宋体" w:eastAsia="宋体" w:cs="宋体"/>
                <w:b/>
                <w:bCs/>
                <w:kern w:val="0"/>
                <w:sz w:val="22"/>
                <w:szCs w:val="22"/>
              </w:rPr>
            </w:pPr>
            <w:r>
              <w:rPr>
                <w:rFonts w:hint="eastAsia" w:ascii="宋体" w:hAnsi="宋体" w:eastAsia="宋体" w:cs="宋体"/>
                <w:b/>
                <w:bCs/>
                <w:kern w:val="0"/>
                <w:sz w:val="22"/>
                <w:szCs w:val="22"/>
              </w:rPr>
              <w:t>（二）评分依据</w:t>
            </w:r>
          </w:p>
          <w:p w14:paraId="40EA53EE">
            <w:pPr>
              <w:keepNext w:val="0"/>
              <w:keepLines w:val="0"/>
              <w:pageBreakBefore w:val="0"/>
              <w:widowControl/>
              <w:kinsoku/>
              <w:wordWrap w:val="0"/>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宋体" w:hAnsi="宋体" w:eastAsia="宋体" w:cs="宋体"/>
                <w:color w:val="000000"/>
                <w:sz w:val="22"/>
                <w:szCs w:val="22"/>
              </w:rPr>
            </w:pPr>
            <w:r>
              <w:rPr>
                <w:rFonts w:hint="eastAsia" w:ascii="宋体" w:hAnsi="宋体" w:eastAsia="宋体" w:cs="宋体"/>
                <w:color w:val="000000"/>
                <w:sz w:val="22"/>
                <w:szCs w:val="22"/>
              </w:rPr>
              <w:t>(1)满足采购人计量器具出具证书类型要求，提供以社会公用计量标准出具的计量</w:t>
            </w:r>
            <w:r>
              <w:rPr>
                <w:rFonts w:hint="eastAsia" w:ascii="宋体" w:hAnsi="宋体" w:eastAsia="宋体" w:cs="宋体"/>
                <w:sz w:val="22"/>
                <w:szCs w:val="22"/>
              </w:rPr>
              <w:t>检定证书或校准证书</w:t>
            </w:r>
            <w:r>
              <w:rPr>
                <w:rFonts w:hint="eastAsia" w:ascii="宋体" w:hAnsi="宋体" w:eastAsia="宋体" w:cs="宋体"/>
                <w:color w:val="000000"/>
                <w:sz w:val="22"/>
                <w:szCs w:val="22"/>
              </w:rPr>
              <w:t>(证书需在有效期限内)，并附相关项目的社会公用计量标准证书，不清晰或未提供不得分</w:t>
            </w:r>
            <w:r>
              <w:rPr>
                <w:rFonts w:hint="eastAsia" w:ascii="宋体" w:hAnsi="宋体" w:cs="宋体"/>
                <w:color w:val="000000"/>
                <w:sz w:val="22"/>
                <w:szCs w:val="22"/>
                <w:lang w:eastAsia="zh-CN"/>
              </w:rPr>
              <w:t>。</w:t>
            </w:r>
          </w:p>
          <w:p w14:paraId="477850B9">
            <w:pPr>
              <w:keepNext w:val="0"/>
              <w:keepLines w:val="0"/>
              <w:pageBreakBefore w:val="0"/>
              <w:widowControl/>
              <w:kinsoku/>
              <w:wordWrap w:val="0"/>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宋体" w:hAnsi="宋体" w:eastAsia="宋体" w:cs="宋体"/>
                <w:color w:val="000000"/>
                <w:sz w:val="22"/>
                <w:szCs w:val="22"/>
              </w:rPr>
            </w:pPr>
            <w:r>
              <w:rPr>
                <w:rFonts w:hint="eastAsia" w:ascii="宋体" w:hAnsi="宋体" w:eastAsia="宋体" w:cs="宋体"/>
                <w:color w:val="000000"/>
                <w:sz w:val="22"/>
                <w:szCs w:val="22"/>
              </w:rPr>
              <w:t>(2)法定计量检定机构计量授权证书(需包含证书附件体现授权区域和项目)复印件加盖投标人公章，不清晰或未提供不得分。</w:t>
            </w:r>
          </w:p>
        </w:tc>
      </w:tr>
      <w:tr w14:paraId="09BBA43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0" w:hRule="atLeast"/>
        </w:trPr>
        <w:tc>
          <w:tcPr>
            <w:tcW w:w="858" w:type="dxa"/>
            <w:vMerge w:val="continue"/>
            <w:tcBorders>
              <w:left w:val="single" w:color="000000" w:sz="8" w:space="0"/>
              <w:right w:val="single" w:color="000000" w:sz="8" w:space="0"/>
            </w:tcBorders>
            <w:noWrap w:val="0"/>
            <w:vAlign w:val="center"/>
          </w:tcPr>
          <w:p w14:paraId="16160634">
            <w:pPr>
              <w:keepNext w:val="0"/>
              <w:keepLines w:val="0"/>
              <w:pageBreakBefore w:val="0"/>
              <w:kinsoku/>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宋体" w:hAnsi="宋体" w:eastAsia="宋体" w:cs="宋体"/>
                <w:b/>
                <w:bCs/>
                <w:color w:val="0000FF"/>
                <w:sz w:val="22"/>
                <w:szCs w:val="22"/>
              </w:rPr>
            </w:pPr>
          </w:p>
        </w:tc>
        <w:tc>
          <w:tcPr>
            <w:tcW w:w="472" w:type="dxa"/>
            <w:tcBorders>
              <w:top w:val="single" w:color="000000" w:sz="8" w:space="0"/>
              <w:left w:val="single" w:color="000000" w:sz="8" w:space="0"/>
              <w:bottom w:val="single" w:color="000000" w:sz="8" w:space="0"/>
              <w:right w:val="single" w:color="000000" w:sz="8" w:space="0"/>
            </w:tcBorders>
            <w:noWrap w:val="0"/>
            <w:vAlign w:val="center"/>
          </w:tcPr>
          <w:p w14:paraId="3C4C8FD0">
            <w:pPr>
              <w:keepNext w:val="0"/>
              <w:keepLines w:val="0"/>
              <w:pageBreakBefore w:val="0"/>
              <w:kinsoku/>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宋体" w:hAnsi="宋体" w:eastAsia="宋体" w:cs="宋体"/>
                <w:sz w:val="22"/>
                <w:szCs w:val="22"/>
              </w:rPr>
            </w:pPr>
            <w:r>
              <w:rPr>
                <w:rFonts w:hint="eastAsia" w:ascii="宋体" w:hAnsi="宋体" w:eastAsia="宋体" w:cs="宋体"/>
                <w:color w:val="000000"/>
                <w:sz w:val="22"/>
                <w:szCs w:val="22"/>
              </w:rPr>
              <w:t>3</w:t>
            </w:r>
          </w:p>
        </w:tc>
        <w:tc>
          <w:tcPr>
            <w:tcW w:w="842" w:type="dxa"/>
            <w:tcBorders>
              <w:top w:val="single" w:color="000000" w:sz="8" w:space="0"/>
              <w:left w:val="single" w:color="000000" w:sz="8" w:space="0"/>
              <w:bottom w:val="single" w:color="000000" w:sz="8" w:space="0"/>
              <w:right w:val="single" w:color="000000" w:sz="8" w:space="0"/>
            </w:tcBorders>
            <w:noWrap w:val="0"/>
            <w:vAlign w:val="center"/>
          </w:tcPr>
          <w:p w14:paraId="624CBED1">
            <w:pPr>
              <w:keepNext w:val="0"/>
              <w:keepLines w:val="0"/>
              <w:pageBreakBefore w:val="0"/>
              <w:kinsoku/>
              <w:wordWrap w:val="0"/>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宋体" w:hAnsi="宋体" w:eastAsia="宋体" w:cs="宋体"/>
                <w:sz w:val="22"/>
                <w:szCs w:val="22"/>
              </w:rPr>
            </w:pPr>
            <w:r>
              <w:rPr>
                <w:rFonts w:hint="eastAsia" w:ascii="宋体" w:hAnsi="宋体" w:eastAsia="宋体" w:cs="宋体"/>
                <w:sz w:val="22"/>
                <w:szCs w:val="22"/>
              </w:rPr>
              <w:t>项目团队成员具备能力情况</w:t>
            </w:r>
          </w:p>
        </w:tc>
        <w:tc>
          <w:tcPr>
            <w:tcW w:w="1518" w:type="dxa"/>
            <w:tcBorders>
              <w:top w:val="single" w:color="000000" w:sz="8" w:space="0"/>
              <w:left w:val="single" w:color="000000" w:sz="8" w:space="0"/>
              <w:bottom w:val="single" w:color="000000" w:sz="8" w:space="0"/>
              <w:right w:val="single" w:color="000000" w:sz="8" w:space="0"/>
            </w:tcBorders>
            <w:noWrap w:val="0"/>
            <w:vAlign w:val="center"/>
          </w:tcPr>
          <w:p w14:paraId="2F0825C1">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宋体" w:hAnsi="宋体" w:eastAsia="宋体" w:cs="宋体"/>
                <w:sz w:val="22"/>
                <w:szCs w:val="22"/>
                <w:lang w:val="en-US" w:eastAsia="zh-CN"/>
              </w:rPr>
            </w:pPr>
            <w:r>
              <w:rPr>
                <w:rFonts w:hint="eastAsia" w:ascii="宋体" w:hAnsi="宋体" w:eastAsia="宋体" w:cs="Times New Roman"/>
                <w:sz w:val="22"/>
                <w:szCs w:val="22"/>
              </w:rPr>
              <w:t>1</w:t>
            </w:r>
            <w:r>
              <w:rPr>
                <w:rFonts w:hint="eastAsia" w:ascii="宋体" w:hAnsi="宋体" w:eastAsia="宋体" w:cs="Times New Roman"/>
                <w:sz w:val="22"/>
                <w:szCs w:val="22"/>
                <w:lang w:val="en-US" w:eastAsia="zh-CN"/>
              </w:rPr>
              <w:t>0</w:t>
            </w:r>
          </w:p>
        </w:tc>
        <w:tc>
          <w:tcPr>
            <w:tcW w:w="5280" w:type="dxa"/>
            <w:tcBorders>
              <w:top w:val="single" w:color="000000" w:sz="8" w:space="0"/>
              <w:left w:val="single" w:color="000000" w:sz="8" w:space="0"/>
              <w:bottom w:val="single" w:color="000000" w:sz="8" w:space="0"/>
              <w:right w:val="single" w:color="000000" w:sz="8" w:space="0"/>
            </w:tcBorders>
            <w:noWrap w:val="0"/>
            <w:vAlign w:val="center"/>
          </w:tcPr>
          <w:p w14:paraId="66B9D447">
            <w:pPr>
              <w:keepNext w:val="0"/>
              <w:keepLines w:val="0"/>
              <w:pageBreakBefore w:val="0"/>
              <w:widowControl/>
              <w:kinsoku/>
              <w:wordWrap w:val="0"/>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宋体" w:hAnsi="宋体" w:eastAsia="宋体" w:cs="宋体"/>
                <w:sz w:val="22"/>
                <w:szCs w:val="22"/>
              </w:rPr>
            </w:pPr>
            <w:r>
              <w:rPr>
                <w:rFonts w:hint="eastAsia" w:ascii="宋体" w:hAnsi="宋体" w:eastAsia="宋体" w:cs="宋体"/>
                <w:b/>
                <w:bCs/>
                <w:kern w:val="0"/>
                <w:sz w:val="22"/>
                <w:szCs w:val="22"/>
              </w:rPr>
              <w:t>一、评分内容</w:t>
            </w:r>
          </w:p>
          <w:p w14:paraId="66F46809">
            <w:pPr>
              <w:keepNext w:val="0"/>
              <w:keepLines w:val="0"/>
              <w:pageBreakBefore w:val="0"/>
              <w:widowControl/>
              <w:kinsoku/>
              <w:wordWrap w:val="0"/>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宋体" w:hAnsi="宋体" w:eastAsia="宋体" w:cs="宋体"/>
                <w:sz w:val="22"/>
                <w:szCs w:val="22"/>
              </w:rPr>
            </w:pPr>
            <w:r>
              <w:rPr>
                <w:rFonts w:hint="eastAsia" w:ascii="宋体" w:hAnsi="宋体" w:eastAsia="宋体" w:cs="宋体"/>
                <w:sz w:val="22"/>
                <w:szCs w:val="22"/>
              </w:rPr>
              <w:t>拟安排项目团队成员为投标单位</w:t>
            </w:r>
            <w:r>
              <w:rPr>
                <w:rFonts w:hint="eastAsia" w:ascii="宋体" w:hAnsi="宋体" w:eastAsia="宋体" w:cs="宋体"/>
                <w:sz w:val="22"/>
                <w:szCs w:val="22"/>
                <w:lang w:val="en-US" w:eastAsia="zh-CN"/>
              </w:rPr>
              <w:t>自有</w:t>
            </w:r>
            <w:r>
              <w:rPr>
                <w:rFonts w:hint="eastAsia" w:ascii="宋体" w:hAnsi="宋体" w:eastAsia="宋体" w:cs="宋体"/>
                <w:sz w:val="22"/>
                <w:szCs w:val="22"/>
              </w:rPr>
              <w:t>员工</w:t>
            </w:r>
            <w:r>
              <w:rPr>
                <w:rFonts w:hint="eastAsia" w:ascii="宋体" w:hAnsi="宋体" w:eastAsia="宋体" w:cs="宋体"/>
                <w:sz w:val="22"/>
                <w:szCs w:val="22"/>
                <w:lang w:val="en-US" w:eastAsia="zh-CN"/>
              </w:rPr>
              <w:t>且</w:t>
            </w:r>
            <w:r>
              <w:rPr>
                <w:rFonts w:hint="eastAsia" w:ascii="宋体" w:hAnsi="宋体" w:eastAsia="宋体" w:cs="宋体"/>
                <w:color w:val="auto"/>
                <w:sz w:val="22"/>
                <w:szCs w:val="22"/>
                <w:lang w:val="en-US" w:eastAsia="zh-CN"/>
              </w:rPr>
              <w:t>不得少于6人，</w:t>
            </w:r>
            <w:r>
              <w:rPr>
                <w:rFonts w:hint="eastAsia" w:ascii="宋体" w:hAnsi="宋体" w:eastAsia="宋体" w:cs="宋体"/>
                <w:sz w:val="22"/>
                <w:szCs w:val="22"/>
                <w:lang w:val="en-US" w:eastAsia="zh-CN"/>
              </w:rPr>
              <w:t>否则本项不得分</w:t>
            </w:r>
            <w:r>
              <w:rPr>
                <w:rFonts w:hint="eastAsia" w:ascii="宋体" w:hAnsi="宋体" w:eastAsia="宋体" w:cs="宋体"/>
                <w:sz w:val="22"/>
                <w:szCs w:val="22"/>
                <w:lang w:eastAsia="zh-CN"/>
              </w:rPr>
              <w:t>，</w:t>
            </w:r>
            <w:r>
              <w:rPr>
                <w:rFonts w:hint="eastAsia" w:ascii="宋体" w:hAnsi="宋体" w:eastAsia="宋体" w:cs="宋体"/>
                <w:sz w:val="22"/>
                <w:szCs w:val="22"/>
                <w:lang w:val="en-US" w:eastAsia="zh-CN"/>
              </w:rPr>
              <w:t>在此基础上，按以下标准评分</w:t>
            </w:r>
            <w:r>
              <w:rPr>
                <w:rFonts w:hint="eastAsia" w:ascii="宋体" w:hAnsi="宋体" w:eastAsia="宋体" w:cs="宋体"/>
                <w:sz w:val="22"/>
                <w:szCs w:val="22"/>
              </w:rPr>
              <w:t>。</w:t>
            </w:r>
          </w:p>
          <w:p w14:paraId="7773EAF2">
            <w:pPr>
              <w:keepNext w:val="0"/>
              <w:keepLines w:val="0"/>
              <w:pageBreakBefore w:val="0"/>
              <w:widowControl/>
              <w:kinsoku/>
              <w:wordWrap w:val="0"/>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宋体" w:hAnsi="宋体" w:eastAsia="宋体" w:cs="宋体"/>
                <w:sz w:val="22"/>
                <w:szCs w:val="22"/>
              </w:rPr>
            </w:pPr>
            <w:r>
              <w:rPr>
                <w:rFonts w:hint="eastAsia" w:ascii="宋体" w:hAnsi="宋体" w:eastAsia="宋体" w:cs="宋体"/>
                <w:sz w:val="22"/>
                <w:szCs w:val="22"/>
                <w:lang w:val="en-US" w:eastAsia="zh-CN"/>
              </w:rPr>
              <w:t>1</w:t>
            </w:r>
            <w:r>
              <w:rPr>
                <w:rFonts w:hint="eastAsia" w:ascii="宋体" w:hAnsi="宋体" w:eastAsia="宋体" w:cs="宋体"/>
                <w:sz w:val="22"/>
                <w:szCs w:val="22"/>
              </w:rPr>
              <w:t>.专业服务团队有计量高级</w:t>
            </w:r>
            <w:r>
              <w:rPr>
                <w:rFonts w:hint="eastAsia" w:ascii="宋体" w:hAnsi="宋体" w:eastAsia="宋体" w:cs="宋体"/>
                <w:sz w:val="22"/>
                <w:szCs w:val="22"/>
                <w:lang w:eastAsia="zh-CN"/>
              </w:rPr>
              <w:t>（</w:t>
            </w:r>
            <w:r>
              <w:rPr>
                <w:rFonts w:hint="eastAsia" w:ascii="宋体" w:hAnsi="宋体" w:eastAsia="宋体" w:cs="宋体"/>
                <w:sz w:val="22"/>
                <w:szCs w:val="22"/>
                <w:lang w:val="en-US" w:eastAsia="zh-CN"/>
              </w:rPr>
              <w:t>含副高</w:t>
            </w:r>
            <w:r>
              <w:rPr>
                <w:rFonts w:hint="eastAsia" w:ascii="宋体" w:hAnsi="宋体" w:eastAsia="宋体" w:cs="宋体"/>
                <w:sz w:val="22"/>
                <w:szCs w:val="22"/>
                <w:lang w:eastAsia="zh-CN"/>
              </w:rPr>
              <w:t>）</w:t>
            </w:r>
            <w:r>
              <w:rPr>
                <w:rFonts w:hint="eastAsia" w:ascii="宋体" w:hAnsi="宋体" w:eastAsia="宋体" w:cs="宋体"/>
                <w:sz w:val="22"/>
                <w:szCs w:val="22"/>
              </w:rPr>
              <w:t>工程师职称的，每提供一人得</w:t>
            </w:r>
            <w:r>
              <w:rPr>
                <w:rFonts w:hint="eastAsia" w:ascii="宋体" w:hAnsi="宋体" w:eastAsia="宋体" w:cs="宋体"/>
                <w:sz w:val="22"/>
                <w:szCs w:val="22"/>
                <w:lang w:val="en-US" w:eastAsia="zh-CN"/>
              </w:rPr>
              <w:t>1.25</w:t>
            </w:r>
            <w:r>
              <w:rPr>
                <w:rFonts w:hint="eastAsia" w:ascii="宋体" w:hAnsi="宋体" w:eastAsia="宋体" w:cs="宋体"/>
                <w:sz w:val="22"/>
                <w:szCs w:val="22"/>
              </w:rPr>
              <w:t>分，最高</w:t>
            </w:r>
            <w:r>
              <w:rPr>
                <w:rFonts w:hint="eastAsia" w:ascii="宋体" w:hAnsi="宋体" w:eastAsia="宋体" w:cs="宋体"/>
                <w:sz w:val="22"/>
                <w:szCs w:val="22"/>
                <w:lang w:val="en-US" w:eastAsia="zh-CN"/>
              </w:rPr>
              <w:t>10</w:t>
            </w:r>
            <w:r>
              <w:rPr>
                <w:rFonts w:hint="eastAsia" w:ascii="宋体" w:hAnsi="宋体" w:eastAsia="宋体" w:cs="宋体"/>
                <w:sz w:val="22"/>
                <w:szCs w:val="22"/>
              </w:rPr>
              <w:t>分；</w:t>
            </w:r>
          </w:p>
          <w:p w14:paraId="14A187B3">
            <w:pPr>
              <w:keepNext w:val="0"/>
              <w:keepLines w:val="0"/>
              <w:pageBreakBefore w:val="0"/>
              <w:widowControl/>
              <w:kinsoku/>
              <w:wordWrap w:val="0"/>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宋体" w:hAnsi="宋体" w:eastAsia="宋体" w:cs="宋体"/>
                <w:sz w:val="22"/>
                <w:szCs w:val="22"/>
                <w:lang w:val="en-US" w:eastAsia="zh-CN"/>
              </w:rPr>
            </w:pPr>
            <w:r>
              <w:rPr>
                <w:rFonts w:hint="eastAsia" w:ascii="宋体" w:hAnsi="宋体" w:eastAsia="宋体" w:cs="宋体"/>
                <w:sz w:val="22"/>
                <w:szCs w:val="22"/>
                <w:lang w:val="en-US" w:eastAsia="zh-CN"/>
              </w:rPr>
              <w:t>2</w:t>
            </w:r>
            <w:r>
              <w:rPr>
                <w:rFonts w:hint="eastAsia" w:ascii="宋体" w:hAnsi="宋体" w:eastAsia="宋体" w:cs="宋体"/>
                <w:sz w:val="22"/>
                <w:szCs w:val="22"/>
              </w:rPr>
              <w:t>.专业服务团队有计量中级工程师职称的，每提供一人得</w:t>
            </w:r>
            <w:r>
              <w:rPr>
                <w:rFonts w:hint="eastAsia" w:ascii="宋体" w:hAnsi="宋体" w:eastAsia="宋体" w:cs="宋体"/>
                <w:sz w:val="22"/>
                <w:szCs w:val="22"/>
                <w:lang w:val="en-US" w:eastAsia="zh-CN"/>
              </w:rPr>
              <w:t>0.75</w:t>
            </w:r>
            <w:r>
              <w:rPr>
                <w:rFonts w:hint="eastAsia" w:ascii="宋体" w:hAnsi="宋体" w:eastAsia="宋体" w:cs="宋体"/>
                <w:sz w:val="22"/>
                <w:szCs w:val="22"/>
              </w:rPr>
              <w:t>分，最高</w:t>
            </w:r>
            <w:r>
              <w:rPr>
                <w:rFonts w:hint="eastAsia" w:ascii="宋体" w:hAnsi="宋体" w:eastAsia="宋体" w:cs="宋体"/>
                <w:sz w:val="22"/>
                <w:szCs w:val="22"/>
                <w:lang w:val="en-US" w:eastAsia="zh-CN"/>
              </w:rPr>
              <w:t>6</w:t>
            </w:r>
            <w:r>
              <w:rPr>
                <w:rFonts w:hint="eastAsia" w:ascii="宋体" w:hAnsi="宋体" w:eastAsia="宋体" w:cs="宋体"/>
                <w:sz w:val="22"/>
                <w:szCs w:val="22"/>
              </w:rPr>
              <w:t>分；</w:t>
            </w:r>
            <w:r>
              <w:rPr>
                <w:rFonts w:ascii="宋体" w:eastAsia="宋体"/>
                <w:sz w:val="22"/>
                <w:szCs w:val="22"/>
              </w:rPr>
              <w:br w:type="textWrapping"/>
            </w:r>
            <w:r>
              <w:rPr>
                <w:rFonts w:hint="eastAsia" w:ascii="宋体" w:hAnsi="宋体" w:eastAsia="宋体" w:cs="宋体"/>
                <w:sz w:val="22"/>
                <w:szCs w:val="22"/>
                <w:lang w:val="en-US" w:eastAsia="zh-CN"/>
              </w:rPr>
              <w:t>同一人具备多项证书不重复得分，本项最高得10分。</w:t>
            </w:r>
          </w:p>
          <w:p w14:paraId="662724C2">
            <w:pPr>
              <w:keepNext w:val="0"/>
              <w:keepLines w:val="0"/>
              <w:pageBreakBefore w:val="0"/>
              <w:widowControl/>
              <w:kinsoku/>
              <w:wordWrap w:val="0"/>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宋体" w:hAnsi="宋体" w:eastAsia="宋体" w:cs="宋体"/>
                <w:b/>
                <w:bCs/>
                <w:kern w:val="0"/>
                <w:sz w:val="22"/>
                <w:szCs w:val="22"/>
              </w:rPr>
            </w:pPr>
            <w:r>
              <w:rPr>
                <w:rFonts w:hint="eastAsia" w:ascii="宋体" w:hAnsi="宋体" w:eastAsia="宋体" w:cs="宋体"/>
                <w:b/>
                <w:bCs/>
                <w:kern w:val="0"/>
                <w:sz w:val="22"/>
                <w:szCs w:val="22"/>
              </w:rPr>
              <w:t>二、评分依据</w:t>
            </w:r>
          </w:p>
          <w:p w14:paraId="2202D38B">
            <w:pPr>
              <w:keepNext w:val="0"/>
              <w:keepLines w:val="0"/>
              <w:pageBreakBefore w:val="0"/>
              <w:widowControl/>
              <w:kinsoku/>
              <w:wordWrap w:val="0"/>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宋体" w:hAnsi="宋体" w:eastAsia="宋体" w:cs="宋体"/>
                <w:sz w:val="22"/>
                <w:szCs w:val="22"/>
              </w:rPr>
            </w:pPr>
            <w:r>
              <w:rPr>
                <w:rFonts w:hint="eastAsia" w:ascii="宋体" w:hAnsi="宋体" w:eastAsia="宋体" w:cs="宋体"/>
                <w:sz w:val="22"/>
                <w:szCs w:val="22"/>
              </w:rPr>
              <w:t>1.通过投标人缴纳的近三个月</w:t>
            </w:r>
            <w:r>
              <w:rPr>
                <w:rFonts w:hint="eastAsia" w:ascii="宋体" w:hAnsi="宋体" w:eastAsia="宋体" w:cs="宋体"/>
                <w:sz w:val="22"/>
                <w:szCs w:val="22"/>
                <w:lang w:val="en-US" w:eastAsia="zh-CN"/>
              </w:rPr>
              <w:t>内任意一个月</w:t>
            </w:r>
            <w:r>
              <w:rPr>
                <w:rFonts w:hint="eastAsia" w:ascii="宋体" w:hAnsi="宋体" w:eastAsia="宋体" w:cs="宋体"/>
                <w:sz w:val="22"/>
                <w:szCs w:val="22"/>
              </w:rPr>
              <w:t>（含开标当月）的社保证明作为本单位员工的证明依据，</w:t>
            </w:r>
            <w:r>
              <w:rPr>
                <w:rFonts w:hint="eastAsia" w:ascii="宋体" w:hAnsi="宋体" w:eastAsia="宋体" w:cs="宋体"/>
                <w:sz w:val="22"/>
                <w:szCs w:val="22"/>
                <w:lang w:val="en-US" w:eastAsia="zh-CN"/>
              </w:rPr>
              <w:t>如因社保部门原因最近一个月的社保无法提供的可往前顺延一个月。</w:t>
            </w:r>
            <w:r>
              <w:rPr>
                <w:rFonts w:hint="eastAsia" w:ascii="宋体" w:hAnsi="宋体" w:eastAsia="宋体" w:cs="宋体"/>
                <w:sz w:val="22"/>
                <w:szCs w:val="22"/>
              </w:rPr>
              <w:t>如供应商成立不足</w:t>
            </w:r>
            <w:r>
              <w:rPr>
                <w:rFonts w:hint="eastAsia" w:ascii="宋体" w:hAnsi="宋体" w:eastAsia="宋体" w:cs="宋体"/>
                <w:sz w:val="22"/>
                <w:szCs w:val="22"/>
                <w:lang w:val="en-US" w:eastAsia="zh-CN"/>
              </w:rPr>
              <w:t>一</w:t>
            </w:r>
            <w:r>
              <w:rPr>
                <w:rFonts w:hint="eastAsia" w:ascii="宋体" w:hAnsi="宋体" w:eastAsia="宋体" w:cs="宋体"/>
                <w:sz w:val="22"/>
                <w:szCs w:val="22"/>
              </w:rPr>
              <w:t>个月或员工入职不足</w:t>
            </w:r>
            <w:r>
              <w:rPr>
                <w:rFonts w:hint="eastAsia" w:ascii="宋体" w:hAnsi="宋体" w:eastAsia="宋体" w:cs="宋体"/>
                <w:sz w:val="22"/>
                <w:szCs w:val="22"/>
                <w:lang w:val="en-US" w:eastAsia="zh-CN"/>
              </w:rPr>
              <w:t>一</w:t>
            </w:r>
            <w:r>
              <w:rPr>
                <w:rFonts w:hint="eastAsia" w:ascii="宋体" w:hAnsi="宋体" w:eastAsia="宋体" w:cs="宋体"/>
                <w:sz w:val="22"/>
                <w:szCs w:val="22"/>
              </w:rPr>
              <w:t>个月的，提供情况说明函（格式自拟）</w:t>
            </w:r>
            <w:r>
              <w:rPr>
                <w:rFonts w:hint="eastAsia" w:ascii="宋体" w:hAnsi="宋体" w:eastAsia="宋体" w:cs="宋体"/>
                <w:sz w:val="22"/>
                <w:szCs w:val="22"/>
                <w:lang w:val="en-US" w:eastAsia="zh-CN"/>
              </w:rPr>
              <w:t>及该人员的劳动合同</w:t>
            </w:r>
            <w:r>
              <w:rPr>
                <w:rFonts w:hint="eastAsia" w:ascii="宋体" w:hAnsi="宋体" w:eastAsia="宋体" w:cs="宋体"/>
                <w:sz w:val="22"/>
                <w:szCs w:val="22"/>
              </w:rPr>
              <w:t>，无需提供相关人员社保，亦可得分。若因为社保部门原因无法提供的，需提供劳动合同及社保部门官方通知证明（或官网公告截图）。</w:t>
            </w:r>
          </w:p>
          <w:p w14:paraId="1FC04ECB">
            <w:pPr>
              <w:keepNext w:val="0"/>
              <w:keepLines w:val="0"/>
              <w:pageBreakBefore w:val="0"/>
              <w:kinsoku/>
              <w:wordWrap w:val="0"/>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宋体" w:hAnsi="宋体" w:eastAsia="宋体" w:cs="宋体"/>
                <w:b/>
                <w:sz w:val="22"/>
                <w:szCs w:val="22"/>
              </w:rPr>
            </w:pPr>
            <w:r>
              <w:rPr>
                <w:rFonts w:hint="eastAsia" w:ascii="宋体" w:hAnsi="宋体" w:eastAsia="宋体" w:cs="宋体"/>
                <w:sz w:val="22"/>
                <w:szCs w:val="22"/>
              </w:rPr>
              <w:t>2.以上资料均要求提供</w:t>
            </w:r>
            <w:r>
              <w:rPr>
                <w:rFonts w:hint="eastAsia" w:ascii="宋体" w:hAnsi="宋体" w:eastAsia="宋体" w:cs="宋体"/>
                <w:sz w:val="22"/>
                <w:szCs w:val="22"/>
                <w:lang w:val="en-US" w:eastAsia="zh-CN"/>
              </w:rPr>
              <w:t>复印件或</w:t>
            </w:r>
            <w:r>
              <w:rPr>
                <w:rFonts w:hint="eastAsia" w:ascii="宋体" w:hAnsi="宋体" w:eastAsia="宋体" w:cs="宋体"/>
                <w:sz w:val="22"/>
                <w:szCs w:val="22"/>
              </w:rPr>
              <w:t>扫描件。评分中出现无证明资料或专家无法凭所提供资料判断是否得分的情况，一律作不得分处理。</w:t>
            </w:r>
          </w:p>
        </w:tc>
      </w:tr>
      <w:tr w14:paraId="1B5DEB5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0" w:hRule="atLeast"/>
        </w:trPr>
        <w:tc>
          <w:tcPr>
            <w:tcW w:w="858" w:type="dxa"/>
            <w:vMerge w:val="continue"/>
            <w:tcBorders>
              <w:left w:val="single" w:color="000000" w:sz="8" w:space="0"/>
              <w:right w:val="single" w:color="000000" w:sz="8" w:space="0"/>
            </w:tcBorders>
            <w:noWrap w:val="0"/>
            <w:vAlign w:val="center"/>
          </w:tcPr>
          <w:p w14:paraId="5DD9E48F">
            <w:pPr>
              <w:keepNext w:val="0"/>
              <w:keepLines w:val="0"/>
              <w:pageBreakBefore w:val="0"/>
              <w:kinsoku/>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宋体" w:hAnsi="宋体" w:eastAsia="宋体" w:cs="宋体"/>
                <w:b/>
                <w:bCs/>
                <w:color w:val="0000FF"/>
                <w:sz w:val="22"/>
                <w:szCs w:val="22"/>
              </w:rPr>
            </w:pPr>
          </w:p>
        </w:tc>
        <w:tc>
          <w:tcPr>
            <w:tcW w:w="472" w:type="dxa"/>
            <w:tcBorders>
              <w:top w:val="single" w:color="000000" w:sz="8" w:space="0"/>
              <w:left w:val="single" w:color="000000" w:sz="8" w:space="0"/>
              <w:bottom w:val="single" w:color="000000" w:sz="8" w:space="0"/>
              <w:right w:val="single" w:color="000000" w:sz="8" w:space="0"/>
            </w:tcBorders>
            <w:noWrap w:val="0"/>
            <w:vAlign w:val="center"/>
          </w:tcPr>
          <w:p w14:paraId="5324E42C">
            <w:pPr>
              <w:keepNext w:val="0"/>
              <w:keepLines w:val="0"/>
              <w:pageBreakBefore w:val="0"/>
              <w:kinsoku/>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宋体" w:hAnsi="宋体" w:eastAsia="宋体" w:cs="宋体"/>
                <w:color w:val="000000"/>
                <w:sz w:val="22"/>
                <w:szCs w:val="22"/>
              </w:rPr>
            </w:pPr>
            <w:r>
              <w:rPr>
                <w:rFonts w:hint="eastAsia" w:ascii="宋体" w:hAnsi="宋体" w:eastAsia="宋体" w:cs="宋体"/>
                <w:color w:val="000000"/>
                <w:sz w:val="22"/>
                <w:szCs w:val="22"/>
              </w:rPr>
              <w:t>4</w:t>
            </w:r>
          </w:p>
        </w:tc>
        <w:tc>
          <w:tcPr>
            <w:tcW w:w="842" w:type="dxa"/>
            <w:tcBorders>
              <w:top w:val="single" w:color="000000" w:sz="8" w:space="0"/>
              <w:left w:val="single" w:color="000000" w:sz="8" w:space="0"/>
              <w:bottom w:val="single" w:color="000000" w:sz="8" w:space="0"/>
              <w:right w:val="single" w:color="000000" w:sz="8" w:space="0"/>
            </w:tcBorders>
            <w:noWrap w:val="0"/>
            <w:vAlign w:val="center"/>
          </w:tcPr>
          <w:p w14:paraId="54A945EB">
            <w:pPr>
              <w:keepNext w:val="0"/>
              <w:keepLines w:val="0"/>
              <w:pageBreakBefore w:val="0"/>
              <w:kinsoku/>
              <w:wordWrap w:val="0"/>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宋体" w:hAnsi="宋体" w:eastAsia="宋体" w:cs="宋体"/>
                <w:color w:val="000000"/>
                <w:sz w:val="22"/>
                <w:szCs w:val="22"/>
              </w:rPr>
            </w:pPr>
            <w:r>
              <w:rPr>
                <w:rFonts w:hint="eastAsia" w:ascii="宋体" w:hAnsi="宋体" w:eastAsia="宋体" w:cs="宋体"/>
                <w:sz w:val="22"/>
                <w:szCs w:val="22"/>
              </w:rPr>
              <w:t>质量保障措施及规章制度</w:t>
            </w:r>
          </w:p>
        </w:tc>
        <w:tc>
          <w:tcPr>
            <w:tcW w:w="1518" w:type="dxa"/>
            <w:tcBorders>
              <w:top w:val="single" w:color="000000" w:sz="8" w:space="0"/>
              <w:left w:val="single" w:color="000000" w:sz="8" w:space="0"/>
              <w:bottom w:val="single" w:color="000000" w:sz="8" w:space="0"/>
              <w:right w:val="single" w:color="000000" w:sz="8" w:space="0"/>
            </w:tcBorders>
            <w:noWrap w:val="0"/>
            <w:vAlign w:val="center"/>
          </w:tcPr>
          <w:p w14:paraId="2976E65E">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宋体" w:hAnsi="宋体" w:eastAsia="宋体" w:cs="宋体"/>
                <w:sz w:val="22"/>
                <w:szCs w:val="22"/>
                <w:lang w:val="en-US" w:eastAsia="zh-CN"/>
              </w:rPr>
            </w:pPr>
            <w:r>
              <w:rPr>
                <w:rFonts w:hint="eastAsia" w:ascii="宋体" w:hAnsi="宋体" w:cs="Times New Roman"/>
                <w:sz w:val="22"/>
                <w:szCs w:val="22"/>
                <w:lang w:val="en-US" w:eastAsia="zh-CN"/>
              </w:rPr>
              <w:t>14</w:t>
            </w:r>
          </w:p>
        </w:tc>
        <w:tc>
          <w:tcPr>
            <w:tcW w:w="5280" w:type="dxa"/>
            <w:tcBorders>
              <w:top w:val="single" w:color="000000" w:sz="8" w:space="0"/>
              <w:left w:val="single" w:color="000000" w:sz="8" w:space="0"/>
              <w:bottom w:val="single" w:color="000000" w:sz="8" w:space="0"/>
              <w:right w:val="single" w:color="000000" w:sz="8" w:space="0"/>
            </w:tcBorders>
            <w:noWrap w:val="0"/>
            <w:vAlign w:val="center"/>
          </w:tcPr>
          <w:p w14:paraId="206CB648">
            <w:pPr>
              <w:keepNext w:val="0"/>
              <w:keepLines w:val="0"/>
              <w:pageBreakBefore w:val="0"/>
              <w:widowControl/>
              <w:kinsoku/>
              <w:wordWrap w:val="0"/>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宋体" w:hAnsi="宋体" w:eastAsia="宋体" w:cs="宋体"/>
                <w:b/>
                <w:bCs/>
                <w:kern w:val="0"/>
                <w:sz w:val="22"/>
                <w:szCs w:val="22"/>
              </w:rPr>
            </w:pPr>
            <w:r>
              <w:rPr>
                <w:rFonts w:hint="eastAsia" w:ascii="宋体" w:hAnsi="宋体" w:eastAsia="宋体" w:cs="宋体"/>
                <w:b/>
                <w:bCs/>
                <w:kern w:val="0"/>
                <w:sz w:val="22"/>
                <w:szCs w:val="22"/>
              </w:rPr>
              <w:t>（一）评审内容</w:t>
            </w:r>
          </w:p>
          <w:p w14:paraId="746CAF75">
            <w:pPr>
              <w:keepNext w:val="0"/>
              <w:keepLines w:val="0"/>
              <w:pageBreakBefore w:val="0"/>
              <w:widowControl/>
              <w:kinsoku/>
              <w:wordWrap w:val="0"/>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宋体" w:hAnsi="宋体" w:eastAsia="宋体" w:cs="宋体"/>
                <w:sz w:val="22"/>
                <w:szCs w:val="22"/>
              </w:rPr>
            </w:pPr>
            <w:r>
              <w:rPr>
                <w:rFonts w:hint="eastAsia" w:ascii="宋体" w:hAnsi="宋体" w:eastAsia="宋体" w:cs="宋体"/>
                <w:sz w:val="22"/>
                <w:szCs w:val="22"/>
              </w:rPr>
              <w:t>评审委员会根据投标单位的质量保障措施及规章制度方案进行评审，包括但不限于以下方案：</w:t>
            </w:r>
          </w:p>
          <w:p w14:paraId="05CC2D35">
            <w:pPr>
              <w:keepNext w:val="0"/>
              <w:keepLines w:val="0"/>
              <w:pageBreakBefore w:val="0"/>
              <w:widowControl/>
              <w:kinsoku/>
              <w:wordWrap w:val="0"/>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宋体" w:hAnsi="宋体" w:eastAsia="宋体" w:cs="宋体"/>
                <w:sz w:val="22"/>
                <w:szCs w:val="22"/>
              </w:rPr>
            </w:pPr>
            <w:r>
              <w:rPr>
                <w:rFonts w:hint="eastAsia" w:ascii="宋体" w:hAnsi="宋体" w:eastAsia="宋体" w:cs="宋体"/>
                <w:sz w:val="22"/>
                <w:szCs w:val="22"/>
              </w:rPr>
              <w:t>1.项目进度安排保障措施（项目工作安排节点流程，应配备不少于1名工作人员进行业务对接，需提供人员的姓名、联系电话等）；</w:t>
            </w:r>
          </w:p>
          <w:p w14:paraId="6E0784E6">
            <w:pPr>
              <w:keepNext w:val="0"/>
              <w:keepLines w:val="0"/>
              <w:pageBreakBefore w:val="0"/>
              <w:widowControl/>
              <w:kinsoku/>
              <w:wordWrap w:val="0"/>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宋体" w:hAnsi="宋体" w:eastAsia="宋体" w:cs="宋体"/>
                <w:sz w:val="22"/>
                <w:szCs w:val="22"/>
                <w:lang w:eastAsia="zh-CN"/>
              </w:rPr>
            </w:pPr>
            <w:r>
              <w:rPr>
                <w:rFonts w:hint="eastAsia" w:ascii="宋体" w:hAnsi="宋体" w:eastAsia="宋体" w:cs="宋体"/>
                <w:sz w:val="22"/>
                <w:szCs w:val="22"/>
              </w:rPr>
              <w:t>2.日常管理规章制度</w:t>
            </w:r>
            <w:r>
              <w:rPr>
                <w:rFonts w:hint="eastAsia" w:ascii="宋体" w:hAnsi="宋体" w:eastAsia="宋体" w:cs="宋体"/>
                <w:sz w:val="22"/>
                <w:szCs w:val="22"/>
                <w:lang w:eastAsia="zh-CN"/>
              </w:rPr>
              <w:t>；</w:t>
            </w:r>
          </w:p>
          <w:p w14:paraId="7CF5A8B0">
            <w:pPr>
              <w:keepNext w:val="0"/>
              <w:keepLines w:val="0"/>
              <w:pageBreakBefore w:val="0"/>
              <w:widowControl/>
              <w:kinsoku/>
              <w:wordWrap w:val="0"/>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宋体" w:hAnsi="宋体" w:eastAsia="宋体" w:cs="宋体"/>
                <w:sz w:val="22"/>
                <w:szCs w:val="22"/>
              </w:rPr>
            </w:pPr>
            <w:r>
              <w:rPr>
                <w:rFonts w:hint="eastAsia" w:ascii="宋体" w:hAnsi="宋体" w:eastAsia="宋体" w:cs="宋体"/>
                <w:sz w:val="22"/>
                <w:szCs w:val="22"/>
              </w:rPr>
              <w:t>3.售后服务范围、售后服务年限、服务响应时间。</w:t>
            </w:r>
          </w:p>
          <w:p w14:paraId="7225D0FF">
            <w:pPr>
              <w:keepNext w:val="0"/>
              <w:keepLines w:val="0"/>
              <w:pageBreakBefore w:val="0"/>
              <w:widowControl/>
              <w:kinsoku/>
              <w:wordWrap w:val="0"/>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宋体" w:hAnsi="宋体" w:eastAsia="宋体" w:cs="宋体"/>
                <w:b/>
                <w:bCs/>
                <w:kern w:val="0"/>
                <w:sz w:val="22"/>
                <w:szCs w:val="22"/>
                <w:lang w:eastAsia="zh-CN"/>
              </w:rPr>
            </w:pPr>
            <w:r>
              <w:rPr>
                <w:rFonts w:hint="eastAsia" w:ascii="宋体" w:hAnsi="宋体" w:eastAsia="宋体" w:cs="宋体"/>
                <w:b/>
                <w:bCs/>
                <w:kern w:val="0"/>
                <w:sz w:val="22"/>
                <w:szCs w:val="22"/>
              </w:rPr>
              <w:t>（二）评分依据</w:t>
            </w:r>
          </w:p>
          <w:p w14:paraId="6DB0448E">
            <w:pPr>
              <w:keepNext w:val="0"/>
              <w:keepLines w:val="0"/>
              <w:pageBreakBefore w:val="0"/>
              <w:widowControl/>
              <w:kinsoku/>
              <w:wordWrap w:val="0"/>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宋体" w:hAnsi="宋体" w:eastAsia="宋体" w:cs="宋体"/>
                <w:sz w:val="22"/>
                <w:szCs w:val="22"/>
              </w:rPr>
            </w:pPr>
            <w:r>
              <w:rPr>
                <w:rFonts w:hint="eastAsia" w:ascii="宋体" w:hAnsi="宋体" w:eastAsia="宋体" w:cs="宋体"/>
                <w:kern w:val="0"/>
                <w:sz w:val="22"/>
                <w:szCs w:val="22"/>
              </w:rPr>
              <w:t>满足以上任意一点内容得</w:t>
            </w:r>
            <w:r>
              <w:rPr>
                <w:rFonts w:hint="eastAsia" w:ascii="宋体" w:hAnsi="宋体" w:eastAsia="宋体" w:cs="宋体"/>
                <w:kern w:val="0"/>
                <w:sz w:val="22"/>
                <w:szCs w:val="22"/>
                <w:lang w:val="en-US" w:eastAsia="zh-CN"/>
              </w:rPr>
              <w:t>2</w:t>
            </w:r>
            <w:r>
              <w:rPr>
                <w:rFonts w:hint="eastAsia" w:ascii="宋体" w:hAnsi="宋体" w:eastAsia="宋体" w:cs="宋体"/>
                <w:kern w:val="0"/>
                <w:sz w:val="22"/>
                <w:szCs w:val="22"/>
              </w:rPr>
              <w:t>分，最高得</w:t>
            </w:r>
            <w:r>
              <w:rPr>
                <w:rFonts w:hint="eastAsia" w:ascii="宋体" w:hAnsi="宋体" w:cs="宋体"/>
                <w:kern w:val="0"/>
                <w:sz w:val="22"/>
                <w:szCs w:val="22"/>
                <w:lang w:val="en-US" w:eastAsia="zh-CN"/>
              </w:rPr>
              <w:t>6</w:t>
            </w:r>
            <w:r>
              <w:rPr>
                <w:rFonts w:hint="eastAsia" w:ascii="宋体" w:hAnsi="宋体" w:eastAsia="宋体" w:cs="宋体"/>
                <w:kern w:val="0"/>
                <w:sz w:val="22"/>
                <w:szCs w:val="22"/>
              </w:rPr>
              <w:t>分</w:t>
            </w:r>
            <w:r>
              <w:rPr>
                <w:rFonts w:hint="eastAsia" w:ascii="宋体" w:hAnsi="宋体" w:eastAsia="宋体" w:cs="宋体"/>
                <w:sz w:val="22"/>
                <w:szCs w:val="22"/>
              </w:rPr>
              <w:t>。</w:t>
            </w:r>
          </w:p>
          <w:p w14:paraId="27851630">
            <w:pPr>
              <w:keepNext w:val="0"/>
              <w:keepLines w:val="0"/>
              <w:pageBreakBefore w:val="0"/>
              <w:widowControl/>
              <w:kinsoku/>
              <w:wordWrap w:val="0"/>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宋体" w:hAnsi="宋体" w:eastAsia="宋体" w:cs="宋体"/>
                <w:sz w:val="22"/>
                <w:szCs w:val="22"/>
              </w:rPr>
            </w:pPr>
            <w:r>
              <w:rPr>
                <w:rFonts w:hint="eastAsia" w:ascii="宋体" w:hAnsi="宋体" w:eastAsia="宋体" w:cs="宋体"/>
                <w:sz w:val="22"/>
                <w:szCs w:val="22"/>
              </w:rPr>
              <w:t>在此基础上，专家根据内容进行评分:</w:t>
            </w:r>
          </w:p>
          <w:p w14:paraId="7F74F348">
            <w:pPr>
              <w:keepNext w:val="0"/>
              <w:keepLines w:val="0"/>
              <w:pageBreakBefore w:val="0"/>
              <w:widowControl/>
              <w:kinsoku/>
              <w:wordWrap w:val="0"/>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宋体" w:hAnsi="宋体" w:eastAsia="宋体" w:cs="宋体"/>
                <w:sz w:val="22"/>
                <w:szCs w:val="22"/>
                <w:lang w:val="en-US" w:eastAsia="zh-CN"/>
              </w:rPr>
            </w:pPr>
            <w:r>
              <w:rPr>
                <w:rFonts w:hint="eastAsia" w:ascii="宋体" w:hAnsi="宋体" w:eastAsia="宋体" w:cs="宋体"/>
                <w:sz w:val="22"/>
                <w:szCs w:val="22"/>
              </w:rPr>
              <w:t>优评分标准:方案符合实际、完整、规范、思路清晰，内容可操作性强</w:t>
            </w:r>
            <w:r>
              <w:rPr>
                <w:rFonts w:hint="eastAsia" w:ascii="宋体" w:hAnsi="宋体" w:cs="宋体"/>
                <w:sz w:val="22"/>
                <w:szCs w:val="22"/>
                <w:lang w:eastAsia="zh-CN"/>
              </w:rPr>
              <w:t>，</w:t>
            </w:r>
            <w:r>
              <w:rPr>
                <w:rFonts w:hint="eastAsia" w:ascii="宋体" w:hAnsi="宋体" w:eastAsia="宋体" w:cs="宋体"/>
                <w:sz w:val="22"/>
                <w:szCs w:val="22"/>
                <w:lang w:val="en-US" w:eastAsia="zh-CN"/>
              </w:rPr>
              <w:t>加</w:t>
            </w:r>
            <w:r>
              <w:rPr>
                <w:rFonts w:hint="eastAsia" w:ascii="宋体" w:hAnsi="宋体" w:cs="宋体"/>
                <w:sz w:val="22"/>
                <w:szCs w:val="22"/>
                <w:lang w:val="en-US" w:eastAsia="zh-CN"/>
              </w:rPr>
              <w:t>8</w:t>
            </w:r>
            <w:r>
              <w:rPr>
                <w:rFonts w:hint="eastAsia" w:ascii="宋体" w:hAnsi="宋体" w:eastAsia="宋体" w:cs="宋体"/>
                <w:sz w:val="22"/>
                <w:szCs w:val="22"/>
                <w:lang w:val="en-US" w:eastAsia="zh-CN"/>
              </w:rPr>
              <w:t>分</w:t>
            </w:r>
            <w:r>
              <w:rPr>
                <w:rFonts w:hint="eastAsia" w:ascii="宋体" w:hAnsi="宋体" w:cs="宋体"/>
                <w:sz w:val="22"/>
                <w:szCs w:val="22"/>
                <w:lang w:val="en-US" w:eastAsia="zh-CN"/>
              </w:rPr>
              <w:t>。</w:t>
            </w:r>
          </w:p>
          <w:p w14:paraId="1356512C">
            <w:pPr>
              <w:keepNext w:val="0"/>
              <w:keepLines w:val="0"/>
              <w:pageBreakBefore w:val="0"/>
              <w:widowControl/>
              <w:kinsoku/>
              <w:wordWrap w:val="0"/>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宋体" w:hAnsi="宋体" w:eastAsia="宋体" w:cs="宋体"/>
                <w:sz w:val="22"/>
                <w:szCs w:val="22"/>
                <w:lang w:val="en-US" w:eastAsia="zh-CN"/>
              </w:rPr>
            </w:pPr>
            <w:r>
              <w:rPr>
                <w:rFonts w:hint="eastAsia" w:ascii="宋体" w:hAnsi="宋体" w:eastAsia="宋体" w:cs="宋体"/>
                <w:sz w:val="22"/>
                <w:szCs w:val="22"/>
              </w:rPr>
              <w:t>良评分标准:方案较符合实际、较完整规范、思路较清晰，内容可操作性较强</w:t>
            </w:r>
            <w:r>
              <w:rPr>
                <w:rFonts w:hint="eastAsia" w:ascii="宋体" w:hAnsi="宋体" w:cs="宋体"/>
                <w:sz w:val="22"/>
                <w:szCs w:val="22"/>
                <w:lang w:eastAsia="zh-CN"/>
              </w:rPr>
              <w:t>，</w:t>
            </w:r>
            <w:r>
              <w:rPr>
                <w:rFonts w:hint="eastAsia" w:ascii="宋体" w:hAnsi="宋体" w:eastAsia="宋体" w:cs="宋体"/>
                <w:sz w:val="22"/>
                <w:szCs w:val="22"/>
                <w:lang w:val="en-US" w:eastAsia="zh-CN"/>
              </w:rPr>
              <w:t>加</w:t>
            </w:r>
            <w:r>
              <w:rPr>
                <w:rFonts w:hint="eastAsia" w:ascii="宋体" w:hAnsi="宋体" w:cs="宋体"/>
                <w:sz w:val="22"/>
                <w:szCs w:val="22"/>
                <w:lang w:val="en-US" w:eastAsia="zh-CN"/>
              </w:rPr>
              <w:t>5</w:t>
            </w:r>
            <w:r>
              <w:rPr>
                <w:rFonts w:hint="eastAsia" w:ascii="宋体" w:hAnsi="宋体" w:eastAsia="宋体" w:cs="宋体"/>
                <w:sz w:val="22"/>
                <w:szCs w:val="22"/>
                <w:lang w:val="en-US" w:eastAsia="zh-CN"/>
              </w:rPr>
              <w:t>分</w:t>
            </w:r>
            <w:r>
              <w:rPr>
                <w:rFonts w:hint="eastAsia" w:ascii="宋体" w:hAnsi="宋体" w:cs="宋体"/>
                <w:sz w:val="22"/>
                <w:szCs w:val="22"/>
                <w:lang w:val="en-US" w:eastAsia="zh-CN"/>
              </w:rPr>
              <w:t>。</w:t>
            </w:r>
          </w:p>
          <w:p w14:paraId="3D76F216">
            <w:pPr>
              <w:keepNext w:val="0"/>
              <w:keepLines w:val="0"/>
              <w:pageBreakBefore w:val="0"/>
              <w:widowControl/>
              <w:kinsoku/>
              <w:wordWrap w:val="0"/>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宋体" w:hAnsi="宋体" w:eastAsia="宋体" w:cs="宋体"/>
                <w:sz w:val="22"/>
                <w:szCs w:val="22"/>
                <w:lang w:val="en-US" w:eastAsia="zh-CN"/>
              </w:rPr>
            </w:pPr>
            <w:r>
              <w:rPr>
                <w:rFonts w:hint="eastAsia" w:ascii="宋体" w:hAnsi="宋体" w:eastAsia="宋体" w:cs="宋体"/>
                <w:sz w:val="22"/>
                <w:szCs w:val="22"/>
              </w:rPr>
              <w:t>中评分标准:方案较普通、完整性规范性一般，思路不够清晰，内容可操作性一般</w:t>
            </w:r>
            <w:r>
              <w:rPr>
                <w:rFonts w:hint="eastAsia" w:ascii="宋体" w:hAnsi="宋体" w:cs="宋体"/>
                <w:sz w:val="22"/>
                <w:szCs w:val="22"/>
                <w:lang w:eastAsia="zh-CN"/>
              </w:rPr>
              <w:t>，</w:t>
            </w:r>
            <w:r>
              <w:rPr>
                <w:rFonts w:hint="eastAsia" w:ascii="宋体" w:hAnsi="宋体" w:eastAsia="宋体" w:cs="宋体"/>
                <w:sz w:val="22"/>
                <w:szCs w:val="22"/>
                <w:lang w:val="en-US" w:eastAsia="zh-CN"/>
              </w:rPr>
              <w:t>加</w:t>
            </w:r>
            <w:r>
              <w:rPr>
                <w:rFonts w:hint="eastAsia" w:ascii="宋体" w:hAnsi="宋体" w:cs="宋体"/>
                <w:sz w:val="22"/>
                <w:szCs w:val="22"/>
                <w:lang w:val="en-US" w:eastAsia="zh-CN"/>
              </w:rPr>
              <w:t>3</w:t>
            </w:r>
            <w:r>
              <w:rPr>
                <w:rFonts w:hint="eastAsia" w:ascii="宋体" w:hAnsi="宋体" w:eastAsia="宋体" w:cs="宋体"/>
                <w:sz w:val="22"/>
                <w:szCs w:val="22"/>
                <w:lang w:val="en-US" w:eastAsia="zh-CN"/>
              </w:rPr>
              <w:t>分</w:t>
            </w:r>
            <w:r>
              <w:rPr>
                <w:rFonts w:hint="eastAsia" w:ascii="宋体" w:hAnsi="宋体" w:cs="宋体"/>
                <w:sz w:val="22"/>
                <w:szCs w:val="22"/>
                <w:lang w:val="en-US" w:eastAsia="zh-CN"/>
              </w:rPr>
              <w:t>。</w:t>
            </w:r>
          </w:p>
          <w:p w14:paraId="3BB8BE82">
            <w:pPr>
              <w:keepNext w:val="0"/>
              <w:keepLines w:val="0"/>
              <w:pageBreakBefore w:val="0"/>
              <w:widowControl/>
              <w:kinsoku/>
              <w:wordWrap w:val="0"/>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宋体" w:hAnsi="宋体" w:eastAsia="宋体" w:cs="宋体"/>
                <w:strike/>
                <w:sz w:val="22"/>
                <w:szCs w:val="22"/>
              </w:rPr>
            </w:pPr>
            <w:r>
              <w:rPr>
                <w:rFonts w:hint="eastAsia" w:ascii="宋体" w:hAnsi="宋体" w:eastAsia="宋体" w:cs="宋体"/>
                <w:sz w:val="22"/>
                <w:szCs w:val="22"/>
              </w:rPr>
              <w:t>差评分标准方案:不完整、不规范，思路不清晰，内容可操作性较差或未提供</w:t>
            </w:r>
            <w:r>
              <w:rPr>
                <w:rFonts w:hint="eastAsia" w:ascii="宋体" w:hAnsi="宋体" w:cs="宋体"/>
                <w:sz w:val="22"/>
                <w:szCs w:val="22"/>
                <w:lang w:eastAsia="zh-CN"/>
              </w:rPr>
              <w:t>，</w:t>
            </w:r>
            <w:r>
              <w:rPr>
                <w:rFonts w:hint="eastAsia" w:ascii="宋体" w:hAnsi="宋体" w:eastAsia="宋体" w:cs="宋体"/>
                <w:sz w:val="22"/>
                <w:szCs w:val="22"/>
                <w:lang w:val="en-US" w:eastAsia="zh-CN"/>
              </w:rPr>
              <w:t>不加分</w:t>
            </w:r>
            <w:r>
              <w:rPr>
                <w:rFonts w:hint="eastAsia" w:ascii="宋体" w:hAnsi="宋体" w:cs="宋体"/>
                <w:sz w:val="22"/>
                <w:szCs w:val="22"/>
                <w:lang w:val="en-US" w:eastAsia="zh-CN"/>
              </w:rPr>
              <w:t>。</w:t>
            </w:r>
          </w:p>
          <w:p w14:paraId="21895639">
            <w:pPr>
              <w:keepNext w:val="0"/>
              <w:keepLines w:val="0"/>
              <w:pageBreakBefore w:val="0"/>
              <w:kinsoku/>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宋体" w:hAnsi="宋体" w:eastAsia="宋体" w:cs="宋体"/>
                <w:sz w:val="22"/>
                <w:szCs w:val="22"/>
              </w:rPr>
            </w:pPr>
            <w:r>
              <w:rPr>
                <w:rFonts w:hint="eastAsia" w:ascii="宋体" w:hAnsi="宋体" w:eastAsia="宋体" w:cs="宋体"/>
                <w:sz w:val="22"/>
                <w:szCs w:val="22"/>
              </w:rPr>
              <w:t>评价为差不得分。如评审为差，评审专家须书面说明理由，并记录在档。</w:t>
            </w:r>
          </w:p>
        </w:tc>
      </w:tr>
      <w:tr w14:paraId="7D96E41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0" w:hRule="atLeast"/>
        </w:trPr>
        <w:tc>
          <w:tcPr>
            <w:tcW w:w="858" w:type="dxa"/>
            <w:vMerge w:val="continue"/>
            <w:tcBorders>
              <w:left w:val="single" w:color="000000" w:sz="8" w:space="0"/>
              <w:right w:val="single" w:color="000000" w:sz="8" w:space="0"/>
            </w:tcBorders>
            <w:noWrap w:val="0"/>
            <w:vAlign w:val="center"/>
          </w:tcPr>
          <w:p w14:paraId="0E84489A">
            <w:pPr>
              <w:keepNext w:val="0"/>
              <w:keepLines w:val="0"/>
              <w:pageBreakBefore w:val="0"/>
              <w:kinsoku/>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宋体" w:hAnsi="宋体" w:eastAsia="宋体" w:cs="宋体"/>
                <w:b/>
                <w:bCs/>
                <w:color w:val="0000FF"/>
                <w:sz w:val="22"/>
                <w:szCs w:val="22"/>
              </w:rPr>
            </w:pPr>
          </w:p>
        </w:tc>
        <w:tc>
          <w:tcPr>
            <w:tcW w:w="472" w:type="dxa"/>
            <w:tcBorders>
              <w:top w:val="single" w:color="000000" w:sz="8" w:space="0"/>
              <w:left w:val="single" w:color="000000" w:sz="8" w:space="0"/>
              <w:bottom w:val="single" w:color="000000" w:sz="8" w:space="0"/>
              <w:right w:val="single" w:color="000000" w:sz="8" w:space="0"/>
            </w:tcBorders>
            <w:noWrap w:val="0"/>
            <w:vAlign w:val="center"/>
          </w:tcPr>
          <w:p w14:paraId="3AFFC49D">
            <w:pPr>
              <w:keepNext w:val="0"/>
              <w:keepLines w:val="0"/>
              <w:pageBreakBefore w:val="0"/>
              <w:kinsoku/>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5</w:t>
            </w:r>
          </w:p>
        </w:tc>
        <w:tc>
          <w:tcPr>
            <w:tcW w:w="842" w:type="dxa"/>
            <w:tcBorders>
              <w:top w:val="single" w:color="000000" w:sz="8" w:space="0"/>
              <w:left w:val="single" w:color="000000" w:sz="8" w:space="0"/>
              <w:bottom w:val="single" w:color="000000" w:sz="8" w:space="0"/>
              <w:right w:val="single" w:color="000000" w:sz="8" w:space="0"/>
            </w:tcBorders>
            <w:noWrap w:val="0"/>
            <w:vAlign w:val="center"/>
          </w:tcPr>
          <w:p w14:paraId="32AB5AF9">
            <w:pPr>
              <w:keepNext w:val="0"/>
              <w:keepLines w:val="0"/>
              <w:pageBreakBefore w:val="0"/>
              <w:kinsoku/>
              <w:wordWrap w:val="0"/>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宋体" w:hAnsi="宋体" w:eastAsia="宋体" w:cs="宋体"/>
                <w:sz w:val="22"/>
                <w:szCs w:val="22"/>
              </w:rPr>
            </w:pPr>
            <w:r>
              <w:rPr>
                <w:rFonts w:hint="eastAsia" w:ascii="宋体" w:eastAsia="宋体"/>
                <w:sz w:val="22"/>
                <w:szCs w:val="22"/>
                <w:lang w:val="en-US" w:eastAsia="zh-CN"/>
              </w:rPr>
              <w:t>项目服务承诺</w:t>
            </w:r>
          </w:p>
        </w:tc>
        <w:tc>
          <w:tcPr>
            <w:tcW w:w="1518" w:type="dxa"/>
            <w:tcBorders>
              <w:top w:val="single" w:color="000000" w:sz="8" w:space="0"/>
              <w:left w:val="single" w:color="000000" w:sz="8" w:space="0"/>
              <w:bottom w:val="single" w:color="000000" w:sz="8" w:space="0"/>
              <w:right w:val="single" w:color="000000" w:sz="8" w:space="0"/>
            </w:tcBorders>
            <w:noWrap w:val="0"/>
            <w:vAlign w:val="center"/>
          </w:tcPr>
          <w:p w14:paraId="79AEB19A">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宋体" w:hAnsi="宋体" w:eastAsia="宋体" w:cs="Times New Roman"/>
                <w:sz w:val="22"/>
                <w:szCs w:val="22"/>
                <w:lang w:val="en-US" w:eastAsia="zh-CN"/>
              </w:rPr>
            </w:pPr>
            <w:r>
              <w:rPr>
                <w:rFonts w:hint="eastAsia" w:ascii="宋体" w:hAnsi="宋体" w:eastAsia="宋体" w:cs="Times New Roman"/>
                <w:sz w:val="22"/>
                <w:szCs w:val="22"/>
                <w:lang w:val="en-US" w:eastAsia="zh-CN"/>
              </w:rPr>
              <w:t>7</w:t>
            </w:r>
          </w:p>
        </w:tc>
        <w:tc>
          <w:tcPr>
            <w:tcW w:w="5280" w:type="dxa"/>
            <w:tcBorders>
              <w:top w:val="single" w:color="000000" w:sz="8" w:space="0"/>
              <w:left w:val="single" w:color="000000" w:sz="8" w:space="0"/>
              <w:bottom w:val="single" w:color="000000" w:sz="8" w:space="0"/>
              <w:right w:val="single" w:color="000000" w:sz="8" w:space="0"/>
            </w:tcBorders>
            <w:noWrap w:val="0"/>
            <w:vAlign w:val="center"/>
          </w:tcPr>
          <w:p w14:paraId="1E19E35D">
            <w:pPr>
              <w:keepNext w:val="0"/>
              <w:keepLines w:val="0"/>
              <w:pageBreakBefore w:val="0"/>
              <w:widowControl/>
              <w:kinsoku/>
              <w:overflowPunct/>
              <w:topLinePunct w:val="0"/>
              <w:autoSpaceDE/>
              <w:autoSpaceDN/>
              <w:bidi w:val="0"/>
              <w:adjustRightInd/>
              <w:snapToGrid w:val="0"/>
              <w:spacing w:line="240" w:lineRule="auto"/>
              <w:ind w:left="0" w:leftChars="0" w:right="0" w:rightChars="0" w:firstLine="0" w:firstLineChars="0"/>
              <w:jc w:val="left"/>
              <w:textAlignment w:val="auto"/>
              <w:rPr>
                <w:rFonts w:ascii="宋体" w:hAnsi="宋体" w:eastAsia="宋体" w:cs="宋体"/>
                <w:b/>
                <w:bCs/>
                <w:sz w:val="22"/>
                <w:szCs w:val="22"/>
              </w:rPr>
            </w:pPr>
            <w:r>
              <w:rPr>
                <w:rFonts w:hint="eastAsia" w:ascii="宋体" w:hAnsi="宋体" w:eastAsia="宋体" w:cs="宋体"/>
                <w:b/>
                <w:bCs/>
                <w:sz w:val="22"/>
                <w:szCs w:val="22"/>
                <w:lang w:eastAsia="zh-CN"/>
              </w:rPr>
              <w:t>（</w:t>
            </w:r>
            <w:r>
              <w:rPr>
                <w:rFonts w:hint="eastAsia" w:ascii="宋体" w:hAnsi="宋体" w:eastAsia="宋体" w:cs="宋体"/>
                <w:b/>
                <w:bCs/>
                <w:sz w:val="22"/>
                <w:szCs w:val="22"/>
              </w:rPr>
              <w:t>一）评审内容</w:t>
            </w:r>
          </w:p>
          <w:p w14:paraId="757D1A43">
            <w:pPr>
              <w:keepNext w:val="0"/>
              <w:keepLines w:val="0"/>
              <w:pageBreakBefore w:val="0"/>
              <w:widowControl/>
              <w:kinsoku/>
              <w:overflowPunct/>
              <w:topLinePunct w:val="0"/>
              <w:autoSpaceDE/>
              <w:autoSpaceDN/>
              <w:bidi w:val="0"/>
              <w:adjustRightInd/>
              <w:snapToGrid w:val="0"/>
              <w:spacing w:line="240" w:lineRule="auto"/>
              <w:ind w:left="0" w:leftChars="0" w:right="0" w:rightChars="0" w:firstLine="0" w:firstLineChars="0"/>
              <w:jc w:val="left"/>
              <w:textAlignment w:val="auto"/>
              <w:rPr>
                <w:rFonts w:ascii="宋体" w:hAnsi="宋体" w:eastAsia="宋体" w:cs="宋体"/>
                <w:kern w:val="0"/>
                <w:sz w:val="22"/>
                <w:szCs w:val="22"/>
              </w:rPr>
            </w:pPr>
            <w:r>
              <w:rPr>
                <w:rFonts w:hint="eastAsia" w:ascii="宋体" w:hAnsi="宋体" w:eastAsia="宋体" w:cs="宋体"/>
                <w:kern w:val="0"/>
                <w:sz w:val="22"/>
                <w:szCs w:val="22"/>
                <w:lang w:val="en-US" w:eastAsia="zh-CN"/>
              </w:rPr>
              <w:t>根据投标人提供的</w:t>
            </w:r>
            <w:r>
              <w:rPr>
                <w:rFonts w:hint="eastAsia" w:ascii="宋体" w:eastAsia="宋体"/>
                <w:sz w:val="22"/>
                <w:szCs w:val="22"/>
                <w:lang w:val="en-US" w:eastAsia="zh-CN"/>
              </w:rPr>
              <w:t>项目服务</w:t>
            </w:r>
            <w:r>
              <w:rPr>
                <w:rFonts w:hint="eastAsia" w:ascii="宋体" w:hAnsi="宋体" w:eastAsia="宋体" w:cs="Times New Roman"/>
                <w:sz w:val="22"/>
                <w:szCs w:val="22"/>
              </w:rPr>
              <w:t>承诺</w:t>
            </w:r>
            <w:r>
              <w:rPr>
                <w:rFonts w:hint="eastAsia" w:ascii="宋体" w:hAnsi="宋体" w:eastAsia="宋体" w:cs="Times New Roman"/>
                <w:sz w:val="22"/>
                <w:szCs w:val="22"/>
                <w:lang w:val="en-US" w:eastAsia="zh-CN"/>
              </w:rPr>
              <w:t>进行评分，</w:t>
            </w:r>
            <w:r>
              <w:rPr>
                <w:rFonts w:ascii="宋体" w:hAnsi="宋体" w:eastAsia="宋体" w:cs="Times New Roman"/>
                <w:color w:val="000000"/>
                <w:sz w:val="22"/>
                <w:szCs w:val="22"/>
              </w:rPr>
              <w:t>投标人承诺以下全部</w:t>
            </w:r>
            <w:r>
              <w:rPr>
                <w:rFonts w:hint="eastAsia" w:ascii="宋体" w:hAnsi="宋体" w:eastAsia="宋体" w:cs="Times New Roman"/>
                <w:color w:val="000000"/>
                <w:sz w:val="22"/>
                <w:szCs w:val="22"/>
                <w:lang w:val="en-US" w:eastAsia="zh-CN"/>
              </w:rPr>
              <w:t>内容</w:t>
            </w:r>
            <w:r>
              <w:rPr>
                <w:rFonts w:ascii="宋体" w:hAnsi="宋体" w:eastAsia="宋体" w:cs="Times New Roman"/>
                <w:color w:val="000000"/>
                <w:sz w:val="22"/>
                <w:szCs w:val="22"/>
              </w:rPr>
              <w:t>的得</w:t>
            </w:r>
            <w:r>
              <w:rPr>
                <w:rFonts w:hint="eastAsia" w:ascii="宋体" w:hAnsi="宋体" w:eastAsia="宋体" w:cs="Times New Roman"/>
                <w:color w:val="000000"/>
                <w:sz w:val="22"/>
                <w:szCs w:val="22"/>
                <w:lang w:val="en-US" w:eastAsia="zh-CN"/>
              </w:rPr>
              <w:t>7</w:t>
            </w:r>
            <w:r>
              <w:rPr>
                <w:rFonts w:ascii="宋体" w:hAnsi="宋体" w:eastAsia="宋体" w:cs="Times New Roman"/>
                <w:color w:val="000000"/>
                <w:sz w:val="22"/>
                <w:szCs w:val="22"/>
              </w:rPr>
              <w:t>分，否则不得分</w:t>
            </w:r>
            <w:r>
              <w:rPr>
                <w:rFonts w:hint="eastAsia" w:ascii="宋体" w:hAnsi="宋体" w:eastAsia="宋体" w:cs="宋体"/>
                <w:kern w:val="0"/>
                <w:sz w:val="22"/>
                <w:szCs w:val="22"/>
              </w:rPr>
              <w:t>：</w:t>
            </w:r>
          </w:p>
          <w:p w14:paraId="2359CA0C">
            <w:pPr>
              <w:keepNext w:val="0"/>
              <w:keepLines w:val="0"/>
              <w:pageBreakBefore w:val="0"/>
              <w:widowControl/>
              <w:kinsoku/>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1、项目服务范围：</w:t>
            </w:r>
          </w:p>
          <w:p w14:paraId="36A252AB">
            <w:pPr>
              <w:keepNext w:val="0"/>
              <w:keepLines w:val="0"/>
              <w:pageBreakBefore w:val="0"/>
              <w:widowControl/>
              <w:kinsoku/>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（1）投标人应承诺对首次计量不合格设备提供免费复测服务。对采购人其他需复检的设备提供免费复测服务。</w:t>
            </w:r>
          </w:p>
          <w:p w14:paraId="68F5EC8A">
            <w:pPr>
              <w:keepNext w:val="0"/>
              <w:keepLines w:val="0"/>
              <w:pageBreakBefore w:val="0"/>
              <w:widowControl/>
              <w:kinsoku/>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（2）投标人出具的设备的检测结果如受到上级监督部门质疑或检测不合格的，中标人保证及时请鉴定机构重新鉴定，费用全免。</w:t>
            </w:r>
          </w:p>
          <w:p w14:paraId="1578F72F">
            <w:pPr>
              <w:keepNext w:val="0"/>
              <w:keepLines w:val="0"/>
              <w:pageBreakBefore w:val="0"/>
              <w:widowControl/>
              <w:kinsoku/>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lang w:val="en-US" w:eastAsia="zh-CN"/>
              </w:rPr>
              <w:t>2、</w:t>
            </w:r>
            <w:r>
              <w:rPr>
                <w:rFonts w:hint="eastAsia" w:ascii="宋体" w:eastAsia="宋体"/>
                <w:color w:val="auto"/>
                <w:sz w:val="22"/>
                <w:szCs w:val="22"/>
                <w:lang w:val="en-US" w:eastAsia="zh-CN"/>
              </w:rPr>
              <w:t>售后服务范围及年限</w:t>
            </w:r>
            <w:r>
              <w:rPr>
                <w:rFonts w:hint="eastAsia" w:ascii="宋体" w:hAnsi="宋体" w:eastAsia="宋体" w:cs="宋体"/>
                <w:color w:val="auto"/>
                <w:sz w:val="22"/>
                <w:szCs w:val="22"/>
                <w:lang w:eastAsia="zh-CN"/>
              </w:rPr>
              <w:t>：</w:t>
            </w:r>
            <w:r>
              <w:rPr>
                <w:rFonts w:hint="eastAsia" w:ascii="宋体" w:eastAsia="宋体"/>
                <w:color w:val="auto"/>
                <w:sz w:val="22"/>
                <w:szCs w:val="22"/>
                <w:lang w:val="en-US" w:eastAsia="zh-CN"/>
              </w:rPr>
              <w:t>服务期满后提供不少于3年的采购人的计量证书查询和下载服务</w:t>
            </w:r>
            <w:r>
              <w:rPr>
                <w:rFonts w:hint="eastAsia" w:ascii="宋体" w:hAnsi="宋体" w:eastAsia="宋体" w:cs="宋体"/>
                <w:color w:val="auto"/>
                <w:sz w:val="22"/>
                <w:szCs w:val="22"/>
              </w:rPr>
              <w:t>；</w:t>
            </w:r>
          </w:p>
          <w:p w14:paraId="1BFFF246">
            <w:pPr>
              <w:keepNext w:val="0"/>
              <w:keepLines w:val="0"/>
              <w:pageBreakBefore w:val="0"/>
              <w:widowControl/>
              <w:kinsoku/>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3、服务响应时间：</w:t>
            </w:r>
            <w:r>
              <w:rPr>
                <w:rFonts w:hint="eastAsia" w:ascii="宋体" w:hAnsi="宋体" w:eastAsia="宋体" w:cs="宋体"/>
                <w:color w:val="auto"/>
                <w:sz w:val="22"/>
                <w:szCs w:val="22"/>
                <w:lang w:val="en-US" w:eastAsia="zh-CN"/>
              </w:rPr>
              <w:br w:type="textWrapping"/>
            </w:r>
            <w:r>
              <w:rPr>
                <w:rFonts w:hint="eastAsia" w:ascii="宋体" w:hAnsi="宋体" w:eastAsia="宋体" w:cs="宋体"/>
                <w:color w:val="auto"/>
                <w:sz w:val="22"/>
                <w:szCs w:val="22"/>
                <w:lang w:val="en-US" w:eastAsia="zh-CN"/>
              </w:rPr>
              <w:t>（1）每批次计量服务时间不超过20个工作日，采购人如有特殊计量需求，投标人需予以配合；</w:t>
            </w:r>
          </w:p>
          <w:p w14:paraId="4C9DC06A">
            <w:pPr>
              <w:keepNext w:val="0"/>
              <w:keepLines w:val="0"/>
              <w:pageBreakBefore w:val="0"/>
              <w:widowControl/>
              <w:kinsoku/>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（2）检测完成后10个工作日内出具检定或校准报告。（对于采购人急需检测的设备，投标人需在接到采购人通知后于2天内完成检测校准工作，并出具检定或校准报告。）</w:t>
            </w:r>
          </w:p>
          <w:p w14:paraId="337EF37C">
            <w:pPr>
              <w:keepNext w:val="0"/>
              <w:keepLines w:val="0"/>
              <w:pageBreakBefore w:val="0"/>
              <w:widowControl/>
              <w:kinsoku/>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（3）投标人对于计量不合格设备应在设备维修后7个工作日内复检。</w:t>
            </w:r>
          </w:p>
          <w:p w14:paraId="10A6CFC0">
            <w:pPr>
              <w:keepNext w:val="0"/>
              <w:keepLines w:val="0"/>
              <w:pageBreakBefore w:val="0"/>
              <w:widowControl/>
              <w:kinsoku/>
              <w:wordWrap w:val="0"/>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宋体" w:hAnsi="宋体" w:eastAsia="宋体" w:cs="宋体"/>
                <w:b/>
                <w:bCs/>
                <w:kern w:val="0"/>
                <w:sz w:val="22"/>
                <w:szCs w:val="22"/>
                <w:lang w:eastAsia="zh-CN"/>
              </w:rPr>
            </w:pPr>
            <w:r>
              <w:rPr>
                <w:rFonts w:hint="eastAsia" w:ascii="宋体" w:hAnsi="宋体" w:eastAsia="宋体" w:cs="宋体"/>
                <w:b/>
                <w:bCs/>
                <w:kern w:val="0"/>
                <w:sz w:val="22"/>
                <w:szCs w:val="22"/>
              </w:rPr>
              <w:t>（二）评分依据</w:t>
            </w:r>
          </w:p>
          <w:p w14:paraId="34900EA9">
            <w:pPr>
              <w:keepNext w:val="0"/>
              <w:keepLines w:val="0"/>
              <w:pageBreakBefore w:val="0"/>
              <w:widowControl/>
              <w:kinsoku/>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宋体" w:hAnsi="宋体" w:eastAsia="宋体" w:cs="宋体"/>
                <w:sz w:val="22"/>
                <w:szCs w:val="22"/>
              </w:rPr>
            </w:pPr>
            <w:r>
              <w:rPr>
                <w:rFonts w:hint="eastAsia" w:ascii="宋体" w:hAnsi="宋体" w:eastAsia="宋体" w:cs="宋体"/>
                <w:sz w:val="22"/>
                <w:szCs w:val="22"/>
              </w:rPr>
              <w:t>要求提供</w:t>
            </w:r>
            <w:r>
              <w:rPr>
                <w:rFonts w:hint="eastAsia" w:ascii="宋体" w:hAnsi="宋体" w:eastAsia="宋体" w:cs="Times New Roman"/>
                <w:sz w:val="22"/>
                <w:szCs w:val="22"/>
              </w:rPr>
              <w:t>项目</w:t>
            </w:r>
            <w:r>
              <w:rPr>
                <w:rFonts w:hint="eastAsia" w:ascii="宋体" w:eastAsia="宋体"/>
                <w:sz w:val="22"/>
                <w:szCs w:val="22"/>
                <w:lang w:val="en-US" w:eastAsia="zh-CN"/>
              </w:rPr>
              <w:t>服务</w:t>
            </w:r>
            <w:r>
              <w:rPr>
                <w:rFonts w:hint="eastAsia" w:ascii="宋体" w:hAnsi="宋体" w:eastAsia="宋体" w:cs="宋体"/>
                <w:sz w:val="22"/>
                <w:szCs w:val="22"/>
              </w:rPr>
              <w:t>承诺</w:t>
            </w:r>
            <w:r>
              <w:rPr>
                <w:rFonts w:hint="eastAsia" w:ascii="宋体" w:hAnsi="宋体" w:eastAsia="宋体" w:cs="宋体"/>
                <w:sz w:val="22"/>
                <w:szCs w:val="22"/>
                <w:lang w:val="en-US" w:eastAsia="zh-CN"/>
              </w:rPr>
              <w:t>函</w:t>
            </w:r>
            <w:r>
              <w:rPr>
                <w:rFonts w:hint="eastAsia" w:ascii="宋体" w:hAnsi="宋体" w:eastAsia="宋体" w:cs="宋体"/>
                <w:sz w:val="22"/>
                <w:szCs w:val="22"/>
              </w:rPr>
              <w:t>（格式自定）作为得分依据，未提供承诺或承诺内容不满足要求不得分。</w:t>
            </w:r>
          </w:p>
        </w:tc>
      </w:tr>
      <w:tr w14:paraId="51DC760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0" w:hRule="atLeast"/>
        </w:trPr>
        <w:tc>
          <w:tcPr>
            <w:tcW w:w="858" w:type="dxa"/>
            <w:vMerge w:val="continue"/>
            <w:tcBorders>
              <w:left w:val="single" w:color="000000" w:sz="8" w:space="0"/>
              <w:right w:val="single" w:color="000000" w:sz="8" w:space="0"/>
            </w:tcBorders>
            <w:noWrap w:val="0"/>
            <w:vAlign w:val="center"/>
          </w:tcPr>
          <w:p w14:paraId="0DB5CBD8">
            <w:pPr>
              <w:keepNext w:val="0"/>
              <w:keepLines w:val="0"/>
              <w:pageBreakBefore w:val="0"/>
              <w:kinsoku/>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宋体" w:hAnsi="宋体" w:eastAsia="宋体" w:cs="宋体"/>
                <w:b/>
                <w:bCs/>
                <w:color w:val="0000FF"/>
                <w:sz w:val="22"/>
                <w:szCs w:val="22"/>
              </w:rPr>
            </w:pPr>
          </w:p>
        </w:tc>
        <w:tc>
          <w:tcPr>
            <w:tcW w:w="472" w:type="dxa"/>
            <w:tcBorders>
              <w:top w:val="single" w:color="000000" w:sz="8" w:space="0"/>
              <w:left w:val="single" w:color="000000" w:sz="8" w:space="0"/>
              <w:bottom w:val="single" w:color="000000" w:sz="8" w:space="0"/>
              <w:right w:val="single" w:color="000000" w:sz="8" w:space="0"/>
            </w:tcBorders>
            <w:noWrap w:val="0"/>
            <w:vAlign w:val="center"/>
          </w:tcPr>
          <w:p w14:paraId="7A0A7C47">
            <w:pPr>
              <w:keepNext w:val="0"/>
              <w:keepLines w:val="0"/>
              <w:pageBreakBefore w:val="0"/>
              <w:kinsoku/>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6</w:t>
            </w:r>
          </w:p>
        </w:tc>
        <w:tc>
          <w:tcPr>
            <w:tcW w:w="842" w:type="dxa"/>
            <w:tcBorders>
              <w:top w:val="single" w:color="000000" w:sz="8" w:space="0"/>
              <w:left w:val="single" w:color="000000" w:sz="8" w:space="0"/>
              <w:bottom w:val="single" w:color="000000" w:sz="8" w:space="0"/>
              <w:right w:val="single" w:color="000000" w:sz="8" w:space="0"/>
            </w:tcBorders>
            <w:noWrap w:val="0"/>
            <w:vAlign w:val="center"/>
          </w:tcPr>
          <w:p w14:paraId="01D40567">
            <w:pPr>
              <w:keepNext w:val="0"/>
              <w:keepLines w:val="0"/>
              <w:pageBreakBefore w:val="0"/>
              <w:kinsoku/>
              <w:wordWrap w:val="0"/>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宋体" w:hAnsi="宋体" w:eastAsia="宋体" w:cs="宋体"/>
                <w:sz w:val="22"/>
                <w:szCs w:val="22"/>
              </w:rPr>
            </w:pPr>
            <w:r>
              <w:rPr>
                <w:rFonts w:hint="eastAsia" w:ascii="宋体" w:hAnsi="宋体" w:eastAsia="宋体" w:cs="Times New Roman"/>
                <w:sz w:val="22"/>
                <w:szCs w:val="22"/>
              </w:rPr>
              <w:t>违约承诺</w:t>
            </w:r>
          </w:p>
        </w:tc>
        <w:tc>
          <w:tcPr>
            <w:tcW w:w="1518" w:type="dxa"/>
            <w:tcBorders>
              <w:top w:val="single" w:color="000000" w:sz="8" w:space="0"/>
              <w:left w:val="single" w:color="000000" w:sz="8" w:space="0"/>
              <w:bottom w:val="single" w:color="000000" w:sz="8" w:space="0"/>
              <w:right w:val="single" w:color="000000" w:sz="8" w:space="0"/>
            </w:tcBorders>
            <w:noWrap w:val="0"/>
            <w:vAlign w:val="center"/>
          </w:tcPr>
          <w:p w14:paraId="7FF92B75">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宋体" w:hAnsi="宋体" w:eastAsia="宋体" w:cs="Times New Roman"/>
                <w:sz w:val="22"/>
                <w:szCs w:val="22"/>
                <w:lang w:val="en-US" w:eastAsia="zh-CN"/>
              </w:rPr>
            </w:pPr>
            <w:r>
              <w:rPr>
                <w:rFonts w:hint="eastAsia" w:ascii="宋体" w:hAnsi="宋体" w:eastAsia="宋体" w:cs="Times New Roman"/>
                <w:sz w:val="22"/>
                <w:szCs w:val="22"/>
                <w:lang w:val="en-US" w:eastAsia="zh-CN"/>
              </w:rPr>
              <w:t>4</w:t>
            </w:r>
          </w:p>
        </w:tc>
        <w:tc>
          <w:tcPr>
            <w:tcW w:w="5280" w:type="dxa"/>
            <w:tcBorders>
              <w:top w:val="single" w:color="000000" w:sz="8" w:space="0"/>
              <w:left w:val="single" w:color="000000" w:sz="8" w:space="0"/>
              <w:bottom w:val="single" w:color="000000" w:sz="8" w:space="0"/>
              <w:right w:val="single" w:color="000000" w:sz="8" w:space="0"/>
            </w:tcBorders>
            <w:noWrap w:val="0"/>
            <w:vAlign w:val="center"/>
          </w:tcPr>
          <w:p w14:paraId="72F90BEA">
            <w:pPr>
              <w:keepNext w:val="0"/>
              <w:keepLines w:val="0"/>
              <w:pageBreakBefore w:val="0"/>
              <w:widowControl/>
              <w:kinsoku/>
              <w:overflowPunct/>
              <w:topLinePunct w:val="0"/>
              <w:autoSpaceDE/>
              <w:autoSpaceDN/>
              <w:bidi w:val="0"/>
              <w:adjustRightInd/>
              <w:snapToGrid w:val="0"/>
              <w:spacing w:line="240" w:lineRule="auto"/>
              <w:ind w:left="0" w:leftChars="0" w:right="0" w:rightChars="0" w:firstLine="0" w:firstLineChars="0"/>
              <w:jc w:val="left"/>
              <w:textAlignment w:val="auto"/>
              <w:rPr>
                <w:rFonts w:ascii="宋体" w:hAnsi="宋体" w:eastAsia="宋体" w:cs="宋体"/>
                <w:b/>
                <w:bCs/>
                <w:sz w:val="22"/>
                <w:szCs w:val="22"/>
              </w:rPr>
            </w:pPr>
            <w:r>
              <w:rPr>
                <w:rFonts w:hint="eastAsia" w:ascii="宋体" w:hAnsi="宋体" w:eastAsia="宋体" w:cs="宋体"/>
                <w:b/>
                <w:bCs/>
                <w:sz w:val="22"/>
                <w:szCs w:val="22"/>
                <w:lang w:eastAsia="zh-CN"/>
              </w:rPr>
              <w:t>（</w:t>
            </w:r>
            <w:r>
              <w:rPr>
                <w:rFonts w:hint="eastAsia" w:ascii="宋体" w:hAnsi="宋体" w:eastAsia="宋体" w:cs="宋体"/>
                <w:b/>
                <w:bCs/>
                <w:sz w:val="22"/>
                <w:szCs w:val="22"/>
              </w:rPr>
              <w:t>一）评审内容</w:t>
            </w:r>
          </w:p>
          <w:p w14:paraId="735425A1">
            <w:pPr>
              <w:keepNext w:val="0"/>
              <w:keepLines w:val="0"/>
              <w:pageBreakBefore w:val="0"/>
              <w:widowControl/>
              <w:kinsoku/>
              <w:overflowPunct/>
              <w:topLinePunct w:val="0"/>
              <w:autoSpaceDE/>
              <w:autoSpaceDN/>
              <w:bidi w:val="0"/>
              <w:adjustRightInd/>
              <w:snapToGrid w:val="0"/>
              <w:spacing w:line="240" w:lineRule="auto"/>
              <w:ind w:left="0" w:leftChars="0" w:right="0" w:rightChars="0" w:firstLine="0" w:firstLineChars="0"/>
              <w:jc w:val="left"/>
              <w:textAlignment w:val="auto"/>
              <w:rPr>
                <w:rFonts w:ascii="宋体" w:hAnsi="宋体" w:eastAsia="宋体" w:cs="Times New Roman"/>
                <w:color w:val="000000"/>
                <w:sz w:val="22"/>
                <w:szCs w:val="22"/>
              </w:rPr>
            </w:pPr>
            <w:r>
              <w:rPr>
                <w:rFonts w:ascii="宋体" w:hAnsi="宋体" w:eastAsia="宋体" w:cs="Times New Roman"/>
                <w:color w:val="000000"/>
                <w:sz w:val="22"/>
                <w:szCs w:val="22"/>
              </w:rPr>
              <w:t>投标人承诺以下全部三项的得</w:t>
            </w:r>
            <w:r>
              <w:rPr>
                <w:rFonts w:hint="eastAsia" w:ascii="宋体" w:hAnsi="宋体" w:eastAsia="宋体" w:cs="Times New Roman"/>
                <w:color w:val="000000"/>
                <w:sz w:val="22"/>
                <w:szCs w:val="22"/>
                <w:lang w:val="en-US" w:eastAsia="zh-CN"/>
              </w:rPr>
              <w:t>4</w:t>
            </w:r>
            <w:r>
              <w:rPr>
                <w:rFonts w:ascii="宋体" w:hAnsi="宋体" w:eastAsia="宋体" w:cs="Times New Roman"/>
                <w:color w:val="000000"/>
                <w:sz w:val="22"/>
                <w:szCs w:val="22"/>
              </w:rPr>
              <w:t>分，否则不得分。</w:t>
            </w:r>
          </w:p>
          <w:p w14:paraId="10AFCB84">
            <w:pPr>
              <w:keepNext w:val="0"/>
              <w:keepLines w:val="0"/>
              <w:pageBreakBefore w:val="0"/>
              <w:widowControl/>
              <w:kinsoku/>
              <w:overflowPunct/>
              <w:topLinePunct w:val="0"/>
              <w:autoSpaceDE/>
              <w:autoSpaceDN/>
              <w:bidi w:val="0"/>
              <w:adjustRightInd/>
              <w:snapToGrid w:val="0"/>
              <w:spacing w:line="240" w:lineRule="auto"/>
              <w:ind w:left="0" w:leftChars="0" w:right="0" w:rightChars="0" w:firstLine="0" w:firstLineChars="0"/>
              <w:jc w:val="left"/>
              <w:textAlignment w:val="auto"/>
              <w:rPr>
                <w:rFonts w:ascii="宋体" w:hAnsi="宋体" w:eastAsia="宋体" w:cs="Times New Roman"/>
                <w:color w:val="000000"/>
                <w:sz w:val="22"/>
                <w:szCs w:val="22"/>
              </w:rPr>
            </w:pPr>
            <w:r>
              <w:rPr>
                <w:rFonts w:ascii="宋体" w:hAnsi="宋体" w:eastAsia="宋体" w:cs="Times New Roman"/>
                <w:color w:val="000000"/>
                <w:sz w:val="22"/>
                <w:szCs w:val="22"/>
              </w:rPr>
              <w:t>1.人员严格按照招标文件及投标承诺配置；</w:t>
            </w:r>
          </w:p>
          <w:p w14:paraId="253DA7E6">
            <w:pPr>
              <w:keepNext w:val="0"/>
              <w:keepLines w:val="0"/>
              <w:pageBreakBefore w:val="0"/>
              <w:widowControl/>
              <w:kinsoku/>
              <w:overflowPunct/>
              <w:topLinePunct w:val="0"/>
              <w:autoSpaceDE/>
              <w:autoSpaceDN/>
              <w:bidi w:val="0"/>
              <w:adjustRightInd/>
              <w:snapToGrid w:val="0"/>
              <w:spacing w:line="240" w:lineRule="auto"/>
              <w:ind w:left="0" w:leftChars="0" w:right="0" w:rightChars="0" w:firstLine="0" w:firstLineChars="0"/>
              <w:jc w:val="left"/>
              <w:textAlignment w:val="auto"/>
              <w:rPr>
                <w:rFonts w:ascii="宋体" w:hAnsi="宋体" w:eastAsia="宋体" w:cs="Times New Roman"/>
                <w:color w:val="000000"/>
                <w:sz w:val="22"/>
                <w:szCs w:val="22"/>
              </w:rPr>
            </w:pPr>
            <w:r>
              <w:rPr>
                <w:rFonts w:ascii="宋体" w:hAnsi="宋体" w:eastAsia="宋体" w:cs="Times New Roman"/>
                <w:color w:val="000000"/>
                <w:sz w:val="22"/>
                <w:szCs w:val="22"/>
              </w:rPr>
              <w:t>2.服务质量达到招标文件要求；</w:t>
            </w:r>
          </w:p>
          <w:p w14:paraId="64960EA8">
            <w:pPr>
              <w:keepNext w:val="0"/>
              <w:keepLines w:val="0"/>
              <w:pageBreakBefore w:val="0"/>
              <w:kinsoku/>
              <w:overflowPunct/>
              <w:topLinePunct w:val="0"/>
              <w:autoSpaceDE/>
              <w:autoSpaceDN/>
              <w:bidi w:val="0"/>
              <w:adjustRightInd/>
              <w:snapToGrid w:val="0"/>
              <w:spacing w:line="240" w:lineRule="auto"/>
              <w:ind w:left="0" w:leftChars="0" w:right="0" w:rightChars="0" w:firstLine="0" w:firstLineChars="0"/>
              <w:jc w:val="left"/>
              <w:textAlignment w:val="auto"/>
              <w:rPr>
                <w:rFonts w:ascii="宋体" w:hAnsi="宋体" w:eastAsia="宋体" w:cs="Times New Roman"/>
                <w:color w:val="000000"/>
                <w:sz w:val="22"/>
                <w:szCs w:val="22"/>
              </w:rPr>
            </w:pPr>
            <w:r>
              <w:rPr>
                <w:rFonts w:ascii="宋体" w:hAnsi="宋体" w:eastAsia="宋体" w:cs="Times New Roman"/>
                <w:color w:val="000000"/>
                <w:sz w:val="22"/>
                <w:szCs w:val="22"/>
              </w:rPr>
              <w:t>3.对未能达到的管理要求承担管理责任。</w:t>
            </w:r>
          </w:p>
          <w:p w14:paraId="542CF179">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宋体" w:hAnsi="宋体" w:eastAsia="宋体" w:cs="宋体"/>
                <w:b/>
                <w:bCs/>
                <w:sz w:val="22"/>
                <w:szCs w:val="22"/>
                <w:lang w:eastAsia="zh-CN"/>
              </w:rPr>
            </w:pPr>
            <w:r>
              <w:rPr>
                <w:rFonts w:hint="eastAsia" w:ascii="宋体" w:hAnsi="宋体" w:eastAsia="宋体" w:cs="宋体"/>
                <w:b/>
                <w:bCs/>
                <w:sz w:val="22"/>
                <w:szCs w:val="22"/>
              </w:rPr>
              <w:t>（二）评分依据</w:t>
            </w:r>
          </w:p>
          <w:p w14:paraId="239B1821">
            <w:pPr>
              <w:keepNext w:val="0"/>
              <w:keepLines w:val="0"/>
              <w:pageBreakBefore w:val="0"/>
              <w:kinsoku/>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宋体" w:hAnsi="宋体" w:eastAsia="宋体" w:cs="宋体"/>
                <w:sz w:val="22"/>
                <w:szCs w:val="22"/>
              </w:rPr>
            </w:pPr>
            <w:r>
              <w:rPr>
                <w:rFonts w:hint="eastAsia" w:ascii="宋体" w:hAnsi="宋体" w:eastAsia="宋体" w:cs="Times New Roman"/>
                <w:color w:val="000000"/>
                <w:sz w:val="22"/>
                <w:szCs w:val="22"/>
              </w:rPr>
              <w:t>要求提供</w:t>
            </w:r>
            <w:r>
              <w:rPr>
                <w:rFonts w:hint="eastAsia" w:ascii="宋体" w:hAnsi="宋体" w:eastAsia="宋体" w:cs="Times New Roman"/>
                <w:sz w:val="22"/>
                <w:szCs w:val="22"/>
              </w:rPr>
              <w:t>违约</w:t>
            </w:r>
            <w:r>
              <w:rPr>
                <w:rFonts w:hint="eastAsia" w:ascii="宋体" w:hAnsi="宋体" w:eastAsia="宋体" w:cs="Times New Roman"/>
                <w:color w:val="000000"/>
                <w:sz w:val="22"/>
                <w:szCs w:val="22"/>
              </w:rPr>
              <w:t>承诺</w:t>
            </w:r>
            <w:r>
              <w:rPr>
                <w:rFonts w:hint="eastAsia" w:ascii="宋体" w:hAnsi="宋体" w:eastAsia="宋体" w:cs="Times New Roman"/>
                <w:color w:val="000000"/>
                <w:sz w:val="22"/>
                <w:szCs w:val="22"/>
                <w:lang w:val="en-US" w:eastAsia="zh-CN"/>
              </w:rPr>
              <w:t>函</w:t>
            </w:r>
            <w:r>
              <w:rPr>
                <w:rFonts w:hint="eastAsia" w:ascii="宋体" w:hAnsi="宋体" w:eastAsia="宋体" w:cs="Times New Roman"/>
                <w:color w:val="000000"/>
                <w:sz w:val="22"/>
                <w:szCs w:val="22"/>
              </w:rPr>
              <w:t>（格式自定）作为得分依据，未提供承诺或承</w:t>
            </w:r>
            <w:r>
              <w:rPr>
                <w:rFonts w:hint="eastAsia" w:ascii="宋体" w:hAnsi="宋体" w:eastAsia="宋体" w:cs="宋体"/>
                <w:sz w:val="22"/>
                <w:szCs w:val="22"/>
              </w:rPr>
              <w:t>诺内容不满足要求不得分。</w:t>
            </w:r>
          </w:p>
        </w:tc>
      </w:tr>
      <w:tr w14:paraId="1373D78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0" w:hRule="atLeast"/>
        </w:trPr>
        <w:tc>
          <w:tcPr>
            <w:tcW w:w="858" w:type="dxa"/>
            <w:vMerge w:val="restart"/>
            <w:tcBorders>
              <w:top w:val="single" w:color="000000" w:sz="8" w:space="0"/>
              <w:left w:val="single" w:color="000000" w:sz="8" w:space="0"/>
              <w:right w:val="single" w:color="000000" w:sz="8" w:space="0"/>
            </w:tcBorders>
            <w:noWrap w:val="0"/>
            <w:vAlign w:val="center"/>
          </w:tcPr>
          <w:p w14:paraId="001A9878">
            <w:pPr>
              <w:keepNext w:val="0"/>
              <w:keepLines w:val="0"/>
              <w:pageBreakBefore w:val="0"/>
              <w:kinsoku/>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宋体" w:hAnsi="宋体" w:eastAsia="宋体" w:cs="宋体"/>
                <w:b/>
                <w:bCs/>
                <w:color w:val="0000FF"/>
                <w:sz w:val="22"/>
                <w:szCs w:val="22"/>
              </w:rPr>
            </w:pPr>
            <w:r>
              <w:rPr>
                <w:rFonts w:hint="eastAsia" w:ascii="宋体" w:hAnsi="宋体" w:eastAsia="宋体" w:cs="宋体"/>
                <w:b/>
                <w:bCs/>
                <w:color w:val="0000FF"/>
                <w:sz w:val="22"/>
                <w:szCs w:val="22"/>
              </w:rPr>
              <w:t>2</w:t>
            </w:r>
          </w:p>
        </w:tc>
        <w:tc>
          <w:tcPr>
            <w:tcW w:w="2832" w:type="dxa"/>
            <w:gridSpan w:val="3"/>
            <w:tcBorders>
              <w:top w:val="single" w:color="000000" w:sz="8" w:space="0"/>
              <w:left w:val="single" w:color="000000" w:sz="8" w:space="0"/>
              <w:bottom w:val="single" w:color="000000" w:sz="8" w:space="0"/>
              <w:right w:val="single" w:color="000000" w:sz="8" w:space="0"/>
            </w:tcBorders>
            <w:noWrap w:val="0"/>
            <w:vAlign w:val="center"/>
          </w:tcPr>
          <w:p w14:paraId="7E402733">
            <w:pPr>
              <w:keepNext w:val="0"/>
              <w:keepLines w:val="0"/>
              <w:pageBreakBefore w:val="0"/>
              <w:kinsoku/>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宋体" w:hAnsi="宋体" w:eastAsia="宋体" w:cs="宋体"/>
                <w:b/>
                <w:bCs/>
                <w:color w:val="0000FF"/>
                <w:sz w:val="22"/>
                <w:szCs w:val="22"/>
              </w:rPr>
            </w:pPr>
            <w:r>
              <w:rPr>
                <w:rFonts w:hint="eastAsia" w:ascii="宋体" w:hAnsi="宋体" w:eastAsia="宋体" w:cs="宋体"/>
                <w:b/>
                <w:bCs/>
                <w:color w:val="0000FF"/>
                <w:sz w:val="22"/>
                <w:szCs w:val="22"/>
              </w:rPr>
              <w:t>商务</w:t>
            </w:r>
          </w:p>
        </w:tc>
        <w:tc>
          <w:tcPr>
            <w:tcW w:w="5280" w:type="dxa"/>
            <w:tcBorders>
              <w:top w:val="single" w:color="000000" w:sz="8" w:space="0"/>
              <w:left w:val="single" w:color="000000" w:sz="8" w:space="0"/>
              <w:bottom w:val="single" w:color="000000" w:sz="8" w:space="0"/>
              <w:right w:val="single" w:color="000000" w:sz="8" w:space="0"/>
            </w:tcBorders>
            <w:noWrap w:val="0"/>
            <w:vAlign w:val="center"/>
          </w:tcPr>
          <w:p w14:paraId="0B2E71DD">
            <w:pPr>
              <w:keepNext w:val="0"/>
              <w:keepLines w:val="0"/>
              <w:pageBreakBefore w:val="0"/>
              <w:kinsoku/>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宋体" w:hAnsi="宋体" w:eastAsia="宋体" w:cs="宋体"/>
                <w:b/>
                <w:bCs/>
                <w:color w:val="0000FF"/>
                <w:sz w:val="22"/>
                <w:szCs w:val="22"/>
                <w:lang w:val="en-US" w:eastAsia="zh-CN"/>
              </w:rPr>
            </w:pPr>
            <w:r>
              <w:rPr>
                <w:rFonts w:hint="eastAsia" w:ascii="宋体" w:hAnsi="宋体" w:eastAsia="宋体" w:cs="宋体"/>
                <w:b/>
                <w:bCs/>
                <w:color w:val="0000FF"/>
                <w:sz w:val="22"/>
                <w:szCs w:val="22"/>
                <w:lang w:val="en-US" w:eastAsia="zh-CN"/>
              </w:rPr>
              <w:t>11</w:t>
            </w:r>
          </w:p>
        </w:tc>
      </w:tr>
      <w:tr w14:paraId="1051122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0" w:hRule="atLeast"/>
        </w:trPr>
        <w:tc>
          <w:tcPr>
            <w:tcW w:w="858" w:type="dxa"/>
            <w:vMerge w:val="continue"/>
            <w:tcBorders>
              <w:left w:val="single" w:color="000000" w:sz="8" w:space="0"/>
              <w:right w:val="single" w:color="000000" w:sz="8" w:space="0"/>
            </w:tcBorders>
            <w:shd w:val="clear" w:color="auto" w:fill="auto"/>
            <w:noWrap w:val="0"/>
            <w:vAlign w:val="center"/>
          </w:tcPr>
          <w:p w14:paraId="33DDE407">
            <w:pPr>
              <w:keepNext w:val="0"/>
              <w:keepLines w:val="0"/>
              <w:pageBreakBefore w:val="0"/>
              <w:kinsoku/>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宋体" w:hAnsi="宋体" w:eastAsia="宋体" w:cs="宋体"/>
                <w:b/>
                <w:bCs/>
                <w:color w:val="0000FF"/>
                <w:sz w:val="22"/>
                <w:szCs w:val="22"/>
              </w:rPr>
            </w:pPr>
          </w:p>
        </w:tc>
        <w:tc>
          <w:tcPr>
            <w:tcW w:w="472"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14:paraId="4A6EA7E0">
            <w:pPr>
              <w:keepNext w:val="0"/>
              <w:keepLines w:val="0"/>
              <w:pageBreakBefore w:val="0"/>
              <w:kinsoku/>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宋体" w:hAnsi="宋体" w:eastAsia="宋体" w:cs="宋体"/>
                <w:sz w:val="22"/>
                <w:szCs w:val="22"/>
              </w:rPr>
            </w:pPr>
            <w:r>
              <w:rPr>
                <w:rFonts w:hint="eastAsia" w:ascii="宋体" w:hAnsi="宋体" w:eastAsia="宋体" w:cs="宋体"/>
                <w:sz w:val="22"/>
                <w:szCs w:val="22"/>
              </w:rPr>
              <w:t>序号</w:t>
            </w:r>
          </w:p>
        </w:tc>
        <w:tc>
          <w:tcPr>
            <w:tcW w:w="842"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14:paraId="46752A7D">
            <w:pPr>
              <w:keepNext w:val="0"/>
              <w:keepLines w:val="0"/>
              <w:pageBreakBefore w:val="0"/>
              <w:kinsoku/>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宋体" w:hAnsi="宋体" w:eastAsia="宋体" w:cs="宋体"/>
                <w:sz w:val="22"/>
                <w:szCs w:val="22"/>
              </w:rPr>
            </w:pPr>
            <w:r>
              <w:rPr>
                <w:rFonts w:hint="eastAsia" w:ascii="宋体" w:hAnsi="宋体" w:eastAsia="宋体" w:cs="宋体"/>
                <w:sz w:val="22"/>
                <w:szCs w:val="22"/>
              </w:rPr>
              <w:t>评分因素</w:t>
            </w:r>
          </w:p>
        </w:tc>
        <w:tc>
          <w:tcPr>
            <w:tcW w:w="1518"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14:paraId="78F1A2CA">
            <w:pPr>
              <w:keepNext w:val="0"/>
              <w:keepLines w:val="0"/>
              <w:pageBreakBefore w:val="0"/>
              <w:kinsoku/>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宋体" w:hAnsi="宋体" w:eastAsia="宋体" w:cs="宋体"/>
                <w:sz w:val="22"/>
                <w:szCs w:val="22"/>
              </w:rPr>
            </w:pPr>
            <w:r>
              <w:rPr>
                <w:rFonts w:hint="eastAsia" w:ascii="宋体" w:hAnsi="宋体" w:eastAsia="宋体" w:cs="宋体"/>
                <w:sz w:val="22"/>
                <w:szCs w:val="22"/>
              </w:rPr>
              <w:t>权重(分)</w:t>
            </w:r>
          </w:p>
        </w:tc>
        <w:tc>
          <w:tcPr>
            <w:tcW w:w="5280"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14:paraId="5F72FDB3">
            <w:pPr>
              <w:keepNext w:val="0"/>
              <w:keepLines w:val="0"/>
              <w:pageBreakBefore w:val="0"/>
              <w:kinsoku/>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宋体" w:hAnsi="宋体" w:eastAsia="宋体" w:cs="宋体"/>
                <w:sz w:val="22"/>
                <w:szCs w:val="22"/>
              </w:rPr>
            </w:pPr>
            <w:r>
              <w:rPr>
                <w:rFonts w:hint="eastAsia" w:ascii="宋体" w:hAnsi="宋体" w:eastAsia="宋体" w:cs="宋体"/>
                <w:sz w:val="22"/>
                <w:szCs w:val="22"/>
              </w:rPr>
              <w:t>评分准则</w:t>
            </w:r>
          </w:p>
        </w:tc>
      </w:tr>
      <w:tr w14:paraId="5D6C2B5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0" w:hRule="atLeast"/>
        </w:trPr>
        <w:tc>
          <w:tcPr>
            <w:tcW w:w="858" w:type="dxa"/>
            <w:vMerge w:val="continue"/>
            <w:tcBorders>
              <w:left w:val="single" w:color="000000" w:sz="8" w:space="0"/>
              <w:right w:val="single" w:color="000000" w:sz="8" w:space="0"/>
            </w:tcBorders>
            <w:noWrap w:val="0"/>
            <w:vAlign w:val="center"/>
          </w:tcPr>
          <w:p w14:paraId="47985B0D">
            <w:pPr>
              <w:keepNext w:val="0"/>
              <w:keepLines w:val="0"/>
              <w:pageBreakBefore w:val="0"/>
              <w:kinsoku/>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宋体" w:hAnsi="宋体" w:eastAsia="宋体" w:cs="宋体"/>
                <w:b/>
                <w:bCs/>
                <w:color w:val="0000FF"/>
                <w:sz w:val="22"/>
                <w:szCs w:val="22"/>
              </w:rPr>
            </w:pPr>
          </w:p>
        </w:tc>
        <w:tc>
          <w:tcPr>
            <w:tcW w:w="472" w:type="dxa"/>
            <w:tcBorders>
              <w:top w:val="single" w:color="000000" w:sz="8" w:space="0"/>
              <w:left w:val="single" w:color="000000" w:sz="8" w:space="0"/>
              <w:bottom w:val="single" w:color="000000" w:sz="8" w:space="0"/>
              <w:right w:val="single" w:color="000000" w:sz="8" w:space="0"/>
            </w:tcBorders>
            <w:noWrap w:val="0"/>
            <w:vAlign w:val="center"/>
          </w:tcPr>
          <w:p w14:paraId="7D96B634">
            <w:pPr>
              <w:keepNext w:val="0"/>
              <w:keepLines w:val="0"/>
              <w:pageBreakBefore w:val="0"/>
              <w:kinsoku/>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宋体" w:hAnsi="宋体" w:eastAsia="宋体" w:cs="宋体"/>
                <w:sz w:val="22"/>
                <w:szCs w:val="22"/>
                <w:lang w:eastAsia="zh-CN"/>
              </w:rPr>
            </w:pPr>
            <w:r>
              <w:rPr>
                <w:rFonts w:hint="eastAsia" w:ascii="宋体" w:hAnsi="宋体" w:eastAsia="宋体" w:cs="宋体"/>
                <w:sz w:val="22"/>
                <w:szCs w:val="22"/>
                <w:lang w:val="en-US" w:eastAsia="zh-CN"/>
              </w:rPr>
              <w:t>1</w:t>
            </w:r>
          </w:p>
        </w:tc>
        <w:tc>
          <w:tcPr>
            <w:tcW w:w="842" w:type="dxa"/>
            <w:tcBorders>
              <w:top w:val="single" w:color="000000" w:sz="8" w:space="0"/>
              <w:left w:val="single" w:color="000000" w:sz="8" w:space="0"/>
              <w:bottom w:val="single" w:color="000000" w:sz="8" w:space="0"/>
              <w:right w:val="single" w:color="000000" w:sz="8" w:space="0"/>
            </w:tcBorders>
            <w:noWrap w:val="0"/>
            <w:vAlign w:val="center"/>
          </w:tcPr>
          <w:p w14:paraId="5282FE33">
            <w:pPr>
              <w:keepNext w:val="0"/>
              <w:keepLines w:val="0"/>
              <w:pageBreakBefore w:val="0"/>
              <w:kinsoku/>
              <w:wordWrap w:val="0"/>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宋体" w:hAnsi="宋体" w:eastAsia="宋体" w:cs="宋体"/>
                <w:sz w:val="22"/>
                <w:szCs w:val="22"/>
              </w:rPr>
            </w:pPr>
            <w:r>
              <w:rPr>
                <w:rFonts w:hint="eastAsia" w:ascii="宋体" w:hAnsi="宋体" w:eastAsia="宋体" w:cs="宋体"/>
                <w:sz w:val="22"/>
                <w:szCs w:val="22"/>
              </w:rPr>
              <w:t>供应商同类项目业绩情况</w:t>
            </w:r>
          </w:p>
        </w:tc>
        <w:tc>
          <w:tcPr>
            <w:tcW w:w="1518" w:type="dxa"/>
            <w:tcBorders>
              <w:top w:val="single" w:color="000000" w:sz="8" w:space="0"/>
              <w:left w:val="single" w:color="000000" w:sz="8" w:space="0"/>
              <w:bottom w:val="single" w:color="000000" w:sz="8" w:space="0"/>
              <w:right w:val="single" w:color="000000" w:sz="8" w:space="0"/>
            </w:tcBorders>
            <w:noWrap w:val="0"/>
            <w:vAlign w:val="center"/>
          </w:tcPr>
          <w:p w14:paraId="493B586C">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宋体" w:hAnsi="宋体" w:eastAsia="宋体" w:cs="宋体"/>
                <w:sz w:val="22"/>
                <w:szCs w:val="22"/>
                <w:lang w:eastAsia="zh-CN"/>
              </w:rPr>
            </w:pPr>
            <w:r>
              <w:rPr>
                <w:rFonts w:hint="eastAsia" w:ascii="宋体" w:hAnsi="宋体" w:eastAsia="宋体" w:cs="宋体"/>
                <w:sz w:val="22"/>
                <w:szCs w:val="22"/>
                <w:lang w:val="en-US" w:eastAsia="zh-CN"/>
              </w:rPr>
              <w:t>6</w:t>
            </w:r>
          </w:p>
        </w:tc>
        <w:tc>
          <w:tcPr>
            <w:tcW w:w="5280" w:type="dxa"/>
            <w:tcBorders>
              <w:top w:val="single" w:color="000000" w:sz="8" w:space="0"/>
              <w:left w:val="single" w:color="000000" w:sz="8" w:space="0"/>
              <w:bottom w:val="single" w:color="000000" w:sz="8" w:space="0"/>
              <w:right w:val="single" w:color="000000" w:sz="8" w:space="0"/>
            </w:tcBorders>
            <w:noWrap w:val="0"/>
            <w:vAlign w:val="center"/>
          </w:tcPr>
          <w:p w14:paraId="687AD032">
            <w:pPr>
              <w:keepNext w:val="0"/>
              <w:keepLines w:val="0"/>
              <w:pageBreakBefore w:val="0"/>
              <w:kinsoku/>
              <w:wordWrap w:val="0"/>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宋体" w:hAnsi="宋体" w:eastAsia="宋体" w:cs="宋体"/>
                <w:sz w:val="22"/>
                <w:szCs w:val="22"/>
              </w:rPr>
            </w:pPr>
            <w:r>
              <w:rPr>
                <w:rFonts w:hint="eastAsia" w:ascii="宋体" w:hAnsi="宋体" w:eastAsia="宋体" w:cs="宋体"/>
                <w:b/>
                <w:bCs/>
                <w:sz w:val="22"/>
                <w:szCs w:val="22"/>
              </w:rPr>
              <w:t>（一）评分内容</w:t>
            </w:r>
          </w:p>
          <w:p w14:paraId="435134A3">
            <w:pPr>
              <w:keepNext w:val="0"/>
              <w:keepLines w:val="0"/>
              <w:pageBreakBefore w:val="0"/>
              <w:kinsoku/>
              <w:wordWrap w:val="0"/>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宋体" w:hAnsi="宋体" w:eastAsia="宋体" w:cs="宋体"/>
                <w:sz w:val="22"/>
                <w:szCs w:val="22"/>
              </w:rPr>
            </w:pPr>
            <w:r>
              <w:rPr>
                <w:rFonts w:hint="eastAsia" w:ascii="宋体" w:hAnsi="宋体" w:eastAsia="宋体" w:cs="宋体"/>
                <w:sz w:val="22"/>
                <w:szCs w:val="22"/>
              </w:rPr>
              <w:t>投标人提供202</w:t>
            </w:r>
            <w:r>
              <w:rPr>
                <w:rFonts w:hint="eastAsia" w:ascii="宋体" w:hAnsi="宋体" w:eastAsia="宋体" w:cs="宋体"/>
                <w:sz w:val="22"/>
                <w:szCs w:val="22"/>
                <w:lang w:val="en-US" w:eastAsia="zh-CN"/>
              </w:rPr>
              <w:t>4</w:t>
            </w:r>
            <w:r>
              <w:rPr>
                <w:rFonts w:hint="eastAsia" w:ascii="宋体" w:hAnsi="宋体" w:eastAsia="宋体" w:cs="宋体"/>
                <w:sz w:val="22"/>
                <w:szCs w:val="22"/>
              </w:rPr>
              <w:t>年1月1日至本项目投标截止之日（以合同签订日期为准）</w:t>
            </w:r>
            <w:r>
              <w:rPr>
                <w:rFonts w:hint="eastAsia" w:ascii="宋体" w:hAnsi="宋体" w:eastAsia="宋体" w:cs="宋体"/>
                <w:color w:val="auto"/>
                <w:sz w:val="22"/>
                <w:szCs w:val="22"/>
                <w:lang w:eastAsia="zh-CN"/>
              </w:rPr>
              <w:t>医疗设备计量检测</w:t>
            </w:r>
            <w:r>
              <w:rPr>
                <w:rFonts w:hint="eastAsia" w:ascii="宋体" w:hAnsi="宋体" w:eastAsia="宋体" w:cs="宋体"/>
                <w:sz w:val="22"/>
                <w:szCs w:val="22"/>
              </w:rPr>
              <w:t>的同类业绩</w:t>
            </w:r>
            <w:r>
              <w:rPr>
                <w:rFonts w:hint="eastAsia" w:ascii="宋体" w:hAnsi="宋体" w:eastAsia="宋体" w:cs="宋体"/>
                <w:sz w:val="22"/>
                <w:szCs w:val="22"/>
                <w:lang w:eastAsia="zh-CN"/>
              </w:rPr>
              <w:t>，</w:t>
            </w:r>
            <w:r>
              <w:rPr>
                <w:rFonts w:hint="eastAsia" w:ascii="宋体" w:hAnsi="宋体" w:eastAsia="宋体" w:cs="宋体"/>
                <w:sz w:val="22"/>
                <w:szCs w:val="22"/>
                <w:lang w:val="en-US" w:eastAsia="zh-CN"/>
              </w:rPr>
              <w:t>每提供一个得2分，最高得6分</w:t>
            </w:r>
            <w:r>
              <w:rPr>
                <w:rFonts w:hint="eastAsia" w:ascii="宋体" w:hAnsi="宋体" w:eastAsia="宋体" w:cs="宋体"/>
                <w:sz w:val="22"/>
                <w:szCs w:val="22"/>
              </w:rPr>
              <w:t>。</w:t>
            </w:r>
          </w:p>
          <w:p w14:paraId="6D591A5A">
            <w:pPr>
              <w:keepNext w:val="0"/>
              <w:keepLines w:val="0"/>
              <w:pageBreakBefore w:val="0"/>
              <w:kinsoku/>
              <w:wordWrap w:val="0"/>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宋体" w:hAnsi="宋体" w:eastAsia="宋体" w:cs="宋体"/>
                <w:sz w:val="22"/>
                <w:szCs w:val="22"/>
              </w:rPr>
            </w:pPr>
            <w:r>
              <w:rPr>
                <w:rFonts w:hint="eastAsia" w:ascii="宋体" w:hAnsi="宋体" w:eastAsia="宋体" w:cs="宋体"/>
                <w:b/>
                <w:bCs/>
                <w:sz w:val="22"/>
                <w:szCs w:val="22"/>
              </w:rPr>
              <w:t>（二）评分依据</w:t>
            </w:r>
          </w:p>
          <w:p w14:paraId="5DF522C3">
            <w:pPr>
              <w:keepNext w:val="0"/>
              <w:keepLines w:val="0"/>
              <w:pageBreakBefore w:val="0"/>
              <w:kinsoku/>
              <w:wordWrap w:val="0"/>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宋体" w:hAnsi="宋体" w:eastAsia="宋体" w:cs="宋体"/>
                <w:sz w:val="22"/>
                <w:szCs w:val="22"/>
              </w:rPr>
            </w:pPr>
            <w:r>
              <w:rPr>
                <w:rFonts w:hint="eastAsia" w:ascii="宋体" w:hAnsi="宋体" w:eastAsia="宋体" w:cs="宋体"/>
                <w:sz w:val="22"/>
                <w:szCs w:val="22"/>
              </w:rPr>
              <w:t>1.提供合同关键页（包括但不限于合同主体、服务内容、服务期限、签订页等）扫描件。</w:t>
            </w:r>
          </w:p>
          <w:p w14:paraId="6C925EC8">
            <w:pPr>
              <w:keepNext w:val="0"/>
              <w:keepLines w:val="0"/>
              <w:pageBreakBefore w:val="0"/>
              <w:widowControl w:val="0"/>
              <w:kinsoku/>
              <w:wordWrap/>
              <w:overflowPunct/>
              <w:topLinePunct w:val="0"/>
              <w:autoSpaceDE/>
              <w:autoSpaceDN/>
              <w:bidi w:val="0"/>
              <w:adjustRightInd/>
              <w:snapToGrid w:val="0"/>
              <w:spacing w:after="160" w:line="240" w:lineRule="auto"/>
              <w:ind w:left="0" w:leftChars="0" w:right="0" w:rightChars="0" w:firstLine="0" w:firstLineChars="0"/>
              <w:jc w:val="left"/>
              <w:textAlignment w:val="auto"/>
              <w:rPr>
                <w:rFonts w:hint="eastAsia" w:ascii="宋体" w:hAnsi="宋体" w:eastAsia="宋体" w:cs="宋体"/>
                <w:sz w:val="22"/>
                <w:szCs w:val="22"/>
              </w:rPr>
            </w:pPr>
            <w:r>
              <w:rPr>
                <w:rFonts w:hint="eastAsia" w:ascii="宋体" w:hAnsi="宋体" w:eastAsia="宋体" w:cs="宋体"/>
                <w:sz w:val="22"/>
                <w:szCs w:val="22"/>
                <w:lang w:val="en-US" w:eastAsia="zh-CN"/>
              </w:rPr>
              <w:t>2</w:t>
            </w:r>
            <w:r>
              <w:rPr>
                <w:rFonts w:hint="eastAsia" w:ascii="宋体" w:hAnsi="宋体" w:eastAsia="宋体" w:cs="宋体"/>
                <w:sz w:val="22"/>
                <w:szCs w:val="22"/>
              </w:rPr>
              <w:t>.以上资料均要求提供</w:t>
            </w:r>
            <w:r>
              <w:rPr>
                <w:rFonts w:hint="eastAsia" w:ascii="宋体" w:hAnsi="宋体" w:eastAsia="宋体" w:cs="宋体"/>
                <w:sz w:val="22"/>
                <w:szCs w:val="22"/>
                <w:lang w:val="en-US" w:eastAsia="zh-CN"/>
              </w:rPr>
              <w:t>复印件或</w:t>
            </w:r>
            <w:r>
              <w:rPr>
                <w:rFonts w:hint="eastAsia" w:ascii="宋体" w:hAnsi="宋体" w:eastAsia="宋体" w:cs="宋体"/>
                <w:sz w:val="22"/>
                <w:szCs w:val="22"/>
              </w:rPr>
              <w:t>扫描件。评分中出现无证明资料或专家无法凭所提供资料判断是否得分的情况，一律作不得分处理。</w:t>
            </w:r>
          </w:p>
        </w:tc>
      </w:tr>
      <w:tr w14:paraId="0759227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0" w:hRule="atLeast"/>
        </w:trPr>
        <w:tc>
          <w:tcPr>
            <w:tcW w:w="858" w:type="dxa"/>
            <w:vMerge w:val="continue"/>
            <w:tcBorders>
              <w:left w:val="single" w:color="000000" w:sz="8" w:space="0"/>
              <w:bottom w:val="single" w:color="000000" w:sz="8" w:space="0"/>
              <w:right w:val="single" w:color="000000" w:sz="8" w:space="0"/>
            </w:tcBorders>
            <w:noWrap w:val="0"/>
            <w:vAlign w:val="center"/>
          </w:tcPr>
          <w:p w14:paraId="3FA10691">
            <w:pPr>
              <w:keepNext w:val="0"/>
              <w:keepLines w:val="0"/>
              <w:pageBreakBefore w:val="0"/>
              <w:kinsoku/>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宋体" w:hAnsi="宋体" w:eastAsia="宋体" w:cs="宋体"/>
                <w:b/>
                <w:bCs/>
                <w:color w:val="0000FF"/>
                <w:sz w:val="22"/>
                <w:szCs w:val="22"/>
              </w:rPr>
            </w:pPr>
          </w:p>
        </w:tc>
        <w:tc>
          <w:tcPr>
            <w:tcW w:w="472" w:type="dxa"/>
            <w:tcBorders>
              <w:top w:val="single" w:color="000000" w:sz="8" w:space="0"/>
              <w:left w:val="single" w:color="000000" w:sz="8" w:space="0"/>
              <w:bottom w:val="single" w:color="000000" w:sz="8" w:space="0"/>
              <w:right w:val="single" w:color="000000" w:sz="8" w:space="0"/>
            </w:tcBorders>
            <w:noWrap w:val="0"/>
            <w:vAlign w:val="center"/>
          </w:tcPr>
          <w:p w14:paraId="5306E235">
            <w:pPr>
              <w:keepNext w:val="0"/>
              <w:keepLines w:val="0"/>
              <w:pageBreakBefore w:val="0"/>
              <w:kinsoku/>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宋体" w:hAnsi="宋体" w:eastAsia="宋体" w:cs="宋体"/>
                <w:sz w:val="22"/>
                <w:szCs w:val="22"/>
                <w:lang w:eastAsia="zh-CN"/>
              </w:rPr>
            </w:pPr>
            <w:r>
              <w:rPr>
                <w:rFonts w:hint="eastAsia" w:ascii="宋体" w:hAnsi="宋体" w:eastAsia="宋体" w:cs="宋体"/>
                <w:sz w:val="22"/>
                <w:szCs w:val="22"/>
                <w:lang w:val="en-US" w:eastAsia="zh-CN"/>
              </w:rPr>
              <w:t>2</w:t>
            </w:r>
          </w:p>
        </w:tc>
        <w:tc>
          <w:tcPr>
            <w:tcW w:w="842" w:type="dxa"/>
            <w:tcBorders>
              <w:top w:val="single" w:color="000000" w:sz="8" w:space="0"/>
              <w:left w:val="single" w:color="000000" w:sz="8" w:space="0"/>
              <w:bottom w:val="single" w:color="000000" w:sz="8" w:space="0"/>
              <w:right w:val="single" w:color="000000" w:sz="8" w:space="0"/>
            </w:tcBorders>
            <w:noWrap w:val="0"/>
            <w:vAlign w:val="center"/>
          </w:tcPr>
          <w:p w14:paraId="391D0B80">
            <w:pPr>
              <w:keepNext w:val="0"/>
              <w:keepLines w:val="0"/>
              <w:pageBreakBefore w:val="0"/>
              <w:kinsoku/>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宋体" w:hAnsi="宋体" w:eastAsia="宋体" w:cs="宋体"/>
                <w:sz w:val="22"/>
                <w:szCs w:val="22"/>
              </w:rPr>
            </w:pPr>
            <w:r>
              <w:rPr>
                <w:rFonts w:hint="eastAsia" w:ascii="宋体" w:hAnsi="宋体" w:eastAsia="宋体" w:cs="宋体"/>
                <w:sz w:val="22"/>
                <w:szCs w:val="22"/>
              </w:rPr>
              <w:t>诚信评审</w:t>
            </w:r>
          </w:p>
        </w:tc>
        <w:tc>
          <w:tcPr>
            <w:tcW w:w="1518" w:type="dxa"/>
            <w:tcBorders>
              <w:top w:val="single" w:color="000000" w:sz="8" w:space="0"/>
              <w:left w:val="single" w:color="000000" w:sz="8" w:space="0"/>
              <w:bottom w:val="single" w:color="000000" w:sz="8" w:space="0"/>
              <w:right w:val="single" w:color="000000" w:sz="8" w:space="0"/>
            </w:tcBorders>
            <w:noWrap w:val="0"/>
            <w:vAlign w:val="center"/>
          </w:tcPr>
          <w:p w14:paraId="35E8D03A">
            <w:pPr>
              <w:keepNext w:val="0"/>
              <w:keepLines w:val="0"/>
              <w:pageBreakBefore w:val="0"/>
              <w:kinsoku/>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宋体" w:hAnsi="宋体" w:eastAsia="宋体" w:cs="宋体"/>
                <w:sz w:val="22"/>
                <w:szCs w:val="22"/>
                <w:lang w:eastAsia="zh-CN"/>
              </w:rPr>
            </w:pPr>
            <w:r>
              <w:rPr>
                <w:rFonts w:hint="eastAsia" w:ascii="宋体" w:hAnsi="宋体" w:eastAsia="宋体" w:cs="宋体"/>
                <w:sz w:val="22"/>
                <w:szCs w:val="22"/>
                <w:lang w:val="en-US" w:eastAsia="zh-CN"/>
              </w:rPr>
              <w:t>5</w:t>
            </w:r>
          </w:p>
        </w:tc>
        <w:tc>
          <w:tcPr>
            <w:tcW w:w="5280" w:type="dxa"/>
            <w:tcBorders>
              <w:top w:val="single" w:color="000000" w:sz="8" w:space="0"/>
              <w:left w:val="single" w:color="000000" w:sz="8" w:space="0"/>
              <w:bottom w:val="single" w:color="000000" w:sz="8" w:space="0"/>
              <w:right w:val="single" w:color="000000" w:sz="8" w:space="0"/>
            </w:tcBorders>
            <w:noWrap w:val="0"/>
            <w:vAlign w:val="center"/>
          </w:tcPr>
          <w:p w14:paraId="1E201175">
            <w:pPr>
              <w:keepNext w:val="0"/>
              <w:keepLines w:val="0"/>
              <w:pageBreakBefore w:val="0"/>
              <w:kinsoku/>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宋体" w:hAnsi="宋体" w:eastAsia="宋体" w:cs="宋体"/>
                <w:sz w:val="22"/>
                <w:szCs w:val="22"/>
              </w:rPr>
            </w:pPr>
            <w:r>
              <w:rPr>
                <w:rFonts w:hint="eastAsia" w:ascii="宋体" w:hAnsi="宋体" w:eastAsia="宋体" w:cs="宋体"/>
                <w:sz w:val="22"/>
                <w:szCs w:val="22"/>
              </w:rPr>
              <w:t>根据《深圳市财政局关于印发&lt;深圳市财政局政府采购供应商信用信息管理办法&gt;的通知》（深财规〔2023〕3号）相关规定，如供应商在全国范围内存在因政府采购违法、违规行为受到财政部门罚款等一般行政处罚信息，或者存在该办法第十一条所称在本市集中采购活动中的一般违法失信行为记录信息，且在公示期内的，本项不得分，否则得</w:t>
            </w:r>
            <w:r>
              <w:rPr>
                <w:rFonts w:hint="eastAsia" w:ascii="宋体" w:hAnsi="宋体" w:eastAsia="宋体" w:cs="宋体"/>
                <w:sz w:val="22"/>
                <w:szCs w:val="22"/>
                <w:lang w:val="en-US" w:eastAsia="zh-CN"/>
              </w:rPr>
              <w:t>5</w:t>
            </w:r>
            <w:r>
              <w:rPr>
                <w:rFonts w:hint="eastAsia" w:ascii="宋体" w:hAnsi="宋体" w:eastAsia="宋体" w:cs="宋体"/>
                <w:sz w:val="22"/>
                <w:szCs w:val="22"/>
              </w:rPr>
              <w:t>分。</w:t>
            </w:r>
          </w:p>
          <w:p w14:paraId="0DAD8899">
            <w:pPr>
              <w:keepNext w:val="0"/>
              <w:keepLines w:val="0"/>
              <w:pageBreakBefore w:val="0"/>
              <w:kinsoku/>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宋体" w:hAnsi="宋体" w:eastAsia="宋体" w:cs="宋体"/>
                <w:sz w:val="22"/>
                <w:szCs w:val="22"/>
              </w:rPr>
            </w:pPr>
            <w:r>
              <w:rPr>
                <w:rFonts w:hint="eastAsia" w:ascii="宋体" w:hAnsi="宋体" w:eastAsia="宋体" w:cs="宋体"/>
                <w:sz w:val="22"/>
                <w:szCs w:val="22"/>
              </w:rPr>
              <w:t>（采购代理机构通过“信用中国”、“中国政府采购网”、“深圳市政府采购监管网”以及市、区财政部门认定的其他渠道查询供应商信用信息，投标人无需提供证明材料。）</w:t>
            </w:r>
          </w:p>
        </w:tc>
      </w:tr>
    </w:tbl>
    <w:p w14:paraId="1E4E501C">
      <w:pPr>
        <w:keepNext w:val="0"/>
        <w:keepLines w:val="0"/>
        <w:pageBreakBefore w:val="0"/>
        <w:numPr>
          <w:ilvl w:val="0"/>
          <w:numId w:val="0"/>
        </w:numPr>
        <w:kinsoku/>
        <w:overflowPunct/>
        <w:topLinePunct w:val="0"/>
        <w:bidi w:val="0"/>
        <w:snapToGrid w:val="0"/>
        <w:spacing w:line="560" w:lineRule="exact"/>
        <w:ind w:leftChars="200"/>
        <w:jc w:val="both"/>
        <w:textAlignment w:val="auto"/>
        <w:rPr>
          <w:rFonts w:hint="eastAsia" w:ascii="仿宋_GB2312" w:hAnsi="仿宋_GB2312" w:eastAsia="仿宋_GB2312" w:cs="仿宋_GB2312"/>
          <w:b w:val="0"/>
          <w:bCs w:val="0"/>
          <w:strike w:val="0"/>
          <w:kern w:val="0"/>
          <w:sz w:val="28"/>
          <w:szCs w:val="28"/>
          <w:lang w:val="en-US" w:eastAsia="zh-CN" w:bidi="ar-SA"/>
        </w:rPr>
      </w:pPr>
      <w:r>
        <w:rPr>
          <w:rFonts w:hint="eastAsia" w:ascii="仿宋_GB2312" w:hAnsi="仿宋_GB2312" w:eastAsia="仿宋_GB2312" w:cs="仿宋_GB2312"/>
          <w:b/>
          <w:bCs/>
          <w:strike w:val="0"/>
          <w:kern w:val="0"/>
          <w:sz w:val="28"/>
          <w:szCs w:val="28"/>
          <w:lang w:val="en-US" w:eastAsia="zh-CN" w:bidi="ar-SA"/>
        </w:rPr>
        <w:t>相关要求：</w:t>
      </w:r>
    </w:p>
    <w:p w14:paraId="20444E80">
      <w:pPr>
        <w:numPr>
          <w:ilvl w:val="0"/>
          <w:numId w:val="4"/>
        </w:numPr>
        <w:tabs>
          <w:tab w:val="left" w:pos="142"/>
          <w:tab w:val="left" w:pos="425"/>
          <w:tab w:val="left" w:pos="567"/>
          <w:tab w:val="left" w:pos="709"/>
        </w:tabs>
        <w:spacing w:line="300" w:lineRule="auto"/>
        <w:ind w:left="425" w:hanging="425"/>
        <w:rPr>
          <w:rFonts w:hint="eastAsia" w:ascii="仿宋_GB2312" w:hAnsi="仿宋_GB2312" w:eastAsia="仿宋_GB2312" w:cs="仿宋_GB2312"/>
          <w:b w:val="0"/>
          <w:bCs w:val="0"/>
          <w:strike w:val="0"/>
          <w:color w:val="auto"/>
          <w:sz w:val="28"/>
          <w:szCs w:val="28"/>
          <w:highlight w:val="none"/>
          <w:lang w:val="zh-CN"/>
        </w:rPr>
      </w:pPr>
      <w:r>
        <w:rPr>
          <w:rFonts w:hint="eastAsia" w:ascii="仿宋_GB2312" w:hAnsi="仿宋_GB2312" w:eastAsia="仿宋_GB2312" w:cs="仿宋_GB2312"/>
          <w:b w:val="0"/>
          <w:bCs w:val="0"/>
          <w:strike w:val="0"/>
          <w:color w:val="auto"/>
          <w:sz w:val="28"/>
          <w:szCs w:val="28"/>
          <w:highlight w:val="none"/>
          <w:u w:val="single"/>
        </w:rPr>
        <w:t>本项目</w:t>
      </w:r>
      <w:r>
        <w:rPr>
          <w:rFonts w:hint="eastAsia" w:ascii="仿宋_GB2312" w:hAnsi="仿宋_GB2312" w:eastAsia="仿宋_GB2312" w:cs="仿宋_GB2312"/>
          <w:b w:val="0"/>
          <w:bCs w:val="0"/>
          <w:strike w:val="0"/>
          <w:color w:val="auto"/>
          <w:sz w:val="28"/>
          <w:szCs w:val="28"/>
          <w:highlight w:val="none"/>
          <w:u w:val="single"/>
          <w:lang w:val="en-US" w:eastAsia="zh-CN"/>
        </w:rPr>
        <w:t>支付上限金额</w:t>
      </w:r>
      <w:r>
        <w:rPr>
          <w:rFonts w:hint="eastAsia" w:ascii="仿宋_GB2312" w:hAnsi="仿宋_GB2312" w:eastAsia="仿宋_GB2312" w:cs="仿宋_GB2312"/>
          <w:b w:val="0"/>
          <w:bCs w:val="0"/>
          <w:strike w:val="0"/>
          <w:color w:val="auto"/>
          <w:sz w:val="28"/>
          <w:szCs w:val="28"/>
          <w:highlight w:val="none"/>
          <w:u w:val="single"/>
        </w:rPr>
        <w:t>为</w:t>
      </w:r>
      <w:r>
        <w:rPr>
          <w:rFonts w:hint="eastAsia" w:ascii="仿宋_GB2312" w:hAnsi="仿宋_GB2312" w:eastAsia="仿宋_GB2312" w:cs="仿宋_GB2312"/>
          <w:b w:val="0"/>
          <w:bCs w:val="0"/>
          <w:strike w:val="0"/>
          <w:color w:val="auto"/>
          <w:sz w:val="28"/>
          <w:szCs w:val="28"/>
          <w:highlight w:val="none"/>
          <w:u w:val="single"/>
          <w:lang w:eastAsia="zh-CN"/>
        </w:rPr>
        <w:t>人民币：</w:t>
      </w:r>
      <w:r>
        <w:rPr>
          <w:rFonts w:hint="eastAsia" w:ascii="仿宋_GB2312" w:hAnsi="仿宋_GB2312" w:eastAsia="仿宋_GB2312" w:cs="仿宋_GB2312"/>
          <w:b w:val="0"/>
          <w:bCs w:val="0"/>
          <w:strike w:val="0"/>
          <w:color w:val="auto"/>
          <w:sz w:val="28"/>
          <w:szCs w:val="28"/>
          <w:highlight w:val="none"/>
          <w:u w:val="single"/>
          <w:lang w:val="en-US" w:eastAsia="zh-CN"/>
        </w:rPr>
        <w:t>壹</w:t>
      </w:r>
      <w:r>
        <w:rPr>
          <w:rFonts w:hint="eastAsia" w:ascii="仿宋_GB2312" w:hAnsi="仿宋_GB2312" w:eastAsia="仿宋_GB2312" w:cs="仿宋_GB2312"/>
          <w:b w:val="0"/>
          <w:bCs w:val="0"/>
          <w:strike w:val="0"/>
          <w:color w:val="auto"/>
          <w:sz w:val="28"/>
          <w:szCs w:val="28"/>
          <w:highlight w:val="none"/>
          <w:u w:val="single"/>
          <w:lang w:eastAsia="zh-CN"/>
        </w:rPr>
        <w:t>拾</w:t>
      </w:r>
      <w:r>
        <w:rPr>
          <w:rFonts w:hint="eastAsia" w:ascii="仿宋_GB2312" w:hAnsi="仿宋_GB2312" w:eastAsia="仿宋_GB2312" w:cs="仿宋_GB2312"/>
          <w:b w:val="0"/>
          <w:bCs w:val="0"/>
          <w:strike w:val="0"/>
          <w:color w:val="auto"/>
          <w:sz w:val="28"/>
          <w:szCs w:val="28"/>
          <w:highlight w:val="none"/>
          <w:u w:val="single"/>
          <w:lang w:val="en-US" w:eastAsia="zh-CN"/>
        </w:rPr>
        <w:t>伍</w:t>
      </w:r>
      <w:r>
        <w:rPr>
          <w:rFonts w:hint="eastAsia" w:ascii="仿宋_GB2312" w:hAnsi="仿宋_GB2312" w:eastAsia="仿宋_GB2312" w:cs="仿宋_GB2312"/>
          <w:b w:val="0"/>
          <w:bCs w:val="0"/>
          <w:strike w:val="0"/>
          <w:color w:val="auto"/>
          <w:sz w:val="28"/>
          <w:szCs w:val="28"/>
          <w:highlight w:val="none"/>
          <w:u w:val="single"/>
          <w:lang w:eastAsia="zh-CN"/>
        </w:rPr>
        <w:t>万元整（¥</w:t>
      </w:r>
      <w:r>
        <w:rPr>
          <w:rFonts w:hint="eastAsia" w:ascii="仿宋_GB2312" w:hAnsi="仿宋_GB2312" w:eastAsia="仿宋_GB2312" w:cs="仿宋_GB2312"/>
          <w:b w:val="0"/>
          <w:bCs w:val="0"/>
          <w:strike w:val="0"/>
          <w:color w:val="auto"/>
          <w:sz w:val="28"/>
          <w:szCs w:val="28"/>
          <w:highlight w:val="none"/>
          <w:u w:val="single"/>
          <w:lang w:val="en-US" w:eastAsia="zh-CN"/>
        </w:rPr>
        <w:t>15</w:t>
      </w:r>
      <w:r>
        <w:rPr>
          <w:rFonts w:hint="eastAsia" w:ascii="仿宋_GB2312" w:hAnsi="仿宋_GB2312" w:eastAsia="仿宋_GB2312" w:cs="仿宋_GB2312"/>
          <w:b w:val="0"/>
          <w:bCs w:val="0"/>
          <w:strike w:val="0"/>
          <w:color w:val="auto"/>
          <w:sz w:val="28"/>
          <w:szCs w:val="28"/>
          <w:highlight w:val="none"/>
          <w:u w:val="single"/>
          <w:lang w:eastAsia="zh-CN"/>
        </w:rPr>
        <w:t>0,000.00）</w:t>
      </w:r>
      <w:r>
        <w:rPr>
          <w:rFonts w:hint="eastAsia" w:ascii="仿宋_GB2312" w:hAnsi="仿宋_GB2312" w:eastAsia="仿宋_GB2312" w:cs="仿宋_GB2312"/>
          <w:b w:val="0"/>
          <w:bCs w:val="0"/>
          <w:strike w:val="0"/>
          <w:color w:val="auto"/>
          <w:sz w:val="28"/>
          <w:szCs w:val="28"/>
          <w:highlight w:val="none"/>
          <w:lang w:val="zh-CN"/>
        </w:rPr>
        <w:t>。</w:t>
      </w:r>
    </w:p>
    <w:p w14:paraId="342420CC">
      <w:pPr>
        <w:numPr>
          <w:ilvl w:val="0"/>
          <w:numId w:val="4"/>
        </w:numPr>
        <w:tabs>
          <w:tab w:val="left" w:pos="142"/>
          <w:tab w:val="left" w:pos="425"/>
          <w:tab w:val="left" w:pos="709"/>
        </w:tabs>
        <w:spacing w:line="300" w:lineRule="auto"/>
        <w:ind w:left="425" w:hanging="425"/>
        <w:rPr>
          <w:rFonts w:hint="eastAsia" w:ascii="仿宋_GB2312" w:hAnsi="仿宋_GB2312" w:eastAsia="仿宋_GB2312" w:cs="仿宋_GB2312"/>
          <w:b w:val="0"/>
          <w:bCs w:val="0"/>
          <w:strike w:val="0"/>
          <w:color w:val="auto"/>
          <w:sz w:val="28"/>
          <w:szCs w:val="28"/>
          <w:highlight w:val="none"/>
          <w:lang w:val="zh-CN"/>
        </w:rPr>
      </w:pPr>
      <w:r>
        <w:rPr>
          <w:rFonts w:hint="eastAsia" w:ascii="仿宋_GB2312" w:hAnsi="仿宋_GB2312" w:eastAsia="仿宋_GB2312" w:cs="仿宋_GB2312"/>
          <w:b w:val="0"/>
          <w:bCs w:val="0"/>
          <w:strike w:val="0"/>
          <w:color w:val="auto"/>
          <w:sz w:val="28"/>
          <w:szCs w:val="28"/>
          <w:highlight w:val="none"/>
          <w:lang w:val="zh-CN"/>
        </w:rPr>
        <w:t>本</w:t>
      </w:r>
      <w:r>
        <w:rPr>
          <w:rFonts w:hint="eastAsia" w:ascii="仿宋_GB2312" w:hAnsi="仿宋_GB2312" w:eastAsia="仿宋_GB2312" w:cs="仿宋_GB2312"/>
          <w:b w:val="0"/>
          <w:bCs w:val="0"/>
          <w:strike w:val="0"/>
          <w:color w:val="auto"/>
          <w:sz w:val="28"/>
          <w:szCs w:val="28"/>
          <w:highlight w:val="none"/>
          <w:lang w:val="en-US" w:eastAsia="zh-CN"/>
        </w:rPr>
        <w:t>项目</w:t>
      </w:r>
      <w:r>
        <w:rPr>
          <w:rFonts w:hint="eastAsia" w:ascii="仿宋_GB2312" w:hAnsi="仿宋_GB2312" w:eastAsia="仿宋_GB2312" w:cs="仿宋_GB2312"/>
          <w:b w:val="0"/>
          <w:bCs w:val="0"/>
          <w:strike w:val="0"/>
          <w:color w:val="auto"/>
          <w:sz w:val="28"/>
          <w:szCs w:val="28"/>
          <w:highlight w:val="none"/>
          <w:lang w:val="zh-CN"/>
        </w:rPr>
        <w:t>打“★”的条款必须满足，否则作投标无效处理。</w:t>
      </w:r>
    </w:p>
    <w:p w14:paraId="66D6ECA9">
      <w:pPr>
        <w:numPr>
          <w:ilvl w:val="0"/>
          <w:numId w:val="4"/>
        </w:numPr>
        <w:tabs>
          <w:tab w:val="left" w:pos="142"/>
          <w:tab w:val="left" w:pos="425"/>
          <w:tab w:val="left" w:pos="709"/>
        </w:tabs>
        <w:spacing w:line="300" w:lineRule="auto"/>
        <w:ind w:left="425" w:hanging="425"/>
        <w:rPr>
          <w:rFonts w:hint="eastAsia" w:ascii="仿宋_GB2312" w:hAnsi="仿宋_GB2312" w:eastAsia="仿宋_GB2312" w:cs="仿宋_GB2312"/>
          <w:b w:val="0"/>
          <w:bCs w:val="0"/>
          <w:strike w:val="0"/>
          <w:color w:val="auto"/>
          <w:sz w:val="28"/>
          <w:szCs w:val="28"/>
          <w:highlight w:val="none"/>
        </w:rPr>
      </w:pPr>
      <w:r>
        <w:rPr>
          <w:rFonts w:hint="eastAsia" w:ascii="仿宋_GB2312" w:hAnsi="仿宋_GB2312" w:eastAsia="仿宋_GB2312" w:cs="仿宋_GB2312"/>
          <w:b w:val="0"/>
          <w:bCs w:val="0"/>
          <w:strike w:val="0"/>
          <w:color w:val="auto"/>
          <w:sz w:val="28"/>
          <w:szCs w:val="28"/>
          <w:highlight w:val="none"/>
          <w:lang w:val="zh-CN"/>
        </w:rPr>
        <w:t>评标委员会有权对以谋取中标为目的的技术规格模糊响应（如有意照搬照抄招标文件的技术要求）或虚假响应予以认定。投标人上述行为一经发现或查实，将导致投标无效。</w:t>
      </w:r>
    </w:p>
    <w:p w14:paraId="5B331A72">
      <w:pPr>
        <w:numPr>
          <w:ilvl w:val="0"/>
          <w:numId w:val="4"/>
        </w:numPr>
        <w:tabs>
          <w:tab w:val="left" w:pos="142"/>
          <w:tab w:val="left" w:pos="425"/>
          <w:tab w:val="left" w:pos="567"/>
          <w:tab w:val="left" w:pos="709"/>
        </w:tabs>
        <w:spacing w:line="300" w:lineRule="auto"/>
        <w:ind w:left="425" w:hanging="425"/>
        <w:rPr>
          <w:rFonts w:hint="eastAsia" w:ascii="仿宋_GB2312" w:hAnsi="仿宋_GB2312" w:eastAsia="仿宋_GB2312" w:cs="仿宋_GB2312"/>
          <w:b w:val="0"/>
          <w:bCs w:val="0"/>
          <w:strike w:val="0"/>
          <w:color w:val="auto"/>
          <w:sz w:val="28"/>
          <w:szCs w:val="28"/>
          <w:highlight w:val="none"/>
        </w:rPr>
      </w:pPr>
      <w:r>
        <w:rPr>
          <w:rFonts w:hint="eastAsia" w:ascii="仿宋_GB2312" w:hAnsi="仿宋_GB2312" w:eastAsia="仿宋_GB2312" w:cs="仿宋_GB2312"/>
          <w:b w:val="0"/>
          <w:bCs w:val="0"/>
          <w:strike w:val="0"/>
          <w:color w:val="auto"/>
          <w:sz w:val="28"/>
          <w:szCs w:val="28"/>
          <w:highlight w:val="none"/>
        </w:rPr>
        <w:t>当招标文件中出现前后表述不一致的时候，以招标文件中对投标人责任规定较严格的为准。</w:t>
      </w:r>
    </w:p>
    <w:p w14:paraId="25084F10">
      <w:pPr>
        <w:keepNext w:val="0"/>
        <w:keepLines w:val="0"/>
        <w:pageBreakBefore w:val="0"/>
        <w:numPr>
          <w:ilvl w:val="-1"/>
          <w:numId w:val="0"/>
        </w:numPr>
        <w:kinsoku/>
        <w:wordWrap/>
        <w:overflowPunct/>
        <w:topLinePunct w:val="0"/>
        <w:autoSpaceDE/>
        <w:autoSpaceDN/>
        <w:bidi w:val="0"/>
        <w:adjustRightInd/>
        <w:snapToGrid/>
        <w:spacing w:line="400" w:lineRule="exact"/>
        <w:ind w:firstLine="0" w:firstLineChars="0"/>
        <w:textAlignment w:val="auto"/>
        <w:rPr>
          <w:rFonts w:hint="eastAsia" w:ascii="方正仿宋_GB2312" w:hAnsi="方正仿宋_GB2312" w:eastAsia="方正仿宋_GB2312" w:cs="方正仿宋_GB2312"/>
          <w:b/>
          <w:bCs/>
          <w:strike w:val="0"/>
          <w:kern w:val="0"/>
          <w:sz w:val="28"/>
          <w:szCs w:val="28"/>
        </w:rPr>
      </w:pPr>
      <w:r>
        <w:rPr>
          <w:rFonts w:hint="eastAsia" w:ascii="仿宋_GB2312" w:hAnsi="仿宋_GB2312" w:eastAsia="仿宋_GB2312" w:cs="仿宋_GB2312"/>
          <w:b w:val="0"/>
          <w:bCs w:val="0"/>
          <w:strike w:val="0"/>
          <w:color w:val="auto"/>
          <w:sz w:val="28"/>
          <w:szCs w:val="28"/>
          <w:highlight w:val="none"/>
        </w:rPr>
        <w:t>当投标文件中出现前后表述不一致的时候，以投标文件中对投标人责任规定较严格的为准。</w:t>
      </w:r>
    </w:p>
    <w:p w14:paraId="292542D3">
      <w:pPr>
        <w:pStyle w:val="21"/>
        <w:ind w:firstLine="561"/>
        <w:rPr>
          <w:b/>
          <w:bCs/>
          <w:color w:val="auto"/>
          <w:kern w:val="0"/>
        </w:rPr>
      </w:pPr>
      <w:r>
        <w:rPr>
          <w:rFonts w:hint="eastAsia"/>
          <w:b/>
          <w:bCs/>
          <w:color w:val="auto"/>
          <w:kern w:val="0"/>
        </w:rPr>
        <w:t>十</w:t>
      </w:r>
      <w:r>
        <w:rPr>
          <w:rFonts w:hint="eastAsia"/>
          <w:b/>
          <w:bCs/>
          <w:color w:val="auto"/>
          <w:kern w:val="0"/>
          <w:lang w:val="en-US" w:eastAsia="zh-CN"/>
        </w:rPr>
        <w:t>五</w:t>
      </w:r>
      <w:r>
        <w:rPr>
          <w:rFonts w:hint="eastAsia"/>
          <w:b/>
          <w:bCs/>
          <w:color w:val="auto"/>
          <w:kern w:val="0"/>
        </w:rPr>
        <w:t>、政策导向</w:t>
      </w:r>
    </w:p>
    <w:p w14:paraId="127B1864">
      <w:pPr>
        <w:spacing w:line="400" w:lineRule="exact"/>
        <w:ind w:firstLine="560" w:firstLineChars="200"/>
        <w:rPr>
          <w:rFonts w:hint="eastAsia" w:ascii="仿宋_GB2312" w:hAnsi="仿宋_GB2312" w:eastAsia="仿宋_GB2312" w:cs="仿宋_GB2312"/>
          <w:bCs w:val="0"/>
          <w:color w:val="000000" w:themeColor="text1"/>
          <w:kern w:val="2"/>
          <w:sz w:val="28"/>
          <w:szCs w:val="28"/>
          <w14:textFill>
            <w14:solidFill>
              <w14:schemeClr w14:val="tx1"/>
            </w14:solidFill>
          </w14:textFill>
        </w:rPr>
      </w:pPr>
      <w:r>
        <w:rPr>
          <w:rFonts w:hint="eastAsia" w:ascii="仿宋_GB2312" w:hAnsi="仿宋_GB2312" w:eastAsia="仿宋_GB2312" w:cs="仿宋_GB2312"/>
          <w:bCs w:val="0"/>
          <w:color w:val="000000" w:themeColor="text1"/>
          <w:kern w:val="2"/>
          <w:sz w:val="28"/>
          <w:szCs w:val="28"/>
          <w14:textFill>
            <w14:solidFill>
              <w14:schemeClr w14:val="tx1"/>
            </w14:solidFill>
          </w14:textFill>
        </w:rPr>
        <w:t>（1）投标人提供的服务全部由优惠主体承接，则对其投标总价给予</w:t>
      </w:r>
      <w:r>
        <w:rPr>
          <w:rFonts w:hint="eastAsia" w:ascii="仿宋_GB2312" w:hAnsi="仿宋_GB2312" w:eastAsia="仿宋_GB2312" w:cs="仿宋_GB2312"/>
          <w:b/>
          <w:bCs/>
          <w:color w:val="000000" w:themeColor="text1"/>
          <w:kern w:val="2"/>
          <w:sz w:val="28"/>
          <w:szCs w:val="28"/>
          <w:u w:val="single"/>
          <w14:textFill>
            <w14:solidFill>
              <w14:schemeClr w14:val="tx1"/>
            </w14:solidFill>
          </w14:textFill>
        </w:rPr>
        <w:t>10%</w:t>
      </w:r>
      <w:r>
        <w:rPr>
          <w:rFonts w:hint="eastAsia" w:ascii="仿宋_GB2312" w:hAnsi="仿宋_GB2312" w:eastAsia="仿宋_GB2312" w:cs="仿宋_GB2312"/>
          <w:bCs w:val="0"/>
          <w:color w:val="000000" w:themeColor="text1"/>
          <w:kern w:val="2"/>
          <w:sz w:val="28"/>
          <w:szCs w:val="28"/>
          <w14:textFill>
            <w14:solidFill>
              <w14:schemeClr w14:val="tx1"/>
            </w14:solidFill>
          </w14:textFill>
        </w:rPr>
        <w:t>的扣除，用扣除后的价格参与评审。满足多项优惠政策的企业，不重复享受多项价格扣除政策。</w:t>
      </w:r>
    </w:p>
    <w:p w14:paraId="6BAC8799">
      <w:pPr>
        <w:spacing w:line="400" w:lineRule="exact"/>
        <w:ind w:firstLine="560" w:firstLineChars="200"/>
        <w:rPr>
          <w:rFonts w:hint="eastAsia" w:ascii="仿宋_GB2312" w:hAnsi="仿宋_GB2312" w:eastAsia="仿宋_GB2312" w:cs="仿宋_GB2312"/>
          <w:bCs w:val="0"/>
          <w:color w:val="000000" w:themeColor="text1"/>
          <w:kern w:val="2"/>
          <w:sz w:val="28"/>
          <w:szCs w:val="28"/>
          <w14:textFill>
            <w14:solidFill>
              <w14:schemeClr w14:val="tx1"/>
            </w14:solidFill>
          </w14:textFill>
        </w:rPr>
      </w:pPr>
      <w:r>
        <w:rPr>
          <w:rFonts w:hint="eastAsia" w:ascii="仿宋_GB2312" w:hAnsi="仿宋_GB2312" w:eastAsia="仿宋_GB2312" w:cs="仿宋_GB2312"/>
          <w:bCs w:val="0"/>
          <w:color w:val="000000" w:themeColor="text1"/>
          <w:kern w:val="2"/>
          <w:sz w:val="28"/>
          <w:szCs w:val="28"/>
          <w14:textFill>
            <w14:solidFill>
              <w14:schemeClr w14:val="tx1"/>
            </w14:solidFill>
          </w14:textFill>
        </w:rPr>
        <w:t>备注：（a）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政府采购活动中视同中小企业；（b）优惠主体承接是指提供服务的人员为中小企业依照《中华人民共和国劳动合同法》订立劳动合同的从业人员。</w:t>
      </w:r>
    </w:p>
    <w:p w14:paraId="39EB20F1">
      <w:pPr>
        <w:spacing w:line="400" w:lineRule="exact"/>
        <w:ind w:firstLine="560" w:firstLineChars="200"/>
        <w:rPr>
          <w:rFonts w:ascii="方正仿宋_GB2312" w:hAnsi="方正仿宋_GB2312" w:eastAsia="方正仿宋_GB2312" w:cs="方正仿宋_GB2312"/>
          <w:bCs/>
          <w:kern w:val="0"/>
          <w:sz w:val="28"/>
          <w:szCs w:val="28"/>
        </w:rPr>
      </w:pPr>
      <w:r>
        <w:rPr>
          <w:rFonts w:hint="eastAsia" w:ascii="仿宋_GB2312" w:hAnsi="仿宋_GB2312" w:eastAsia="仿宋_GB2312" w:cs="仿宋_GB2312"/>
          <w:bCs w:val="0"/>
          <w:color w:val="000000" w:themeColor="text1"/>
          <w:kern w:val="2"/>
          <w:sz w:val="28"/>
          <w:szCs w:val="28"/>
          <w14:textFill>
            <w14:solidFill>
              <w14:schemeClr w14:val="tx1"/>
            </w14:solidFill>
          </w14:textFill>
        </w:rPr>
        <w:t>（2）根据《工业和信息化部、国家统计局、国家发展和改革委员会、财政部关于印发中小企业划型标准规定的通知》（工信部联企业〔2011〕300号），本项目采购标的（项目需求）对应的中小企业划分标准所属行业为</w:t>
      </w:r>
      <w:r>
        <w:rPr>
          <w:rFonts w:hint="eastAsia" w:ascii="仿宋_GB2312" w:hAnsi="仿宋_GB2312" w:eastAsia="仿宋_GB2312" w:cs="仿宋_GB2312"/>
          <w:b/>
          <w:bCs/>
          <w:i w:val="0"/>
          <w:iCs w:val="0"/>
          <w:caps w:val="0"/>
          <w:color w:val="000000" w:themeColor="text1"/>
          <w:spacing w:val="0"/>
          <w:sz w:val="28"/>
          <w:szCs w:val="28"/>
          <w:u w:val="single"/>
          <w:shd w:val="clear" w:fill="auto"/>
          <w14:textFill>
            <w14:solidFill>
              <w14:schemeClr w14:val="tx1"/>
            </w14:solidFill>
          </w14:textFill>
        </w:rPr>
        <w:t>其他未列明行业</w:t>
      </w:r>
      <w:r>
        <w:rPr>
          <w:rFonts w:hint="eastAsia" w:ascii="仿宋_GB2312" w:hAnsi="仿宋_GB2312" w:eastAsia="仿宋_GB2312" w:cs="仿宋_GB2312"/>
          <w:bCs w:val="0"/>
          <w:color w:val="000000" w:themeColor="text1"/>
          <w:kern w:val="2"/>
          <w:sz w:val="28"/>
          <w:szCs w:val="28"/>
          <w:highlight w:val="none"/>
          <w14:textFill>
            <w14:solidFill>
              <w14:schemeClr w14:val="tx1"/>
            </w14:solidFill>
          </w14:textFill>
        </w:rPr>
        <w:t>。</w:t>
      </w:r>
    </w:p>
    <w:p w14:paraId="54722322">
      <w:pPr>
        <w:spacing w:line="400" w:lineRule="exact"/>
        <w:ind w:firstLine="560" w:firstLineChars="200"/>
        <w:rPr>
          <w:rFonts w:hint="eastAsia" w:ascii="仿宋_GB2312" w:hAnsi="仿宋_GB2312" w:eastAsia="仿宋_GB2312" w:cs="仿宋_GB2312"/>
          <w:bCs w:val="0"/>
          <w:color w:val="000000" w:themeColor="text1"/>
          <w:kern w:val="2"/>
          <w:sz w:val="28"/>
          <w:szCs w:val="28"/>
          <w14:textFill>
            <w14:solidFill>
              <w14:schemeClr w14:val="tx1"/>
            </w14:solidFill>
          </w14:textFill>
        </w:rPr>
      </w:pPr>
      <w:r>
        <w:rPr>
          <w:rFonts w:hint="eastAsia" w:ascii="仿宋_GB2312" w:hAnsi="仿宋_GB2312" w:eastAsia="仿宋_GB2312" w:cs="仿宋_GB2312"/>
          <w:bCs w:val="0"/>
          <w:color w:val="000000" w:themeColor="text1"/>
          <w:kern w:val="2"/>
          <w:sz w:val="28"/>
          <w:szCs w:val="28"/>
          <w14:textFill>
            <w14:solidFill>
              <w14:schemeClr w14:val="tx1"/>
            </w14:solidFill>
          </w14:textFill>
        </w:rPr>
        <w:t>（3）小型企业、微型企业、残疾人福利性单位作为优惠主体的认定资料为《中小企业声明函》《残疾人福利性单位声明函》；监狱企业作为优惠主体的认定资料为省级以上监狱管理局、戒毒管理局出具的监狱企业证明文件。监狱企业或者代理提供监狱企业货物的供应商</w:t>
      </w:r>
      <w:r>
        <w:rPr>
          <w:rFonts w:hint="eastAsia" w:ascii="仿宋_GB2312" w:hAnsi="仿宋_GB2312" w:eastAsia="仿宋_GB2312" w:cs="仿宋_GB2312"/>
          <w:bCs w:val="0"/>
          <w:color w:val="000000" w:themeColor="text1"/>
          <w:kern w:val="2"/>
          <w:sz w:val="28"/>
          <w:szCs w:val="28"/>
          <w:lang w:eastAsia="zh-CN"/>
          <w14:textFill>
            <w14:solidFill>
              <w14:schemeClr w14:val="tx1"/>
            </w14:solidFill>
          </w14:textFill>
        </w:rPr>
        <w:t>如需</w:t>
      </w:r>
      <w:r>
        <w:rPr>
          <w:rFonts w:hint="eastAsia" w:ascii="仿宋_GB2312" w:hAnsi="仿宋_GB2312" w:eastAsia="仿宋_GB2312" w:cs="仿宋_GB2312"/>
          <w:bCs w:val="0"/>
          <w:color w:val="000000" w:themeColor="text1"/>
          <w:kern w:val="2"/>
          <w:sz w:val="28"/>
          <w:szCs w:val="28"/>
          <w14:textFill>
            <w14:solidFill>
              <w14:schemeClr w14:val="tx1"/>
            </w14:solidFill>
          </w14:textFill>
        </w:rPr>
        <w:t>享受优惠政策，除上述资料外，还须提供省级以上监狱管理局、戒毒管理局出具的监狱企业证明文件。</w:t>
      </w:r>
    </w:p>
    <w:p w14:paraId="3353BA72">
      <w:pPr>
        <w:spacing w:line="400" w:lineRule="exact"/>
        <w:ind w:firstLine="560" w:firstLineChars="200"/>
        <w:rPr>
          <w:rFonts w:hint="eastAsia" w:ascii="仿宋_GB2312" w:hAnsi="仿宋_GB2312" w:eastAsia="仿宋_GB2312" w:cs="仿宋_GB2312"/>
          <w:bCs w:val="0"/>
          <w:color w:val="000000" w:themeColor="text1"/>
          <w:kern w:val="2"/>
          <w:sz w:val="28"/>
          <w:szCs w:val="28"/>
          <w14:textFill>
            <w14:solidFill>
              <w14:schemeClr w14:val="tx1"/>
            </w14:solidFill>
          </w14:textFill>
        </w:rPr>
      </w:pPr>
      <w:r>
        <w:rPr>
          <w:rFonts w:hint="eastAsia" w:ascii="仿宋_GB2312" w:hAnsi="仿宋_GB2312" w:eastAsia="仿宋_GB2312" w:cs="仿宋_GB2312"/>
          <w:bCs w:val="0"/>
          <w:color w:val="000000" w:themeColor="text1"/>
          <w:kern w:val="2"/>
          <w:sz w:val="28"/>
          <w:szCs w:val="28"/>
          <w14:textFill>
            <w14:solidFill>
              <w14:schemeClr w14:val="tx1"/>
            </w14:solidFill>
          </w14:textFill>
        </w:rPr>
        <w:t>（4）享受价格扣除获得政府采购合同的，小微企业不得将合同分包给大中型企业。</w:t>
      </w:r>
    </w:p>
    <w:p w14:paraId="41B47A24">
      <w:pPr>
        <w:rPr>
          <w:rFonts w:ascii="方正仿宋_GB2312" w:hAnsi="方正仿宋_GB2312" w:eastAsia="方正仿宋_GB2312" w:cs="方正仿宋_GB2312"/>
          <w:b/>
          <w:bCs/>
          <w:sz w:val="36"/>
          <w:szCs w:val="36"/>
        </w:rPr>
      </w:pPr>
      <w:r>
        <w:rPr>
          <w:rFonts w:ascii="方正仿宋_GB2312" w:hAnsi="方正仿宋_GB2312" w:eastAsia="方正仿宋_GB2312" w:cs="方正仿宋_GB2312"/>
          <w:b/>
          <w:bCs/>
          <w:sz w:val="36"/>
          <w:szCs w:val="36"/>
        </w:rPr>
        <w:br w:type="page"/>
      </w:r>
    </w:p>
    <w:p w14:paraId="72B6D984">
      <w:pPr>
        <w:jc w:val="center"/>
        <w:rPr>
          <w:rFonts w:ascii="方正仿宋_GB2312" w:hAnsi="方正仿宋_GB2312" w:eastAsia="方正仿宋_GB2312" w:cs="方正仿宋_GB2312"/>
          <w:b/>
          <w:bCs/>
          <w:sz w:val="36"/>
          <w:szCs w:val="36"/>
        </w:rPr>
      </w:pPr>
      <w:r>
        <w:rPr>
          <w:rFonts w:hint="eastAsia" w:ascii="方正仿宋_GB2312" w:hAnsi="方正仿宋_GB2312" w:eastAsia="方正仿宋_GB2312" w:cs="方正仿宋_GB2312"/>
          <w:b/>
          <w:bCs/>
          <w:sz w:val="36"/>
          <w:szCs w:val="36"/>
        </w:rPr>
        <w:t>投标文件初审表</w:t>
      </w:r>
    </w:p>
    <w:p w14:paraId="151F7F1B">
      <w:pPr>
        <w:jc w:val="center"/>
        <w:rPr>
          <w:rFonts w:asciiTheme="majorEastAsia" w:hAnsiTheme="majorEastAsia" w:eastAsiaTheme="majorEastAsia"/>
          <w:sz w:val="30"/>
          <w:szCs w:val="30"/>
        </w:rPr>
      </w:pPr>
      <w:r>
        <w:rPr>
          <w:rFonts w:hint="eastAsia" w:ascii="仿宋" w:hAnsi="仿宋" w:eastAsia="仿宋" w:cs="仿宋"/>
          <w:b/>
          <w:sz w:val="22"/>
          <w:szCs w:val="28"/>
        </w:rPr>
        <w:t>（凡未满足下列情形的，投标文件无效，投标作废标处理）</w:t>
      </w:r>
    </w:p>
    <w:p w14:paraId="14535C64">
      <w:pPr>
        <w:pStyle w:val="2"/>
        <w:spacing w:line="400" w:lineRule="exact"/>
        <w:jc w:val="center"/>
        <w:rPr>
          <w:rFonts w:ascii="宋体" w:hAnsi="宋体" w:cs="宋体"/>
          <w:b/>
          <w:bCs/>
          <w:sz w:val="28"/>
          <w:szCs w:val="28"/>
        </w:rPr>
      </w:pPr>
      <w:r>
        <w:rPr>
          <w:rFonts w:hint="eastAsia" w:ascii="宋体" w:hAnsi="宋体" w:cs="宋体"/>
          <w:b/>
          <w:bCs/>
          <w:sz w:val="28"/>
          <w:szCs w:val="28"/>
        </w:rPr>
        <w:t>（一）资格性审查表</w:t>
      </w:r>
    </w:p>
    <w:tbl>
      <w:tblPr>
        <w:tblStyle w:val="15"/>
        <w:tblW w:w="897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8"/>
        <w:gridCol w:w="6445"/>
        <w:gridCol w:w="1657"/>
      </w:tblGrid>
      <w:tr w14:paraId="43094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blHeader/>
        </w:trPr>
        <w:tc>
          <w:tcPr>
            <w:tcW w:w="868" w:type="dxa"/>
            <w:vAlign w:val="center"/>
          </w:tcPr>
          <w:p w14:paraId="2D3580A6">
            <w:pPr>
              <w:snapToGrid w:val="0"/>
              <w:ind w:left="0" w:leftChars="0" w:right="0" w:rightChars="0" w:firstLine="0" w:firstLineChars="0"/>
              <w:jc w:val="center"/>
              <w:rPr>
                <w:rFonts w:ascii="宋体" w:cs="宋体"/>
                <w:b/>
              </w:rPr>
            </w:pPr>
            <w:r>
              <w:rPr>
                <w:rFonts w:hint="eastAsia" w:ascii="宋体" w:cs="宋体"/>
                <w:b/>
              </w:rPr>
              <w:t>序号</w:t>
            </w:r>
          </w:p>
        </w:tc>
        <w:tc>
          <w:tcPr>
            <w:tcW w:w="6445" w:type="dxa"/>
            <w:vAlign w:val="center"/>
          </w:tcPr>
          <w:p w14:paraId="77C3164D">
            <w:pPr>
              <w:snapToGrid w:val="0"/>
              <w:ind w:left="0" w:leftChars="0" w:right="0" w:rightChars="0" w:firstLine="0" w:firstLineChars="0"/>
              <w:jc w:val="center"/>
              <w:rPr>
                <w:rFonts w:ascii="宋体" w:cs="宋体"/>
                <w:b/>
              </w:rPr>
            </w:pPr>
            <w:r>
              <w:rPr>
                <w:rFonts w:hint="eastAsia" w:ascii="宋体" w:hAnsi="宋体" w:cs="宋体"/>
                <w:b/>
              </w:rPr>
              <w:t>评审内容</w:t>
            </w:r>
          </w:p>
        </w:tc>
        <w:tc>
          <w:tcPr>
            <w:tcW w:w="1657" w:type="dxa"/>
            <w:vAlign w:val="center"/>
          </w:tcPr>
          <w:p w14:paraId="6D1C992F">
            <w:pPr>
              <w:snapToGrid w:val="0"/>
              <w:spacing w:line="240" w:lineRule="auto"/>
              <w:ind w:left="0" w:leftChars="0" w:right="0" w:rightChars="0" w:firstLine="0" w:firstLineChars="0"/>
              <w:jc w:val="center"/>
              <w:rPr>
                <w:rFonts w:hint="eastAsia" w:ascii="宋体" w:hAnsi="宋体"/>
                <w:b/>
                <w:szCs w:val="21"/>
              </w:rPr>
            </w:pPr>
            <w:r>
              <w:rPr>
                <w:rFonts w:hint="eastAsia" w:ascii="宋体" w:hAnsi="宋体"/>
                <w:b/>
                <w:szCs w:val="21"/>
              </w:rPr>
              <w:t>自查情况</w:t>
            </w:r>
          </w:p>
          <w:p w14:paraId="0EB545F2">
            <w:pPr>
              <w:snapToGrid w:val="0"/>
              <w:spacing w:line="240" w:lineRule="auto"/>
              <w:ind w:left="0" w:leftChars="0" w:right="0" w:rightChars="0" w:firstLine="0" w:firstLineChars="0"/>
              <w:jc w:val="center"/>
              <w:rPr>
                <w:rFonts w:ascii="宋体" w:hAnsi="宋体" w:cs="宋体"/>
                <w:b/>
              </w:rPr>
            </w:pPr>
            <w:r>
              <w:rPr>
                <w:rFonts w:hint="eastAsia" w:ascii="宋体" w:hAnsi="宋体"/>
                <w:b/>
                <w:szCs w:val="21"/>
              </w:rPr>
              <w:t>（填写“满足”或“不满足”）</w:t>
            </w:r>
          </w:p>
        </w:tc>
      </w:tr>
      <w:tr w14:paraId="6051B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68" w:type="dxa"/>
            <w:vAlign w:val="center"/>
          </w:tcPr>
          <w:p w14:paraId="329617D6">
            <w:pPr>
              <w:numPr>
                <w:ilvl w:val="0"/>
                <w:numId w:val="5"/>
              </w:numPr>
              <w:tabs>
                <w:tab w:val="left" w:pos="176"/>
                <w:tab w:val="left" w:pos="612"/>
              </w:tabs>
              <w:snapToGrid w:val="0"/>
              <w:ind w:left="0" w:leftChars="0" w:right="0" w:rightChars="0" w:firstLine="0" w:firstLineChars="0"/>
              <w:jc w:val="left"/>
              <w:rPr>
                <w:rFonts w:ascii="宋体" w:hAnsi="宋体" w:eastAsia="宋体" w:cs="宋体"/>
                <w:sz w:val="22"/>
              </w:rPr>
            </w:pPr>
          </w:p>
        </w:tc>
        <w:tc>
          <w:tcPr>
            <w:tcW w:w="6445" w:type="dxa"/>
            <w:vAlign w:val="center"/>
          </w:tcPr>
          <w:p w14:paraId="3028572C">
            <w:pPr>
              <w:snapToGrid w:val="0"/>
              <w:ind w:left="0" w:leftChars="0" w:right="0" w:rightChars="0" w:firstLine="0" w:firstLineChars="0"/>
              <w:jc w:val="left"/>
              <w:rPr>
                <w:rFonts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具备招标文件中规定要求的资格，且资格证明文件齐全。</w:t>
            </w:r>
          </w:p>
        </w:tc>
        <w:tc>
          <w:tcPr>
            <w:tcW w:w="1657" w:type="dxa"/>
            <w:vAlign w:val="center"/>
          </w:tcPr>
          <w:p w14:paraId="344DBD25">
            <w:pPr>
              <w:snapToGrid w:val="0"/>
              <w:ind w:left="0" w:leftChars="0" w:right="0" w:rightChars="0" w:firstLine="0" w:firstLineChars="0"/>
              <w:jc w:val="center"/>
              <w:rPr>
                <w:rFonts w:ascii="宋体" w:hAnsi="宋体" w:eastAsia="宋体" w:cs="宋体"/>
                <w:color w:val="000000" w:themeColor="text1"/>
                <w:sz w:val="22"/>
                <w:szCs w:val="22"/>
                <w14:textFill>
                  <w14:solidFill>
                    <w14:schemeClr w14:val="tx1"/>
                  </w14:solidFill>
                </w14:textFill>
              </w:rPr>
            </w:pPr>
          </w:p>
        </w:tc>
      </w:tr>
      <w:tr w14:paraId="46A91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68" w:type="dxa"/>
            <w:vAlign w:val="center"/>
          </w:tcPr>
          <w:p w14:paraId="3A5EE0F4">
            <w:pPr>
              <w:numPr>
                <w:ilvl w:val="0"/>
                <w:numId w:val="5"/>
              </w:numPr>
              <w:tabs>
                <w:tab w:val="left" w:pos="176"/>
                <w:tab w:val="left" w:pos="612"/>
              </w:tabs>
              <w:snapToGrid w:val="0"/>
              <w:ind w:left="0" w:leftChars="0" w:right="0" w:rightChars="0" w:firstLine="0" w:firstLineChars="0"/>
              <w:jc w:val="left"/>
              <w:rPr>
                <w:rFonts w:ascii="宋体" w:hAnsi="宋体" w:eastAsia="宋体" w:cs="宋体"/>
                <w:sz w:val="22"/>
              </w:rPr>
            </w:pPr>
          </w:p>
        </w:tc>
        <w:tc>
          <w:tcPr>
            <w:tcW w:w="6445" w:type="dxa"/>
            <w:vAlign w:val="center"/>
          </w:tcPr>
          <w:p w14:paraId="3907771A">
            <w:pPr>
              <w:snapToGrid w:val="0"/>
              <w:ind w:left="0" w:leftChars="0" w:right="0" w:rightChars="0" w:firstLine="0" w:firstLineChars="0"/>
              <w:jc w:val="left"/>
              <w:rPr>
                <w:rFonts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投标及履约承诺函已提交并符合招标文件要求的。</w:t>
            </w:r>
          </w:p>
        </w:tc>
        <w:tc>
          <w:tcPr>
            <w:tcW w:w="1657" w:type="dxa"/>
            <w:vAlign w:val="center"/>
          </w:tcPr>
          <w:p w14:paraId="4D07F25E">
            <w:pPr>
              <w:snapToGrid w:val="0"/>
              <w:ind w:left="0" w:leftChars="0" w:right="0" w:rightChars="0" w:firstLine="0" w:firstLineChars="0"/>
              <w:jc w:val="center"/>
              <w:rPr>
                <w:rFonts w:ascii="宋体" w:hAnsi="宋体" w:eastAsia="宋体" w:cs="宋体"/>
                <w:color w:val="000000" w:themeColor="text1"/>
                <w:sz w:val="22"/>
                <w:szCs w:val="22"/>
                <w14:textFill>
                  <w14:solidFill>
                    <w14:schemeClr w14:val="tx1"/>
                  </w14:solidFill>
                </w14:textFill>
              </w:rPr>
            </w:pPr>
          </w:p>
        </w:tc>
      </w:tr>
      <w:tr w14:paraId="11273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68" w:type="dxa"/>
            <w:vAlign w:val="center"/>
          </w:tcPr>
          <w:p w14:paraId="1D87CAD5">
            <w:pPr>
              <w:numPr>
                <w:ilvl w:val="0"/>
                <w:numId w:val="5"/>
              </w:numPr>
              <w:tabs>
                <w:tab w:val="left" w:pos="176"/>
                <w:tab w:val="left" w:pos="612"/>
              </w:tabs>
              <w:snapToGrid w:val="0"/>
              <w:ind w:left="0" w:leftChars="0" w:right="0" w:rightChars="0" w:firstLine="0" w:firstLineChars="0"/>
              <w:jc w:val="left"/>
              <w:rPr>
                <w:rFonts w:ascii="宋体" w:hAnsi="宋体" w:eastAsia="宋体" w:cs="宋体"/>
                <w:sz w:val="22"/>
              </w:rPr>
            </w:pPr>
            <w:bookmarkStart w:id="0" w:name="_Toc15975"/>
          </w:p>
        </w:tc>
        <w:tc>
          <w:tcPr>
            <w:tcW w:w="6445" w:type="dxa"/>
            <w:vAlign w:val="center"/>
          </w:tcPr>
          <w:p w14:paraId="716FD467">
            <w:pPr>
              <w:snapToGrid w:val="0"/>
              <w:ind w:left="0" w:leftChars="0" w:right="0" w:rightChars="0" w:firstLine="0" w:firstLineChars="0"/>
              <w:jc w:val="left"/>
              <w:rPr>
                <w:rFonts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供应商基本情况表已提交，提供法定代表人、主要经营负责人、项目投标授权代表人、项目负责人（如有）、主要技术人员（如有）最近一个月的社会保险证明。</w:t>
            </w:r>
          </w:p>
          <w:p w14:paraId="6AA31068">
            <w:pPr>
              <w:snapToGrid w:val="0"/>
              <w:ind w:left="0" w:leftChars="0" w:right="0" w:rightChars="0" w:firstLine="0" w:firstLineChars="0"/>
              <w:jc w:val="left"/>
              <w:rPr>
                <w:rFonts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备注：</w:t>
            </w:r>
          </w:p>
          <w:p w14:paraId="40505EF2">
            <w:pPr>
              <w:snapToGrid w:val="0"/>
              <w:ind w:left="0" w:leftChars="0" w:right="0" w:rightChars="0" w:firstLine="0" w:firstLineChars="0"/>
              <w:jc w:val="left"/>
              <w:rPr>
                <w:rFonts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1.法定代表人、主要经营负责人、项目投标授权代表人的社会保险未由投标人单位缴纳，亦须提供相应单位为其缴纳的社会保险证明。</w:t>
            </w:r>
          </w:p>
          <w:p w14:paraId="749DDADA">
            <w:pPr>
              <w:snapToGrid w:val="0"/>
              <w:ind w:left="0" w:leftChars="0" w:right="0" w:rightChars="0" w:firstLine="0" w:firstLineChars="0"/>
              <w:jc w:val="left"/>
              <w:rPr>
                <w:rFonts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2.项目负责人和主要技术人员的社会保险须由投标人单位缴纳。</w:t>
            </w:r>
          </w:p>
          <w:p w14:paraId="4C8CD551">
            <w:pPr>
              <w:snapToGrid w:val="0"/>
              <w:ind w:left="0" w:leftChars="0" w:right="0" w:rightChars="0" w:firstLine="0" w:firstLineChars="0"/>
              <w:jc w:val="left"/>
              <w:rPr>
                <w:rFonts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3.投标人为新成立企业且成立时间不足一个月可提供加盖投标人公章的情况说明或者证明材料亦视为符合。</w:t>
            </w:r>
          </w:p>
          <w:p w14:paraId="0FA3EAFD">
            <w:pPr>
              <w:snapToGrid w:val="0"/>
              <w:ind w:left="0" w:leftChars="0" w:right="0" w:rightChars="0" w:firstLine="0" w:firstLineChars="0"/>
              <w:jc w:val="left"/>
              <w:rPr>
                <w:rFonts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4.若为退休人员，提供退休证明。如依法不需要缴纳社会保险的，应提供相应文件证明。</w:t>
            </w:r>
          </w:p>
          <w:p w14:paraId="5BE917D0">
            <w:pPr>
              <w:snapToGrid w:val="0"/>
              <w:ind w:left="0" w:leftChars="0" w:right="0" w:rightChars="0" w:firstLine="0" w:firstLineChars="0"/>
              <w:jc w:val="left"/>
              <w:rPr>
                <w:rFonts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5.若因社保部门原因无法提供的，需提供劳动合同及社保部门官方通知证明（或官网公告截图）。</w:t>
            </w:r>
          </w:p>
          <w:p w14:paraId="50A27B57">
            <w:pPr>
              <w:snapToGrid w:val="0"/>
              <w:ind w:left="0" w:leftChars="0" w:right="0" w:rightChars="0" w:firstLine="0" w:firstLineChars="0"/>
              <w:jc w:val="left"/>
              <w:rPr>
                <w:rFonts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6.如本项目未安排项目负责人、主要技术人员的，无需提供项目负责人、主要技术人员的社保。</w:t>
            </w:r>
          </w:p>
        </w:tc>
        <w:tc>
          <w:tcPr>
            <w:tcW w:w="1657" w:type="dxa"/>
            <w:vAlign w:val="center"/>
          </w:tcPr>
          <w:p w14:paraId="4AB26A3D">
            <w:pPr>
              <w:snapToGrid w:val="0"/>
              <w:ind w:left="0" w:leftChars="0" w:right="0" w:rightChars="0" w:firstLine="0" w:firstLineChars="0"/>
              <w:jc w:val="center"/>
              <w:rPr>
                <w:rFonts w:ascii="宋体" w:hAnsi="宋体" w:eastAsia="宋体" w:cs="宋体"/>
                <w:color w:val="000000" w:themeColor="text1"/>
                <w:sz w:val="22"/>
                <w:szCs w:val="22"/>
                <w14:textFill>
                  <w14:solidFill>
                    <w14:schemeClr w14:val="tx1"/>
                  </w14:solidFill>
                </w14:textFill>
              </w:rPr>
            </w:pPr>
          </w:p>
        </w:tc>
      </w:tr>
      <w:tr w14:paraId="08E8F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68" w:type="dxa"/>
            <w:vAlign w:val="center"/>
          </w:tcPr>
          <w:p w14:paraId="6EF59DFC">
            <w:pPr>
              <w:numPr>
                <w:ilvl w:val="0"/>
                <w:numId w:val="5"/>
              </w:numPr>
              <w:tabs>
                <w:tab w:val="left" w:pos="176"/>
                <w:tab w:val="left" w:pos="612"/>
              </w:tabs>
              <w:snapToGrid w:val="0"/>
              <w:ind w:left="0" w:leftChars="0" w:right="0" w:rightChars="0" w:firstLine="0" w:firstLineChars="0"/>
              <w:jc w:val="left"/>
              <w:rPr>
                <w:rFonts w:ascii="宋体" w:hAnsi="宋体" w:eastAsia="宋体" w:cs="宋体"/>
                <w:sz w:val="22"/>
              </w:rPr>
            </w:pPr>
          </w:p>
        </w:tc>
        <w:tc>
          <w:tcPr>
            <w:tcW w:w="6445" w:type="dxa"/>
            <w:vAlign w:val="center"/>
          </w:tcPr>
          <w:p w14:paraId="117BF62C">
            <w:pPr>
              <w:snapToGrid w:val="0"/>
              <w:ind w:left="0" w:leftChars="0" w:right="0" w:rightChars="0" w:firstLine="0" w:firstLineChars="0"/>
              <w:jc w:val="left"/>
              <w:rPr>
                <w:rFonts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不同供应商的法定代表人、主要经营负责人、项目投标授权代表人、项目负责人（如有）、主要技术人员（如有）不存在为同一人或在同一单位缴纳社会保险；或者不存在直接控股、管理关系；不存在因违法行为而被禁止参加政府采购活动等情形。</w:t>
            </w:r>
          </w:p>
        </w:tc>
        <w:tc>
          <w:tcPr>
            <w:tcW w:w="1657" w:type="dxa"/>
            <w:vAlign w:val="center"/>
          </w:tcPr>
          <w:p w14:paraId="3AD146BA">
            <w:pPr>
              <w:snapToGrid w:val="0"/>
              <w:ind w:left="0" w:leftChars="0" w:right="0" w:rightChars="0" w:firstLine="0" w:firstLineChars="0"/>
              <w:jc w:val="center"/>
              <w:rPr>
                <w:rFonts w:ascii="宋体" w:hAnsi="宋体" w:eastAsia="宋体" w:cs="宋体"/>
                <w:color w:val="000000" w:themeColor="text1"/>
                <w:sz w:val="22"/>
                <w:szCs w:val="22"/>
                <w14:textFill>
                  <w14:solidFill>
                    <w14:schemeClr w14:val="tx1"/>
                  </w14:solidFill>
                </w14:textFill>
              </w:rPr>
            </w:pPr>
          </w:p>
        </w:tc>
      </w:tr>
    </w:tbl>
    <w:p w14:paraId="2D0EED69">
      <w:pPr>
        <w:adjustRightInd w:val="0"/>
        <w:snapToGrid w:val="0"/>
        <w:spacing w:line="360" w:lineRule="auto"/>
        <w:jc w:val="left"/>
        <w:rPr>
          <w:rFonts w:ascii="宋体" w:hAnsi="宋体" w:cs="宋体"/>
        </w:rPr>
      </w:pPr>
    </w:p>
    <w:bookmarkEnd w:id="0"/>
    <w:p w14:paraId="4A69EC00"/>
    <w:p w14:paraId="62AD334D">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宋体" w:hAnsi="宋体" w:cs="宋体"/>
          <w:color w:val="auto"/>
          <w:sz w:val="22"/>
          <w:szCs w:val="22"/>
        </w:rPr>
      </w:pPr>
      <w:r>
        <w:rPr>
          <w:rFonts w:hint="eastAsia" w:ascii="宋体" w:hAnsi="宋体" w:cs="宋体"/>
          <w:color w:val="auto"/>
          <w:sz w:val="22"/>
          <w:szCs w:val="22"/>
        </w:rPr>
        <w:t>投标人（公章）：</w:t>
      </w:r>
    </w:p>
    <w:p w14:paraId="72023968">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宋体" w:hAnsi="宋体" w:cs="宋体"/>
          <w:color w:val="auto"/>
          <w:sz w:val="22"/>
          <w:szCs w:val="22"/>
        </w:rPr>
      </w:pPr>
      <w:r>
        <w:rPr>
          <w:rFonts w:hint="eastAsia" w:ascii="宋体" w:hAnsi="宋体" w:cs="宋体"/>
          <w:color w:val="auto"/>
          <w:sz w:val="22"/>
          <w:szCs w:val="22"/>
        </w:rPr>
        <w:t>法定代表人或其授权代表签名：</w:t>
      </w:r>
    </w:p>
    <w:p w14:paraId="294FD599">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宋体" w:hAnsi="宋体" w:cs="宋体"/>
          <w:color w:val="auto"/>
          <w:sz w:val="22"/>
          <w:szCs w:val="22"/>
        </w:rPr>
      </w:pPr>
      <w:r>
        <w:rPr>
          <w:rFonts w:hint="eastAsia" w:ascii="宋体" w:hAnsi="宋体" w:cs="宋体"/>
          <w:color w:val="auto"/>
          <w:sz w:val="22"/>
          <w:szCs w:val="22"/>
        </w:rPr>
        <w:t>日期：      年    月    日</w:t>
      </w:r>
    </w:p>
    <w:p w14:paraId="7F940BF5">
      <w:pPr>
        <w:pStyle w:val="6"/>
      </w:pPr>
    </w:p>
    <w:p w14:paraId="6343BDCB">
      <w:pPr>
        <w:pStyle w:val="7"/>
      </w:pPr>
    </w:p>
    <w:p w14:paraId="7D68FE05">
      <w:pPr>
        <w:pStyle w:val="7"/>
      </w:pPr>
    </w:p>
    <w:p w14:paraId="43BD359B">
      <w:pPr>
        <w:pStyle w:val="7"/>
      </w:pPr>
    </w:p>
    <w:p w14:paraId="446B849B">
      <w:pPr>
        <w:pStyle w:val="7"/>
      </w:pPr>
    </w:p>
    <w:p w14:paraId="0491431D">
      <w:pPr>
        <w:pStyle w:val="7"/>
      </w:pPr>
    </w:p>
    <w:p w14:paraId="463B189D">
      <w:pPr>
        <w:pStyle w:val="7"/>
      </w:pPr>
    </w:p>
    <w:p w14:paraId="723DDB49">
      <w:pPr>
        <w:pStyle w:val="7"/>
      </w:pPr>
    </w:p>
    <w:p w14:paraId="68943D5A">
      <w:pPr>
        <w:pStyle w:val="7"/>
      </w:pPr>
    </w:p>
    <w:p w14:paraId="19E053DE">
      <w:pPr>
        <w:pStyle w:val="2"/>
        <w:spacing w:line="400" w:lineRule="exact"/>
        <w:jc w:val="center"/>
        <w:rPr>
          <w:rFonts w:ascii="宋体" w:hAnsi="宋体" w:cs="宋体"/>
          <w:b/>
          <w:bCs/>
          <w:sz w:val="28"/>
          <w:szCs w:val="28"/>
        </w:rPr>
      </w:pPr>
      <w:r>
        <w:rPr>
          <w:rFonts w:hint="eastAsia" w:ascii="宋体" w:hAnsi="宋体" w:cs="宋体"/>
          <w:b/>
          <w:bCs/>
          <w:sz w:val="28"/>
          <w:szCs w:val="28"/>
        </w:rPr>
        <w:t>（二）符合性检查表</w:t>
      </w:r>
    </w:p>
    <w:tbl>
      <w:tblPr>
        <w:tblStyle w:val="15"/>
        <w:tblW w:w="97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3"/>
        <w:gridCol w:w="7402"/>
        <w:gridCol w:w="1697"/>
      </w:tblGrid>
      <w:tr w14:paraId="3B0ED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23" w:type="dxa"/>
            <w:noWrap/>
            <w:vAlign w:val="center"/>
          </w:tcPr>
          <w:p w14:paraId="08A2A5B4">
            <w:pPr>
              <w:jc w:val="center"/>
              <w:rPr>
                <w:rFonts w:ascii="宋体" w:hAnsi="宋体" w:cs="宋体"/>
                <w:b/>
              </w:rPr>
            </w:pPr>
            <w:r>
              <w:rPr>
                <w:rFonts w:hint="eastAsia" w:ascii="宋体" w:hAnsi="宋体" w:cs="宋体"/>
                <w:b/>
              </w:rPr>
              <w:t>序号</w:t>
            </w:r>
          </w:p>
        </w:tc>
        <w:tc>
          <w:tcPr>
            <w:tcW w:w="7402" w:type="dxa"/>
            <w:noWrap/>
            <w:vAlign w:val="center"/>
          </w:tcPr>
          <w:p w14:paraId="23B8B1ED">
            <w:pPr>
              <w:jc w:val="center"/>
              <w:rPr>
                <w:rFonts w:ascii="宋体" w:hAnsi="宋体" w:cs="宋体"/>
                <w:b/>
              </w:rPr>
            </w:pPr>
            <w:r>
              <w:rPr>
                <w:rFonts w:hint="eastAsia" w:ascii="宋体" w:hAnsi="宋体" w:cs="宋体"/>
                <w:b/>
              </w:rPr>
              <w:t>评审内容</w:t>
            </w:r>
          </w:p>
        </w:tc>
        <w:tc>
          <w:tcPr>
            <w:tcW w:w="1697" w:type="dxa"/>
            <w:noWrap/>
            <w:vAlign w:val="center"/>
          </w:tcPr>
          <w:p w14:paraId="37D1C0FF">
            <w:pPr>
              <w:spacing w:line="360" w:lineRule="exact"/>
              <w:jc w:val="center"/>
              <w:rPr>
                <w:rFonts w:ascii="宋体" w:hAnsi="宋体"/>
                <w:szCs w:val="21"/>
              </w:rPr>
            </w:pPr>
            <w:r>
              <w:rPr>
                <w:rFonts w:hint="eastAsia" w:ascii="宋体" w:hAnsi="宋体"/>
                <w:szCs w:val="21"/>
              </w:rPr>
              <w:t>自查情况</w:t>
            </w:r>
          </w:p>
          <w:p w14:paraId="25357F7C">
            <w:pPr>
              <w:jc w:val="center"/>
              <w:rPr>
                <w:rFonts w:ascii="宋体" w:hAnsi="宋体" w:cs="宋体"/>
                <w:b/>
              </w:rPr>
            </w:pPr>
            <w:r>
              <w:rPr>
                <w:rFonts w:hint="eastAsia" w:ascii="宋体" w:hAnsi="宋体"/>
                <w:szCs w:val="21"/>
              </w:rPr>
              <w:t>（填写“满足”或“不满足”）</w:t>
            </w:r>
          </w:p>
        </w:tc>
      </w:tr>
      <w:tr w14:paraId="1F695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23" w:type="dxa"/>
            <w:noWrap/>
            <w:vAlign w:val="center"/>
          </w:tcPr>
          <w:p w14:paraId="5194A2B9">
            <w:pPr>
              <w:jc w:val="center"/>
              <w:rPr>
                <w:rFonts w:ascii="宋体" w:hAnsi="宋体" w:cs="宋体"/>
                <w:sz w:val="20"/>
                <w:szCs w:val="20"/>
              </w:rPr>
            </w:pPr>
            <w:r>
              <w:rPr>
                <w:rFonts w:hint="eastAsia" w:ascii="宋体" w:hAnsi="宋体" w:cs="宋体"/>
                <w:sz w:val="20"/>
                <w:szCs w:val="20"/>
              </w:rPr>
              <w:t>1</w:t>
            </w:r>
          </w:p>
        </w:tc>
        <w:tc>
          <w:tcPr>
            <w:tcW w:w="7402" w:type="dxa"/>
            <w:noWrap/>
            <w:vAlign w:val="center"/>
          </w:tcPr>
          <w:p w14:paraId="203C3288">
            <w:pPr>
              <w:rPr>
                <w:rFonts w:ascii="宋体" w:hAnsi="宋体" w:cs="宋体"/>
                <w:bCs/>
                <w:sz w:val="22"/>
                <w:szCs w:val="22"/>
              </w:rPr>
            </w:pPr>
            <w:r>
              <w:rPr>
                <w:rFonts w:hint="eastAsia"/>
              </w:rPr>
              <w:t>未</w:t>
            </w:r>
            <w:r>
              <w:rPr>
                <w:rFonts w:hint="eastAsia" w:ascii="宋体" w:hAnsi="宋体" w:cs="宋体"/>
                <w:bCs/>
                <w:sz w:val="22"/>
                <w:szCs w:val="22"/>
              </w:rPr>
              <w:t>将一个包中的内容拆开投标。</w:t>
            </w:r>
          </w:p>
        </w:tc>
        <w:tc>
          <w:tcPr>
            <w:tcW w:w="1697" w:type="dxa"/>
            <w:noWrap/>
            <w:vAlign w:val="center"/>
          </w:tcPr>
          <w:p w14:paraId="38AC7BA9"/>
        </w:tc>
      </w:tr>
      <w:tr w14:paraId="62118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23" w:type="dxa"/>
            <w:noWrap/>
            <w:vAlign w:val="center"/>
          </w:tcPr>
          <w:p w14:paraId="79A03FD6">
            <w:pPr>
              <w:jc w:val="center"/>
              <w:rPr>
                <w:rFonts w:ascii="宋体" w:hAnsi="宋体" w:cs="宋体"/>
                <w:sz w:val="20"/>
                <w:szCs w:val="20"/>
              </w:rPr>
            </w:pPr>
            <w:r>
              <w:rPr>
                <w:rFonts w:hint="eastAsia" w:ascii="宋体" w:hAnsi="宋体" w:cs="宋体"/>
                <w:sz w:val="20"/>
                <w:szCs w:val="20"/>
              </w:rPr>
              <w:t>2</w:t>
            </w:r>
          </w:p>
        </w:tc>
        <w:tc>
          <w:tcPr>
            <w:tcW w:w="7402" w:type="dxa"/>
            <w:noWrap/>
            <w:vAlign w:val="center"/>
          </w:tcPr>
          <w:p w14:paraId="3FF45642">
            <w:pPr>
              <w:rPr>
                <w:rFonts w:ascii="宋体" w:hAnsi="宋体" w:cs="宋体"/>
                <w:bCs/>
                <w:sz w:val="22"/>
                <w:szCs w:val="22"/>
              </w:rPr>
            </w:pPr>
            <w:r>
              <w:rPr>
                <w:rFonts w:hint="eastAsia" w:ascii="宋体" w:hAnsi="宋体" w:cs="宋体"/>
                <w:bCs/>
                <w:sz w:val="22"/>
                <w:szCs w:val="22"/>
              </w:rPr>
              <w:t>招标文件未规定允许有替代方案时，对同一货物投标时，</w:t>
            </w:r>
            <w:r>
              <w:rPr>
                <w:rFonts w:hint="eastAsia"/>
              </w:rPr>
              <w:t>未</w:t>
            </w:r>
            <w:r>
              <w:rPr>
                <w:rFonts w:hint="eastAsia" w:ascii="宋体" w:hAnsi="宋体" w:cs="宋体"/>
                <w:bCs/>
                <w:sz w:val="22"/>
                <w:szCs w:val="22"/>
              </w:rPr>
              <w:t>同时提供两套或两套以上的投标方案。</w:t>
            </w:r>
          </w:p>
        </w:tc>
        <w:tc>
          <w:tcPr>
            <w:tcW w:w="1697" w:type="dxa"/>
            <w:noWrap/>
            <w:vAlign w:val="center"/>
          </w:tcPr>
          <w:p w14:paraId="0586D68B">
            <w:pPr>
              <w:rPr>
                <w:rFonts w:ascii="宋体" w:hAnsi="宋体" w:cs="宋体"/>
                <w:bCs/>
                <w:sz w:val="22"/>
                <w:szCs w:val="22"/>
              </w:rPr>
            </w:pPr>
          </w:p>
        </w:tc>
      </w:tr>
      <w:tr w14:paraId="7E4A0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23" w:type="dxa"/>
            <w:noWrap/>
            <w:vAlign w:val="center"/>
          </w:tcPr>
          <w:p w14:paraId="27A46816">
            <w:pPr>
              <w:jc w:val="center"/>
              <w:rPr>
                <w:rFonts w:ascii="宋体" w:hAnsi="宋体" w:cs="宋体"/>
                <w:sz w:val="20"/>
                <w:szCs w:val="20"/>
              </w:rPr>
            </w:pPr>
            <w:r>
              <w:rPr>
                <w:rFonts w:hint="eastAsia" w:ascii="宋体" w:hAnsi="宋体" w:cs="宋体"/>
                <w:sz w:val="20"/>
                <w:szCs w:val="20"/>
              </w:rPr>
              <w:t>3</w:t>
            </w:r>
          </w:p>
        </w:tc>
        <w:tc>
          <w:tcPr>
            <w:tcW w:w="7402" w:type="dxa"/>
            <w:noWrap/>
            <w:vAlign w:val="center"/>
          </w:tcPr>
          <w:p w14:paraId="4F4805F1">
            <w:pPr>
              <w:rPr>
                <w:rFonts w:ascii="宋体" w:hAnsi="宋体" w:cs="宋体"/>
                <w:bCs/>
                <w:sz w:val="22"/>
                <w:szCs w:val="22"/>
              </w:rPr>
            </w:pPr>
            <w:r>
              <w:rPr>
                <w:rFonts w:hint="eastAsia" w:ascii="宋体" w:hAnsi="宋体" w:cs="宋体"/>
                <w:color w:val="000000" w:themeColor="text1"/>
                <w:szCs w:val="21"/>
                <w14:textFill>
                  <w14:solidFill>
                    <w14:schemeClr w14:val="tx1"/>
                  </w14:solidFill>
                </w14:textFill>
              </w:rPr>
              <w:t>投标报价按照招标文件要求进行报价，</w:t>
            </w:r>
            <w:r>
              <w:rPr>
                <w:rFonts w:hint="eastAsia" w:ascii="宋体" w:hAnsi="宋体" w:cs="宋体"/>
                <w:bCs/>
                <w:sz w:val="22"/>
                <w:szCs w:val="22"/>
              </w:rPr>
              <w:t>投标总价或分项报价</w:t>
            </w:r>
            <w:r>
              <w:rPr>
                <w:rFonts w:hint="eastAsia"/>
              </w:rPr>
              <w:t>未</w:t>
            </w:r>
            <w:r>
              <w:rPr>
                <w:rFonts w:hint="eastAsia" w:ascii="宋体" w:hAnsi="宋体" w:cs="宋体"/>
                <w:bCs/>
                <w:sz w:val="22"/>
                <w:szCs w:val="22"/>
              </w:rPr>
              <w:t>高于项目预算限额。</w:t>
            </w:r>
          </w:p>
        </w:tc>
        <w:tc>
          <w:tcPr>
            <w:tcW w:w="1697" w:type="dxa"/>
            <w:noWrap/>
            <w:vAlign w:val="center"/>
          </w:tcPr>
          <w:p w14:paraId="47202A2E">
            <w:pPr>
              <w:rPr>
                <w:rFonts w:ascii="宋体" w:hAnsi="宋体" w:cs="宋体"/>
                <w:color w:val="000000" w:themeColor="text1"/>
                <w:szCs w:val="21"/>
                <w14:textFill>
                  <w14:solidFill>
                    <w14:schemeClr w14:val="tx1"/>
                  </w14:solidFill>
                </w14:textFill>
              </w:rPr>
            </w:pPr>
          </w:p>
        </w:tc>
      </w:tr>
      <w:tr w14:paraId="2874D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3" w:hRule="atLeast"/>
          <w:jc w:val="center"/>
        </w:trPr>
        <w:tc>
          <w:tcPr>
            <w:tcW w:w="623" w:type="dxa"/>
            <w:noWrap/>
            <w:vAlign w:val="center"/>
          </w:tcPr>
          <w:p w14:paraId="3BC67DD3">
            <w:pPr>
              <w:jc w:val="center"/>
              <w:rPr>
                <w:rFonts w:ascii="宋体" w:hAnsi="宋体" w:cs="宋体"/>
                <w:sz w:val="20"/>
                <w:szCs w:val="20"/>
              </w:rPr>
            </w:pPr>
            <w:r>
              <w:rPr>
                <w:rFonts w:hint="eastAsia" w:ascii="宋体" w:hAnsi="宋体" w:cs="宋体"/>
                <w:sz w:val="20"/>
                <w:szCs w:val="20"/>
              </w:rPr>
              <w:t>4</w:t>
            </w:r>
          </w:p>
        </w:tc>
        <w:tc>
          <w:tcPr>
            <w:tcW w:w="7402" w:type="dxa"/>
            <w:noWrap/>
            <w:vAlign w:val="center"/>
          </w:tcPr>
          <w:p w14:paraId="7C7604F9">
            <w:pPr>
              <w:widowControl/>
              <w:jc w:val="left"/>
              <w:textAlignment w:val="top"/>
              <w:rPr>
                <w:rFonts w:hint="eastAsia" w:ascii="宋体" w:hAnsi="宋体" w:eastAsia="宋体" w:cs="宋体"/>
                <w:sz w:val="22"/>
                <w:szCs w:val="22"/>
              </w:rPr>
            </w:pPr>
            <w:r>
              <w:rPr>
                <w:rFonts w:hint="eastAsia" w:ascii="宋体" w:hAnsi="宋体" w:eastAsia="宋体" w:cs="宋体"/>
                <w:sz w:val="22"/>
                <w:szCs w:val="22"/>
              </w:rPr>
              <w:t>审中出现下列情形之一的，评审委员会应当启动异常低价投标（响应）审查程序：</w:t>
            </w:r>
          </w:p>
          <w:p w14:paraId="42C690C1">
            <w:pPr>
              <w:widowControl/>
              <w:jc w:val="left"/>
              <w:textAlignment w:val="top"/>
              <w:rPr>
                <w:rFonts w:hint="eastAsia" w:ascii="宋体" w:hAnsi="宋体" w:eastAsia="宋体" w:cs="宋体"/>
                <w:sz w:val="22"/>
                <w:szCs w:val="22"/>
              </w:rPr>
            </w:pPr>
            <w:r>
              <w:rPr>
                <w:rFonts w:hint="eastAsia" w:ascii="宋体" w:hAnsi="宋体" w:eastAsia="宋体" w:cs="宋体"/>
                <w:sz w:val="22"/>
                <w:szCs w:val="22"/>
              </w:rPr>
              <w:t>1.投标（响应）报价低于全部通过符合性审查供应商投标（响应）报价平均值50%的，即投标（响应）报价</w:t>
            </w:r>
            <w:r>
              <w:rPr>
                <w:rFonts w:hint="eastAsia" w:ascii="宋体" w:hAnsi="宋体" w:cs="宋体"/>
                <w:sz w:val="22"/>
                <w:szCs w:val="22"/>
                <w:lang w:eastAsia="zh-CN"/>
              </w:rPr>
              <w:t>〈</w:t>
            </w:r>
            <w:r>
              <w:rPr>
                <w:rFonts w:hint="eastAsia" w:ascii="宋体" w:hAnsi="宋体" w:eastAsia="宋体" w:cs="宋体"/>
                <w:sz w:val="22"/>
                <w:szCs w:val="22"/>
              </w:rPr>
              <w:t>全部通过符合性审查供应商投标（响应）报价平均值×50%；</w:t>
            </w:r>
          </w:p>
          <w:p w14:paraId="09ED0A33">
            <w:pPr>
              <w:widowControl/>
              <w:jc w:val="left"/>
              <w:textAlignment w:val="top"/>
              <w:rPr>
                <w:rFonts w:hint="eastAsia" w:ascii="宋体" w:hAnsi="宋体" w:eastAsia="宋体" w:cs="宋体"/>
                <w:sz w:val="22"/>
                <w:szCs w:val="22"/>
              </w:rPr>
            </w:pPr>
            <w:r>
              <w:rPr>
                <w:rFonts w:hint="eastAsia" w:ascii="宋体" w:hAnsi="宋体" w:eastAsia="宋体" w:cs="宋体"/>
                <w:sz w:val="22"/>
                <w:szCs w:val="22"/>
              </w:rPr>
              <w:t>2.投标（响应）报价低于通过符合性审查的次低报价供应商投标（响应）报价50%的，即投标（响应）报价</w:t>
            </w:r>
            <w:r>
              <w:rPr>
                <w:rFonts w:hint="eastAsia" w:ascii="宋体" w:hAnsi="宋体" w:cs="宋体"/>
                <w:sz w:val="22"/>
                <w:szCs w:val="22"/>
                <w:lang w:eastAsia="zh-CN"/>
              </w:rPr>
              <w:t>〈</w:t>
            </w:r>
            <w:r>
              <w:rPr>
                <w:rFonts w:hint="eastAsia" w:ascii="宋体" w:hAnsi="宋体" w:eastAsia="宋体" w:cs="宋体"/>
                <w:sz w:val="22"/>
                <w:szCs w:val="22"/>
              </w:rPr>
              <w:t>通过符合性审查的次低报价供应商投标（响应）报价×50%；</w:t>
            </w:r>
          </w:p>
          <w:p w14:paraId="55D81936">
            <w:pPr>
              <w:widowControl/>
              <w:jc w:val="left"/>
              <w:textAlignment w:val="top"/>
              <w:rPr>
                <w:rFonts w:hint="eastAsia" w:ascii="宋体" w:hAnsi="宋体" w:eastAsia="宋体" w:cs="宋体"/>
                <w:sz w:val="22"/>
                <w:szCs w:val="22"/>
              </w:rPr>
            </w:pPr>
            <w:r>
              <w:rPr>
                <w:rFonts w:hint="eastAsia" w:ascii="宋体" w:hAnsi="宋体" w:eastAsia="宋体" w:cs="宋体"/>
                <w:sz w:val="22"/>
                <w:szCs w:val="22"/>
              </w:rPr>
              <w:t>3.投标（响应）报价低于采购项目最高限价</w:t>
            </w:r>
            <w:r>
              <w:rPr>
                <w:rFonts w:hint="eastAsia" w:ascii="宋体" w:hAnsi="宋体" w:cs="宋体"/>
                <w:sz w:val="22"/>
                <w:szCs w:val="22"/>
                <w:lang w:val="en-US" w:eastAsia="zh-CN"/>
              </w:rPr>
              <w:t>50</w:t>
            </w:r>
            <w:r>
              <w:rPr>
                <w:rFonts w:hint="eastAsia" w:ascii="宋体" w:hAnsi="宋体" w:eastAsia="宋体" w:cs="宋体"/>
                <w:sz w:val="22"/>
                <w:szCs w:val="22"/>
              </w:rPr>
              <w:t>%的，即投标（响应）报价</w:t>
            </w:r>
            <w:r>
              <w:rPr>
                <w:rFonts w:hint="eastAsia" w:ascii="宋体" w:hAnsi="宋体" w:cs="宋体"/>
                <w:sz w:val="22"/>
                <w:szCs w:val="22"/>
                <w:lang w:eastAsia="zh-CN"/>
              </w:rPr>
              <w:t>〈</w:t>
            </w:r>
            <w:r>
              <w:rPr>
                <w:rFonts w:hint="eastAsia" w:ascii="宋体" w:hAnsi="宋体" w:eastAsia="宋体" w:cs="宋体"/>
                <w:sz w:val="22"/>
                <w:szCs w:val="22"/>
              </w:rPr>
              <w:t>采购项目最高限价×</w:t>
            </w:r>
            <w:r>
              <w:rPr>
                <w:rFonts w:hint="eastAsia" w:ascii="宋体" w:hAnsi="宋体" w:cs="宋体"/>
                <w:sz w:val="22"/>
                <w:szCs w:val="22"/>
                <w:lang w:val="en-US" w:eastAsia="zh-CN"/>
              </w:rPr>
              <w:t>50</w:t>
            </w:r>
            <w:r>
              <w:rPr>
                <w:rFonts w:hint="eastAsia" w:ascii="宋体" w:hAnsi="宋体" w:eastAsia="宋体" w:cs="宋体"/>
                <w:sz w:val="22"/>
                <w:szCs w:val="22"/>
              </w:rPr>
              <w:t>%；</w:t>
            </w:r>
          </w:p>
          <w:p w14:paraId="7469392A">
            <w:pPr>
              <w:widowControl/>
              <w:jc w:val="left"/>
              <w:textAlignment w:val="top"/>
              <w:rPr>
                <w:rFonts w:hint="eastAsia" w:ascii="宋体" w:hAnsi="宋体" w:eastAsia="宋体" w:cs="宋体"/>
                <w:sz w:val="22"/>
                <w:szCs w:val="22"/>
              </w:rPr>
            </w:pPr>
            <w:r>
              <w:rPr>
                <w:rFonts w:hint="eastAsia" w:ascii="宋体" w:hAnsi="宋体" w:eastAsia="宋体" w:cs="宋体"/>
                <w:sz w:val="22"/>
                <w:szCs w:val="22"/>
              </w:rPr>
              <w:t>4.评审委员会基于专业判断，认为供应商报价过低，有可能影响产品质量或者不能诚信履约的其他情形。</w:t>
            </w:r>
          </w:p>
          <w:p w14:paraId="2F512ABC">
            <w:pPr>
              <w:widowControl/>
              <w:jc w:val="left"/>
              <w:textAlignment w:val="top"/>
              <w:rPr>
                <w:rFonts w:hint="eastAsia" w:ascii="宋体" w:hAnsi="宋体" w:eastAsia="宋体" w:cs="宋体"/>
                <w:sz w:val="22"/>
                <w:szCs w:val="22"/>
              </w:rPr>
            </w:pPr>
            <w:r>
              <w:rPr>
                <w:rFonts w:hint="eastAsia" w:ascii="宋体" w:hAnsi="宋体" w:eastAsia="宋体" w:cs="宋体"/>
                <w:sz w:val="22"/>
                <w:szCs w:val="22"/>
              </w:rPr>
              <w:t>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51193FB9">
            <w:pPr>
              <w:rPr>
                <w:rFonts w:ascii="宋体" w:hAnsi="宋体" w:cs="宋体"/>
                <w:bCs/>
                <w:sz w:val="22"/>
                <w:szCs w:val="22"/>
              </w:rPr>
            </w:pPr>
            <w:r>
              <w:rPr>
                <w:rFonts w:hint="eastAsia" w:ascii="宋体" w:hAnsi="宋体" w:eastAsia="宋体" w:cs="宋体"/>
                <w:sz w:val="22"/>
                <w:szCs w:val="22"/>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r>
              <w:rPr>
                <w:rFonts w:hint="eastAsia" w:ascii="宋体" w:hAnsi="宋体" w:cs="宋体"/>
                <w:sz w:val="22"/>
                <w:szCs w:val="22"/>
                <w:lang w:eastAsia="zh-CN"/>
              </w:rPr>
              <w:t>。</w:t>
            </w:r>
          </w:p>
        </w:tc>
        <w:tc>
          <w:tcPr>
            <w:tcW w:w="1697" w:type="dxa"/>
            <w:noWrap/>
            <w:vAlign w:val="center"/>
          </w:tcPr>
          <w:p w14:paraId="3EDC7449">
            <w:pPr>
              <w:rPr>
                <w:rFonts w:ascii="宋体" w:hAnsi="宋体" w:cs="宋体"/>
                <w:bCs/>
                <w:sz w:val="22"/>
                <w:szCs w:val="22"/>
              </w:rPr>
            </w:pPr>
          </w:p>
        </w:tc>
      </w:tr>
      <w:tr w14:paraId="72260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623" w:type="dxa"/>
            <w:noWrap/>
            <w:vAlign w:val="center"/>
          </w:tcPr>
          <w:p w14:paraId="4AF5A095">
            <w:pPr>
              <w:jc w:val="center"/>
              <w:rPr>
                <w:rFonts w:ascii="宋体" w:hAnsi="宋体" w:cs="宋体"/>
                <w:sz w:val="20"/>
                <w:szCs w:val="20"/>
              </w:rPr>
            </w:pPr>
            <w:r>
              <w:rPr>
                <w:rFonts w:hint="eastAsia" w:ascii="宋体" w:hAnsi="宋体" w:cs="宋体"/>
                <w:sz w:val="20"/>
                <w:szCs w:val="20"/>
              </w:rPr>
              <w:t>5</w:t>
            </w:r>
          </w:p>
        </w:tc>
        <w:tc>
          <w:tcPr>
            <w:tcW w:w="7402" w:type="dxa"/>
            <w:noWrap/>
            <w:vAlign w:val="center"/>
          </w:tcPr>
          <w:p w14:paraId="4FCB4464">
            <w:pPr>
              <w:rPr>
                <w:rFonts w:ascii="宋体" w:hAnsi="宋体" w:cs="宋体"/>
                <w:bCs/>
                <w:sz w:val="22"/>
                <w:szCs w:val="22"/>
              </w:rPr>
            </w:pPr>
            <w:r>
              <w:rPr>
                <w:rFonts w:hint="eastAsia" w:ascii="宋体" w:hAnsi="宋体" w:cs="宋体"/>
                <w:bCs/>
                <w:sz w:val="22"/>
                <w:szCs w:val="22"/>
              </w:rPr>
              <w:t>同一项目未出现两个或以上报价、单价汇总与总价不符的情况。评委会有权要求投标供应商在规定时间内进行书面澄清说明，投标供应商不能及时进行澄清说明的，评标委员会应当将其作为无效投标处理。</w:t>
            </w:r>
          </w:p>
        </w:tc>
        <w:tc>
          <w:tcPr>
            <w:tcW w:w="1697" w:type="dxa"/>
            <w:noWrap/>
            <w:vAlign w:val="center"/>
          </w:tcPr>
          <w:p w14:paraId="5159F63D">
            <w:pPr>
              <w:rPr>
                <w:rFonts w:ascii="宋体" w:hAnsi="宋体" w:cs="宋体"/>
                <w:bCs/>
                <w:sz w:val="22"/>
                <w:szCs w:val="22"/>
              </w:rPr>
            </w:pPr>
          </w:p>
        </w:tc>
      </w:tr>
      <w:tr w14:paraId="4E1E1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23" w:type="dxa"/>
            <w:noWrap/>
            <w:vAlign w:val="center"/>
          </w:tcPr>
          <w:p w14:paraId="10F85312">
            <w:pPr>
              <w:jc w:val="center"/>
              <w:rPr>
                <w:rFonts w:ascii="宋体" w:hAnsi="宋体" w:cs="宋体"/>
                <w:sz w:val="20"/>
                <w:szCs w:val="20"/>
              </w:rPr>
            </w:pPr>
            <w:r>
              <w:rPr>
                <w:rFonts w:hint="eastAsia" w:ascii="宋体" w:hAnsi="宋体" w:cs="宋体"/>
                <w:sz w:val="20"/>
                <w:szCs w:val="20"/>
              </w:rPr>
              <w:t>6</w:t>
            </w:r>
          </w:p>
        </w:tc>
        <w:tc>
          <w:tcPr>
            <w:tcW w:w="7402" w:type="dxa"/>
            <w:noWrap/>
            <w:vAlign w:val="center"/>
          </w:tcPr>
          <w:p w14:paraId="6D52EED3">
            <w:pPr>
              <w:rPr>
                <w:rFonts w:ascii="宋体" w:hAnsi="宋体" w:cs="宋体"/>
                <w:bCs/>
                <w:sz w:val="22"/>
                <w:szCs w:val="22"/>
              </w:rPr>
            </w:pPr>
            <w:r>
              <w:rPr>
                <w:rFonts w:hint="eastAsia" w:ascii="宋体" w:hAnsi="宋体" w:cs="宋体"/>
                <w:bCs/>
                <w:sz w:val="22"/>
                <w:szCs w:val="22"/>
              </w:rPr>
              <w:t>投标报价无缺漏项目或未对采购文件规定的服务清单项目及数量进行修改。</w:t>
            </w:r>
          </w:p>
        </w:tc>
        <w:tc>
          <w:tcPr>
            <w:tcW w:w="1697" w:type="dxa"/>
            <w:noWrap/>
            <w:vAlign w:val="center"/>
          </w:tcPr>
          <w:p w14:paraId="762763B6">
            <w:pPr>
              <w:rPr>
                <w:rFonts w:ascii="宋体" w:hAnsi="宋体" w:cs="宋体"/>
                <w:bCs/>
                <w:sz w:val="22"/>
                <w:szCs w:val="22"/>
              </w:rPr>
            </w:pPr>
          </w:p>
        </w:tc>
      </w:tr>
      <w:tr w14:paraId="19E94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1" w:hRule="atLeast"/>
          <w:jc w:val="center"/>
        </w:trPr>
        <w:tc>
          <w:tcPr>
            <w:tcW w:w="623" w:type="dxa"/>
            <w:noWrap/>
            <w:vAlign w:val="center"/>
          </w:tcPr>
          <w:p w14:paraId="4D6B7927">
            <w:pPr>
              <w:jc w:val="center"/>
              <w:rPr>
                <w:rFonts w:ascii="宋体" w:hAnsi="宋体" w:cs="宋体"/>
                <w:sz w:val="20"/>
                <w:szCs w:val="20"/>
              </w:rPr>
            </w:pPr>
            <w:r>
              <w:rPr>
                <w:rFonts w:hint="eastAsia" w:ascii="宋体" w:hAnsi="宋体" w:cs="宋体"/>
                <w:sz w:val="20"/>
                <w:szCs w:val="20"/>
              </w:rPr>
              <w:t>7</w:t>
            </w:r>
          </w:p>
        </w:tc>
        <w:tc>
          <w:tcPr>
            <w:tcW w:w="7402" w:type="dxa"/>
            <w:noWrap/>
            <w:vAlign w:val="center"/>
          </w:tcPr>
          <w:p w14:paraId="16D2ECF6">
            <w:pPr>
              <w:rPr>
                <w:rFonts w:ascii="宋体" w:hAnsi="宋体" w:cs="宋体"/>
                <w:bCs/>
                <w:sz w:val="22"/>
                <w:szCs w:val="22"/>
              </w:rPr>
            </w:pPr>
            <w:r>
              <w:rPr>
                <w:rFonts w:hint="eastAsia" w:ascii="宋体" w:hAnsi="宋体" w:cs="宋体"/>
                <w:bCs/>
                <w:sz w:val="22"/>
                <w:szCs w:val="22"/>
              </w:rPr>
              <w:t>所投产品、工程、服务在质量、技术、方案等方面实质性满足采购文件要求，本项目实质性条款以标注“★”条款为准（是否实质性满足招标文件要求，由评审委员会根据《实质性条款响应情况表》作出评判）。</w:t>
            </w:r>
          </w:p>
        </w:tc>
        <w:tc>
          <w:tcPr>
            <w:tcW w:w="1697" w:type="dxa"/>
            <w:noWrap/>
            <w:vAlign w:val="center"/>
          </w:tcPr>
          <w:p w14:paraId="5245150B">
            <w:pPr>
              <w:rPr>
                <w:rFonts w:ascii="宋体" w:hAnsi="宋体" w:cs="宋体"/>
                <w:bCs/>
                <w:sz w:val="22"/>
                <w:szCs w:val="22"/>
              </w:rPr>
            </w:pPr>
          </w:p>
        </w:tc>
      </w:tr>
      <w:tr w14:paraId="6FBF5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623" w:type="dxa"/>
            <w:noWrap/>
            <w:vAlign w:val="center"/>
          </w:tcPr>
          <w:p w14:paraId="77C6F786">
            <w:pPr>
              <w:jc w:val="center"/>
              <w:rPr>
                <w:rFonts w:ascii="宋体" w:hAnsi="宋体" w:cs="宋体"/>
                <w:sz w:val="20"/>
                <w:szCs w:val="20"/>
              </w:rPr>
            </w:pPr>
            <w:r>
              <w:rPr>
                <w:rFonts w:hint="eastAsia" w:ascii="宋体" w:hAnsi="宋体" w:cs="宋体"/>
                <w:sz w:val="20"/>
                <w:szCs w:val="20"/>
              </w:rPr>
              <w:t>8</w:t>
            </w:r>
          </w:p>
        </w:tc>
        <w:tc>
          <w:tcPr>
            <w:tcW w:w="7402" w:type="dxa"/>
            <w:noWrap/>
            <w:vAlign w:val="center"/>
          </w:tcPr>
          <w:p w14:paraId="40A0E348">
            <w:pPr>
              <w:rPr>
                <w:rFonts w:ascii="宋体" w:hAnsi="宋体" w:cs="宋体"/>
                <w:bCs/>
                <w:sz w:val="22"/>
                <w:szCs w:val="22"/>
              </w:rPr>
            </w:pPr>
            <w:r>
              <w:rPr>
                <w:rFonts w:hint="eastAsia" w:ascii="宋体" w:hAnsi="宋体" w:cs="宋体"/>
                <w:bCs/>
                <w:sz w:val="22"/>
                <w:szCs w:val="22"/>
              </w:rPr>
              <w:t>《开标一览表》《投标及履约承诺函》按采购文件规定的格式和内容响应；按采购文件对投标文件组成的要求提供投标文件的（投标文件组成完整）；按照招标文件要求提供密封投标文件；投标文件的数量、密封、签字盖章符合采购文件要求，提供投标文件电子文档；按照采购文件规定的样式及要求填写“法定代表人资格证明书”或“</w:t>
            </w:r>
            <w:r>
              <w:rPr>
                <w:rFonts w:hint="eastAsia" w:ascii="宋体" w:hAnsi="宋体" w:cs="宋体"/>
                <w:bCs/>
                <w:sz w:val="22"/>
                <w:szCs w:val="22"/>
                <w:lang w:bidi="ar"/>
              </w:rPr>
              <w:t>法定代表人授权书</w:t>
            </w:r>
            <w:r>
              <w:rPr>
                <w:rFonts w:hint="eastAsia" w:ascii="宋体" w:hAnsi="宋体" w:cs="宋体"/>
                <w:bCs/>
                <w:sz w:val="22"/>
                <w:szCs w:val="22"/>
              </w:rPr>
              <w:t>”或“分项报价表”。</w:t>
            </w:r>
          </w:p>
        </w:tc>
        <w:tc>
          <w:tcPr>
            <w:tcW w:w="1697" w:type="dxa"/>
            <w:noWrap/>
            <w:vAlign w:val="center"/>
          </w:tcPr>
          <w:p w14:paraId="12271E83">
            <w:pPr>
              <w:rPr>
                <w:rFonts w:ascii="宋体" w:hAnsi="宋体" w:cs="宋体"/>
                <w:bCs/>
                <w:sz w:val="22"/>
                <w:szCs w:val="22"/>
              </w:rPr>
            </w:pPr>
          </w:p>
        </w:tc>
      </w:tr>
      <w:tr w14:paraId="5C03E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623" w:type="dxa"/>
            <w:noWrap/>
            <w:vAlign w:val="center"/>
          </w:tcPr>
          <w:p w14:paraId="746C853A">
            <w:pPr>
              <w:jc w:val="center"/>
              <w:rPr>
                <w:rFonts w:ascii="宋体" w:hAnsi="宋体" w:cs="宋体"/>
                <w:sz w:val="20"/>
                <w:szCs w:val="20"/>
              </w:rPr>
            </w:pPr>
            <w:r>
              <w:rPr>
                <w:rFonts w:hint="eastAsia" w:ascii="宋体" w:hAnsi="宋体" w:cs="宋体"/>
                <w:sz w:val="20"/>
                <w:szCs w:val="20"/>
              </w:rPr>
              <w:t>9</w:t>
            </w:r>
          </w:p>
        </w:tc>
        <w:tc>
          <w:tcPr>
            <w:tcW w:w="7402" w:type="dxa"/>
            <w:noWrap/>
            <w:vAlign w:val="center"/>
          </w:tcPr>
          <w:p w14:paraId="0B2589B5">
            <w:pPr>
              <w:rPr>
                <w:rFonts w:ascii="宋体" w:hAnsi="宋体" w:cs="宋体"/>
                <w:bCs/>
                <w:sz w:val="22"/>
                <w:szCs w:val="22"/>
              </w:rPr>
            </w:pPr>
            <w:r>
              <w:rPr>
                <w:rFonts w:hint="eastAsia" w:ascii="宋体" w:hAnsi="宋体" w:cs="宋体"/>
                <w:bCs/>
                <w:sz w:val="22"/>
                <w:szCs w:val="22"/>
              </w:rPr>
              <w:t>与其他投标供应商的投标文件未存在异常雷同现象的。</w:t>
            </w:r>
          </w:p>
        </w:tc>
        <w:tc>
          <w:tcPr>
            <w:tcW w:w="1697" w:type="dxa"/>
            <w:noWrap/>
            <w:vAlign w:val="center"/>
          </w:tcPr>
          <w:p w14:paraId="04093A90">
            <w:pPr>
              <w:rPr>
                <w:rFonts w:ascii="宋体" w:hAnsi="宋体" w:cs="宋体"/>
                <w:bCs/>
                <w:sz w:val="22"/>
                <w:szCs w:val="22"/>
              </w:rPr>
            </w:pPr>
          </w:p>
        </w:tc>
      </w:tr>
      <w:tr w14:paraId="00C6F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23" w:type="dxa"/>
            <w:noWrap/>
            <w:vAlign w:val="center"/>
          </w:tcPr>
          <w:p w14:paraId="25F3A502">
            <w:pPr>
              <w:jc w:val="center"/>
              <w:rPr>
                <w:rFonts w:ascii="宋体" w:hAnsi="宋体" w:cs="宋体"/>
                <w:sz w:val="20"/>
                <w:szCs w:val="20"/>
              </w:rPr>
            </w:pPr>
            <w:r>
              <w:rPr>
                <w:rFonts w:hint="eastAsia" w:ascii="宋体" w:hAnsi="宋体" w:cs="宋体"/>
                <w:sz w:val="20"/>
                <w:szCs w:val="20"/>
              </w:rPr>
              <w:t>10</w:t>
            </w:r>
          </w:p>
        </w:tc>
        <w:tc>
          <w:tcPr>
            <w:tcW w:w="7402" w:type="dxa"/>
            <w:noWrap/>
            <w:vAlign w:val="center"/>
          </w:tcPr>
          <w:p w14:paraId="337135CE">
            <w:pPr>
              <w:rPr>
                <w:rFonts w:ascii="宋体" w:hAnsi="宋体" w:cs="宋体"/>
                <w:bCs/>
                <w:sz w:val="22"/>
                <w:szCs w:val="22"/>
              </w:rPr>
            </w:pPr>
            <w:r>
              <w:rPr>
                <w:rFonts w:hint="eastAsia" w:ascii="宋体" w:hAnsi="宋体" w:cs="宋体"/>
                <w:bCs/>
                <w:sz w:val="22"/>
                <w:szCs w:val="22"/>
              </w:rPr>
              <w:t>未存在招标文件规定的其他投标无效情形。</w:t>
            </w:r>
          </w:p>
        </w:tc>
        <w:tc>
          <w:tcPr>
            <w:tcW w:w="1697" w:type="dxa"/>
            <w:noWrap/>
            <w:vAlign w:val="center"/>
          </w:tcPr>
          <w:p w14:paraId="65720764">
            <w:pPr>
              <w:rPr>
                <w:rFonts w:ascii="宋体" w:hAnsi="宋体" w:cs="宋体"/>
                <w:bCs/>
                <w:sz w:val="22"/>
                <w:szCs w:val="22"/>
              </w:rPr>
            </w:pPr>
          </w:p>
        </w:tc>
      </w:tr>
      <w:tr w14:paraId="0B900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623" w:type="dxa"/>
            <w:noWrap/>
            <w:vAlign w:val="center"/>
          </w:tcPr>
          <w:p w14:paraId="30ACCEEB">
            <w:pPr>
              <w:jc w:val="center"/>
              <w:rPr>
                <w:rFonts w:ascii="宋体" w:hAnsi="宋体" w:cs="宋体"/>
                <w:sz w:val="20"/>
                <w:szCs w:val="20"/>
              </w:rPr>
            </w:pPr>
            <w:r>
              <w:rPr>
                <w:rFonts w:hint="eastAsia" w:ascii="宋体" w:hAnsi="宋体" w:cs="宋体"/>
                <w:sz w:val="20"/>
                <w:szCs w:val="20"/>
              </w:rPr>
              <w:t>11</w:t>
            </w:r>
          </w:p>
        </w:tc>
        <w:tc>
          <w:tcPr>
            <w:tcW w:w="7402" w:type="dxa"/>
            <w:noWrap/>
            <w:vAlign w:val="center"/>
          </w:tcPr>
          <w:p w14:paraId="6E7F44BB">
            <w:pPr>
              <w:rPr>
                <w:rFonts w:ascii="宋体" w:hAnsi="宋体" w:cs="宋体"/>
                <w:bCs/>
                <w:sz w:val="22"/>
                <w:szCs w:val="22"/>
              </w:rPr>
            </w:pPr>
            <w:r>
              <w:rPr>
                <w:rFonts w:hint="eastAsia" w:ascii="宋体" w:hAnsi="宋体" w:cs="宋体"/>
                <w:bCs/>
                <w:sz w:val="22"/>
                <w:szCs w:val="22"/>
                <w:lang w:eastAsia="zh-CN"/>
              </w:rPr>
              <w:t>法律法规</w:t>
            </w:r>
            <w:r>
              <w:rPr>
                <w:rFonts w:hint="eastAsia" w:ascii="宋体" w:hAnsi="宋体" w:cs="宋体"/>
                <w:bCs/>
                <w:sz w:val="22"/>
                <w:szCs w:val="22"/>
              </w:rPr>
              <w:t>规定的其他情形。</w:t>
            </w:r>
          </w:p>
        </w:tc>
        <w:tc>
          <w:tcPr>
            <w:tcW w:w="1697" w:type="dxa"/>
            <w:noWrap/>
            <w:vAlign w:val="center"/>
          </w:tcPr>
          <w:p w14:paraId="772CAE1D">
            <w:pPr>
              <w:rPr>
                <w:rFonts w:ascii="宋体" w:hAnsi="宋体" w:cs="宋体"/>
                <w:bCs/>
                <w:sz w:val="22"/>
                <w:szCs w:val="22"/>
              </w:rPr>
            </w:pPr>
          </w:p>
        </w:tc>
      </w:tr>
    </w:tbl>
    <w:p w14:paraId="00C95C5F">
      <w:pPr>
        <w:adjustRightInd w:val="0"/>
        <w:snapToGrid w:val="0"/>
        <w:spacing w:line="360" w:lineRule="auto"/>
        <w:jc w:val="left"/>
        <w:rPr>
          <w:rFonts w:ascii="宋体" w:hAnsi="宋体" w:cs="宋体"/>
        </w:rPr>
      </w:pPr>
    </w:p>
    <w:p w14:paraId="6A83757D">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宋体" w:hAnsi="宋体" w:cs="宋体"/>
          <w:color w:val="auto"/>
          <w:sz w:val="22"/>
          <w:szCs w:val="22"/>
        </w:rPr>
      </w:pPr>
      <w:r>
        <w:rPr>
          <w:rFonts w:hint="eastAsia" w:ascii="宋体" w:hAnsi="宋体" w:cs="宋体"/>
          <w:color w:val="auto"/>
          <w:sz w:val="22"/>
          <w:szCs w:val="22"/>
        </w:rPr>
        <w:t>投标人（公章）：</w:t>
      </w:r>
    </w:p>
    <w:p w14:paraId="7A30318A">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宋体" w:hAnsi="宋体" w:cs="宋体"/>
          <w:color w:val="auto"/>
          <w:sz w:val="22"/>
          <w:szCs w:val="22"/>
        </w:rPr>
      </w:pPr>
      <w:r>
        <w:rPr>
          <w:rFonts w:hint="eastAsia" w:ascii="宋体" w:hAnsi="宋体" w:cs="宋体"/>
          <w:color w:val="auto"/>
          <w:sz w:val="22"/>
          <w:szCs w:val="22"/>
        </w:rPr>
        <w:t>法定代表人或其授权代表签名：</w:t>
      </w:r>
    </w:p>
    <w:p w14:paraId="66B1CE55">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宋体" w:hAnsi="宋体" w:cs="宋体"/>
          <w:color w:val="auto"/>
          <w:sz w:val="22"/>
          <w:szCs w:val="22"/>
        </w:rPr>
      </w:pPr>
      <w:r>
        <w:rPr>
          <w:rFonts w:hint="eastAsia" w:ascii="宋体" w:hAnsi="宋体" w:cs="宋体"/>
          <w:color w:val="auto"/>
          <w:sz w:val="22"/>
          <w:szCs w:val="22"/>
        </w:rPr>
        <w:t>日期：      年    月    日</w:t>
      </w:r>
    </w:p>
    <w:p w14:paraId="7BC2F7A8">
      <w:pPr>
        <w:adjustRightInd w:val="0"/>
        <w:snapToGrid w:val="0"/>
        <w:spacing w:line="360" w:lineRule="auto"/>
        <w:jc w:val="left"/>
        <w:rPr>
          <w:rFonts w:ascii="宋体" w:hAnsi="宋体" w:cs="宋体"/>
        </w:rPr>
      </w:pPr>
    </w:p>
    <w:p w14:paraId="21B0A53B">
      <w:pPr>
        <w:spacing w:line="360" w:lineRule="auto"/>
        <w:jc w:val="left"/>
        <w:rPr>
          <w:rFonts w:ascii="宋体" w:hAnsi="宋体" w:cs="宋体"/>
          <w:b/>
          <w:bCs/>
          <w:sz w:val="40"/>
          <w:szCs w:val="40"/>
        </w:rPr>
      </w:pPr>
      <w:r>
        <w:rPr>
          <w:rFonts w:hint="eastAsia" w:ascii="宋体" w:hAnsi="宋体" w:cs="宋体"/>
        </w:rPr>
        <w:t>说明：</w:t>
      </w:r>
      <w:r>
        <w:rPr>
          <w:rFonts w:hint="eastAsia" w:ascii="宋体" w:hAnsi="宋体"/>
        </w:rPr>
        <w:t>投标人必须严格按照《资格性审查表</w:t>
      </w:r>
      <w:r>
        <w:rPr>
          <w:rFonts w:hint="eastAsia" w:ascii="宋体" w:hAnsi="宋体"/>
          <w:lang w:eastAsia="zh-CN"/>
        </w:rPr>
        <w:t>》和</w:t>
      </w:r>
      <w:r>
        <w:rPr>
          <w:rFonts w:hint="eastAsia" w:ascii="宋体" w:hAnsi="宋体"/>
        </w:rPr>
        <w:t>《符合性检查表》的评审内容的要求如实提供材料</w:t>
      </w:r>
      <w:r>
        <w:rPr>
          <w:rFonts w:hint="eastAsia" w:ascii="宋体" w:hAnsi="宋体"/>
          <w:bCs/>
        </w:rPr>
        <w:t>并应加盖投标人公章，</w:t>
      </w:r>
      <w:r>
        <w:rPr>
          <w:rFonts w:hint="eastAsia" w:ascii="宋体" w:hAnsi="宋体"/>
        </w:rPr>
        <w:t>对缺漏或不符合项将直接导致无效投标</w:t>
      </w:r>
      <w:r>
        <w:rPr>
          <w:rFonts w:hint="eastAsia" w:ascii="宋体" w:cs="宋体"/>
          <w:szCs w:val="21"/>
        </w:rPr>
        <w:t>。</w:t>
      </w:r>
    </w:p>
    <w:p w14:paraId="1538A18B">
      <w:pPr>
        <w:adjustRightInd w:val="0"/>
        <w:snapToGrid w:val="0"/>
        <w:spacing w:line="360" w:lineRule="auto"/>
        <w:jc w:val="left"/>
        <w:rPr>
          <w:rFonts w:ascii="宋体" w:cs="宋体"/>
          <w:szCs w:val="21"/>
        </w:rPr>
      </w:pPr>
    </w:p>
    <w:p w14:paraId="3A6FB4E6">
      <w:pPr>
        <w:adjustRightInd w:val="0"/>
        <w:snapToGrid w:val="0"/>
        <w:spacing w:line="360" w:lineRule="auto"/>
        <w:jc w:val="left"/>
        <w:rPr>
          <w:rFonts w:ascii="宋体" w:cs="宋体"/>
          <w:szCs w:val="21"/>
        </w:rPr>
      </w:pPr>
    </w:p>
    <w:p w14:paraId="2666B482">
      <w:pPr>
        <w:adjustRightInd w:val="0"/>
        <w:snapToGrid w:val="0"/>
        <w:spacing w:line="360" w:lineRule="auto"/>
        <w:jc w:val="left"/>
        <w:rPr>
          <w:rFonts w:ascii="宋体" w:cs="宋体"/>
          <w:szCs w:val="21"/>
        </w:rPr>
      </w:pPr>
    </w:p>
    <w:p w14:paraId="6C35DC97">
      <w:pPr>
        <w:adjustRightInd w:val="0"/>
        <w:snapToGrid w:val="0"/>
        <w:spacing w:line="360" w:lineRule="auto"/>
        <w:jc w:val="left"/>
        <w:rPr>
          <w:rFonts w:ascii="宋体" w:cs="宋体"/>
          <w:szCs w:val="21"/>
        </w:rPr>
      </w:pPr>
    </w:p>
    <w:p w14:paraId="6207BF59">
      <w:pPr>
        <w:adjustRightInd w:val="0"/>
        <w:snapToGrid w:val="0"/>
        <w:spacing w:line="360" w:lineRule="auto"/>
        <w:jc w:val="left"/>
        <w:rPr>
          <w:rFonts w:ascii="宋体" w:cs="宋体"/>
          <w:szCs w:val="21"/>
        </w:rPr>
      </w:pPr>
    </w:p>
    <w:p w14:paraId="1D50F7C3">
      <w:pPr>
        <w:adjustRightInd w:val="0"/>
        <w:snapToGrid w:val="0"/>
        <w:spacing w:line="360" w:lineRule="auto"/>
        <w:jc w:val="left"/>
        <w:rPr>
          <w:rFonts w:ascii="宋体" w:cs="宋体"/>
          <w:szCs w:val="21"/>
        </w:rPr>
      </w:pPr>
    </w:p>
    <w:p w14:paraId="5C635E07">
      <w:pPr>
        <w:adjustRightInd w:val="0"/>
        <w:snapToGrid w:val="0"/>
        <w:spacing w:line="360" w:lineRule="auto"/>
        <w:jc w:val="left"/>
        <w:rPr>
          <w:rFonts w:ascii="宋体" w:cs="宋体"/>
          <w:szCs w:val="21"/>
        </w:rPr>
      </w:pPr>
    </w:p>
    <w:p w14:paraId="53E79A10">
      <w:pPr>
        <w:adjustRightInd w:val="0"/>
        <w:snapToGrid w:val="0"/>
        <w:spacing w:line="360" w:lineRule="auto"/>
        <w:jc w:val="left"/>
        <w:rPr>
          <w:rFonts w:ascii="宋体" w:cs="宋体"/>
          <w:szCs w:val="21"/>
        </w:rPr>
      </w:pPr>
    </w:p>
    <w:p w14:paraId="1206B594">
      <w:pPr>
        <w:adjustRightInd w:val="0"/>
        <w:snapToGrid w:val="0"/>
        <w:spacing w:line="360" w:lineRule="auto"/>
        <w:jc w:val="left"/>
        <w:rPr>
          <w:rFonts w:ascii="宋体" w:cs="宋体"/>
          <w:szCs w:val="21"/>
        </w:rPr>
      </w:pPr>
    </w:p>
    <w:p w14:paraId="17292CEE">
      <w:pPr>
        <w:adjustRightInd w:val="0"/>
        <w:snapToGrid w:val="0"/>
        <w:spacing w:line="360" w:lineRule="auto"/>
        <w:jc w:val="left"/>
        <w:rPr>
          <w:rFonts w:ascii="宋体" w:cs="宋体"/>
          <w:szCs w:val="21"/>
        </w:rPr>
      </w:pPr>
    </w:p>
    <w:p w14:paraId="65C26441">
      <w:pPr>
        <w:adjustRightInd w:val="0"/>
        <w:snapToGrid w:val="0"/>
        <w:spacing w:line="360" w:lineRule="auto"/>
        <w:jc w:val="left"/>
        <w:rPr>
          <w:rFonts w:ascii="宋体" w:cs="宋体"/>
          <w:szCs w:val="21"/>
        </w:rPr>
      </w:pPr>
    </w:p>
    <w:p w14:paraId="7959B75C">
      <w:pPr>
        <w:adjustRightInd w:val="0"/>
        <w:snapToGrid w:val="0"/>
        <w:spacing w:line="360" w:lineRule="auto"/>
        <w:jc w:val="left"/>
        <w:rPr>
          <w:rFonts w:ascii="宋体" w:cs="宋体"/>
          <w:szCs w:val="21"/>
        </w:rPr>
      </w:pPr>
    </w:p>
    <w:p w14:paraId="2EB5D69C">
      <w:pPr>
        <w:adjustRightInd w:val="0"/>
        <w:snapToGrid w:val="0"/>
        <w:spacing w:line="360" w:lineRule="auto"/>
        <w:jc w:val="left"/>
        <w:rPr>
          <w:rFonts w:ascii="宋体" w:cs="宋体"/>
          <w:szCs w:val="21"/>
        </w:rPr>
      </w:pPr>
    </w:p>
    <w:p w14:paraId="67C83AEA">
      <w:pPr>
        <w:adjustRightInd w:val="0"/>
        <w:snapToGrid w:val="0"/>
        <w:spacing w:line="360" w:lineRule="auto"/>
        <w:jc w:val="left"/>
        <w:rPr>
          <w:rFonts w:ascii="宋体" w:cs="宋体"/>
          <w:szCs w:val="21"/>
        </w:rPr>
      </w:pPr>
    </w:p>
    <w:p w14:paraId="1AF48EFE">
      <w:pPr>
        <w:adjustRightInd w:val="0"/>
        <w:snapToGrid w:val="0"/>
        <w:spacing w:line="360" w:lineRule="auto"/>
        <w:jc w:val="left"/>
        <w:rPr>
          <w:rFonts w:ascii="宋体" w:cs="宋体"/>
          <w:szCs w:val="21"/>
        </w:rPr>
      </w:pPr>
    </w:p>
    <w:p w14:paraId="1E70CDAE">
      <w:pPr>
        <w:adjustRightInd w:val="0"/>
        <w:snapToGrid w:val="0"/>
        <w:spacing w:line="360" w:lineRule="auto"/>
        <w:jc w:val="left"/>
        <w:rPr>
          <w:rFonts w:ascii="宋体" w:cs="宋体"/>
          <w:szCs w:val="21"/>
        </w:rPr>
      </w:pPr>
    </w:p>
    <w:p w14:paraId="5D803973">
      <w:pPr>
        <w:adjustRightInd w:val="0"/>
        <w:snapToGrid w:val="0"/>
        <w:spacing w:line="360" w:lineRule="auto"/>
        <w:jc w:val="left"/>
        <w:rPr>
          <w:rFonts w:ascii="宋体" w:cs="宋体"/>
          <w:szCs w:val="21"/>
        </w:rPr>
      </w:pPr>
    </w:p>
    <w:p w14:paraId="4E70A23D">
      <w:pPr>
        <w:adjustRightInd w:val="0"/>
        <w:snapToGrid w:val="0"/>
        <w:spacing w:line="360" w:lineRule="auto"/>
        <w:jc w:val="left"/>
        <w:rPr>
          <w:rFonts w:ascii="宋体" w:cs="宋体"/>
          <w:szCs w:val="21"/>
        </w:rPr>
      </w:pPr>
    </w:p>
    <w:p w14:paraId="32BF00EB">
      <w:pPr>
        <w:adjustRightInd w:val="0"/>
        <w:snapToGrid w:val="0"/>
        <w:spacing w:line="360" w:lineRule="auto"/>
        <w:jc w:val="left"/>
        <w:rPr>
          <w:rFonts w:ascii="宋体" w:cs="宋体"/>
          <w:szCs w:val="21"/>
        </w:rPr>
      </w:pPr>
    </w:p>
    <w:p w14:paraId="3B093C87">
      <w:pPr>
        <w:adjustRightInd w:val="0"/>
        <w:snapToGrid w:val="0"/>
        <w:spacing w:line="360" w:lineRule="auto"/>
        <w:jc w:val="left"/>
        <w:rPr>
          <w:rFonts w:ascii="宋体" w:cs="宋体"/>
          <w:szCs w:val="21"/>
        </w:rPr>
      </w:pPr>
    </w:p>
    <w:p w14:paraId="4684EF9D">
      <w:pPr>
        <w:adjustRightInd w:val="0"/>
        <w:snapToGrid w:val="0"/>
        <w:spacing w:line="360" w:lineRule="auto"/>
        <w:jc w:val="left"/>
        <w:rPr>
          <w:rFonts w:ascii="宋体" w:cs="宋体"/>
          <w:szCs w:val="21"/>
        </w:rPr>
      </w:pPr>
    </w:p>
    <w:p w14:paraId="38061F91">
      <w:pPr>
        <w:pStyle w:val="2"/>
        <w:spacing w:line="400" w:lineRule="exact"/>
        <w:jc w:val="center"/>
        <w:rPr>
          <w:rFonts w:ascii="宋体" w:hAnsi="宋体" w:cs="宋体"/>
          <w:b/>
          <w:bCs/>
          <w:sz w:val="32"/>
          <w:szCs w:val="32"/>
        </w:rPr>
      </w:pPr>
      <w:bookmarkStart w:id="1" w:name="_Toc24877"/>
      <w:bookmarkStart w:id="2" w:name="_Toc20190"/>
      <w:bookmarkStart w:id="3" w:name="_Toc417"/>
      <w:r>
        <w:rPr>
          <w:rFonts w:hint="eastAsia" w:ascii="宋体" w:hAnsi="宋体" w:cs="宋体"/>
          <w:b/>
          <w:bCs/>
          <w:sz w:val="28"/>
          <w:szCs w:val="28"/>
        </w:rPr>
        <w:t>（三）供应商自查表</w:t>
      </w:r>
      <w:bookmarkEnd w:id="1"/>
      <w:bookmarkEnd w:id="2"/>
      <w:bookmarkEnd w:id="3"/>
    </w:p>
    <w:p w14:paraId="12326E8A">
      <w:pPr>
        <w:spacing w:before="157" w:line="198" w:lineRule="auto"/>
        <w:ind w:left="126" w:right="-21" w:rightChars="-10"/>
        <w:jc w:val="center"/>
      </w:pPr>
      <w:r>
        <w:rPr>
          <w:rFonts w:hint="eastAsia" w:ascii="宋体" w:hAnsi="宋体" w:cs="宋体"/>
          <w:szCs w:val="21"/>
        </w:rPr>
        <w:t xml:space="preserve">填表单位：（加盖单位公章）       </w:t>
      </w:r>
      <w:r>
        <w:rPr>
          <w:rFonts w:hint="eastAsia" w:ascii="宋体" w:hAnsi="宋体" w:cs="宋体"/>
          <w:spacing w:val="4"/>
          <w:szCs w:val="21"/>
        </w:rPr>
        <w:t xml:space="preserve">             </w:t>
      </w:r>
      <w:r>
        <w:rPr>
          <w:rFonts w:hint="eastAsia" w:ascii="宋体" w:hAnsi="宋体" w:cs="宋体"/>
          <w:szCs w:val="21"/>
        </w:rPr>
        <w:t>填表日期：</w:t>
      </w:r>
      <w:r>
        <w:rPr>
          <w:rFonts w:hint="eastAsia" w:ascii="宋体" w:hAnsi="宋体" w:cs="宋体"/>
          <w:spacing w:val="13"/>
          <w:szCs w:val="21"/>
        </w:rPr>
        <w:t xml:space="preserve">   </w:t>
      </w:r>
      <w:r>
        <w:rPr>
          <w:rFonts w:hint="eastAsia" w:ascii="宋体" w:hAnsi="宋体" w:cs="宋体"/>
          <w:szCs w:val="21"/>
        </w:rPr>
        <w:t>年   月   日</w:t>
      </w:r>
    </w:p>
    <w:tbl>
      <w:tblPr>
        <w:tblStyle w:val="15"/>
        <w:tblW w:w="98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7"/>
        <w:gridCol w:w="5995"/>
        <w:gridCol w:w="1993"/>
        <w:gridCol w:w="1110"/>
      </w:tblGrid>
      <w:tr w14:paraId="2AE67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757" w:type="dxa"/>
            <w:vAlign w:val="center"/>
          </w:tcPr>
          <w:p w14:paraId="45AD0DE4">
            <w:pPr>
              <w:spacing w:line="360" w:lineRule="exact"/>
              <w:jc w:val="center"/>
              <w:rPr>
                <w:rFonts w:ascii="宋体" w:hAnsi="宋体"/>
                <w:szCs w:val="21"/>
              </w:rPr>
            </w:pPr>
            <w:r>
              <w:rPr>
                <w:rFonts w:hint="eastAsia" w:ascii="宋体" w:hAnsi="宋体"/>
                <w:szCs w:val="21"/>
              </w:rPr>
              <w:t>序号</w:t>
            </w:r>
          </w:p>
        </w:tc>
        <w:tc>
          <w:tcPr>
            <w:tcW w:w="5995" w:type="dxa"/>
            <w:vAlign w:val="center"/>
          </w:tcPr>
          <w:p w14:paraId="77A9C988">
            <w:pPr>
              <w:spacing w:line="360" w:lineRule="exact"/>
              <w:jc w:val="center"/>
              <w:rPr>
                <w:rFonts w:ascii="宋体" w:hAnsi="宋体"/>
                <w:szCs w:val="21"/>
              </w:rPr>
            </w:pPr>
            <w:r>
              <w:rPr>
                <w:rFonts w:hint="eastAsia" w:ascii="宋体" w:hAnsi="宋体"/>
                <w:szCs w:val="21"/>
              </w:rPr>
              <w:t>是否存在以下投标违规行为</w:t>
            </w:r>
          </w:p>
        </w:tc>
        <w:tc>
          <w:tcPr>
            <w:tcW w:w="1993" w:type="dxa"/>
            <w:vAlign w:val="center"/>
          </w:tcPr>
          <w:p w14:paraId="34255E6A">
            <w:pPr>
              <w:spacing w:line="360" w:lineRule="exact"/>
              <w:jc w:val="center"/>
              <w:rPr>
                <w:rFonts w:ascii="宋体" w:hAnsi="宋体"/>
                <w:szCs w:val="21"/>
              </w:rPr>
            </w:pPr>
            <w:r>
              <w:rPr>
                <w:rFonts w:hint="eastAsia" w:ascii="宋体" w:hAnsi="宋体"/>
                <w:szCs w:val="21"/>
              </w:rPr>
              <w:t>自查情况</w:t>
            </w:r>
          </w:p>
          <w:p w14:paraId="363FC362">
            <w:pPr>
              <w:spacing w:line="360" w:lineRule="exact"/>
              <w:jc w:val="center"/>
              <w:rPr>
                <w:rFonts w:ascii="宋体" w:hAnsi="宋体"/>
                <w:szCs w:val="21"/>
              </w:rPr>
            </w:pPr>
            <w:r>
              <w:rPr>
                <w:rFonts w:hint="eastAsia" w:ascii="宋体" w:hAnsi="宋体"/>
                <w:szCs w:val="21"/>
              </w:rPr>
              <w:t>（填写“不存在”或“存在”）</w:t>
            </w:r>
          </w:p>
        </w:tc>
        <w:tc>
          <w:tcPr>
            <w:tcW w:w="1110" w:type="dxa"/>
            <w:vAlign w:val="center"/>
          </w:tcPr>
          <w:p w14:paraId="3DB5A540">
            <w:pPr>
              <w:spacing w:line="360" w:lineRule="exact"/>
              <w:jc w:val="center"/>
              <w:rPr>
                <w:rFonts w:ascii="宋体" w:hAnsi="宋体"/>
                <w:szCs w:val="21"/>
              </w:rPr>
            </w:pPr>
            <w:r>
              <w:rPr>
                <w:rFonts w:hint="eastAsia" w:ascii="宋体" w:hAnsi="宋体"/>
                <w:szCs w:val="21"/>
              </w:rPr>
              <w:t>备注</w:t>
            </w:r>
          </w:p>
        </w:tc>
      </w:tr>
      <w:tr w14:paraId="61BB8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757" w:type="dxa"/>
            <w:vAlign w:val="center"/>
          </w:tcPr>
          <w:p w14:paraId="58A4D67F">
            <w:pPr>
              <w:spacing w:line="360" w:lineRule="exact"/>
              <w:jc w:val="center"/>
              <w:rPr>
                <w:rFonts w:ascii="宋体" w:hAnsi="宋体"/>
                <w:szCs w:val="21"/>
              </w:rPr>
            </w:pPr>
            <w:r>
              <w:rPr>
                <w:rFonts w:hint="eastAsia" w:ascii="宋体" w:hAnsi="宋体"/>
                <w:szCs w:val="21"/>
              </w:rPr>
              <w:t>1</w:t>
            </w:r>
          </w:p>
        </w:tc>
        <w:tc>
          <w:tcPr>
            <w:tcW w:w="5995" w:type="dxa"/>
            <w:vAlign w:val="center"/>
          </w:tcPr>
          <w:p w14:paraId="2CD1AA39">
            <w:pPr>
              <w:jc w:val="left"/>
              <w:rPr>
                <w:rFonts w:ascii="宋体" w:hAnsi="宋体" w:cs="宋体"/>
              </w:rPr>
            </w:pPr>
            <w:r>
              <w:rPr>
                <w:rFonts w:hint="eastAsia" w:ascii="宋体" w:hAnsi="宋体" w:cs="宋体"/>
                <w:bCs/>
                <w:szCs w:val="21"/>
              </w:rPr>
              <w:t>投标供应商之间相互约定给予未中标的供应商利益补偿。</w:t>
            </w:r>
          </w:p>
        </w:tc>
        <w:tc>
          <w:tcPr>
            <w:tcW w:w="1993" w:type="dxa"/>
            <w:vAlign w:val="center"/>
          </w:tcPr>
          <w:p w14:paraId="21A77782">
            <w:pPr>
              <w:spacing w:line="360" w:lineRule="exact"/>
              <w:jc w:val="center"/>
              <w:rPr>
                <w:rFonts w:ascii="宋体" w:hAnsi="宋体"/>
                <w:b/>
                <w:szCs w:val="21"/>
              </w:rPr>
            </w:pPr>
          </w:p>
        </w:tc>
        <w:tc>
          <w:tcPr>
            <w:tcW w:w="1110" w:type="dxa"/>
            <w:vAlign w:val="center"/>
          </w:tcPr>
          <w:p w14:paraId="0E5BFE75">
            <w:pPr>
              <w:spacing w:line="360" w:lineRule="exact"/>
              <w:jc w:val="center"/>
              <w:rPr>
                <w:rFonts w:ascii="宋体" w:hAnsi="宋体"/>
                <w:b/>
                <w:szCs w:val="21"/>
              </w:rPr>
            </w:pPr>
          </w:p>
        </w:tc>
      </w:tr>
      <w:tr w14:paraId="258EE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757" w:type="dxa"/>
            <w:vAlign w:val="center"/>
          </w:tcPr>
          <w:p w14:paraId="580DF664">
            <w:pPr>
              <w:spacing w:line="360" w:lineRule="exact"/>
              <w:jc w:val="center"/>
              <w:rPr>
                <w:rFonts w:ascii="宋体" w:hAnsi="宋体"/>
                <w:szCs w:val="21"/>
              </w:rPr>
            </w:pPr>
            <w:r>
              <w:rPr>
                <w:rFonts w:hint="eastAsia" w:ascii="宋体" w:hAnsi="宋体"/>
                <w:szCs w:val="21"/>
              </w:rPr>
              <w:t>2</w:t>
            </w:r>
          </w:p>
        </w:tc>
        <w:tc>
          <w:tcPr>
            <w:tcW w:w="5995" w:type="dxa"/>
            <w:vAlign w:val="center"/>
          </w:tcPr>
          <w:p w14:paraId="275016FB">
            <w:pPr>
              <w:jc w:val="left"/>
              <w:rPr>
                <w:rFonts w:ascii="宋体" w:hAnsi="宋体" w:cs="宋体"/>
                <w:snapToGrid w:val="0"/>
                <w:kern w:val="0"/>
                <w:szCs w:val="21"/>
              </w:rPr>
            </w:pPr>
            <w:r>
              <w:rPr>
                <w:rFonts w:hint="eastAsia" w:ascii="宋体" w:hAnsi="宋体" w:cs="宋体"/>
                <w:snapToGrid w:val="0"/>
                <w:kern w:val="0"/>
                <w:szCs w:val="21"/>
              </w:rPr>
              <w:t>不同投标供应商的法定代表人、主要经营负责人、项目投标授权代表人、项目负责人、主要技术人员为同一人、属于同一单位或者在同一单位缴纳社会保险。</w:t>
            </w:r>
          </w:p>
        </w:tc>
        <w:tc>
          <w:tcPr>
            <w:tcW w:w="1993" w:type="dxa"/>
            <w:vAlign w:val="center"/>
          </w:tcPr>
          <w:p w14:paraId="4C225565">
            <w:pPr>
              <w:spacing w:line="360" w:lineRule="exact"/>
              <w:jc w:val="center"/>
              <w:rPr>
                <w:rFonts w:ascii="宋体" w:hAnsi="宋体"/>
                <w:b/>
                <w:szCs w:val="21"/>
              </w:rPr>
            </w:pPr>
          </w:p>
        </w:tc>
        <w:tc>
          <w:tcPr>
            <w:tcW w:w="1110" w:type="dxa"/>
            <w:vAlign w:val="center"/>
          </w:tcPr>
          <w:p w14:paraId="693E0E39">
            <w:pPr>
              <w:spacing w:line="360" w:lineRule="exact"/>
              <w:jc w:val="center"/>
              <w:rPr>
                <w:rFonts w:ascii="宋体" w:hAnsi="宋体"/>
                <w:b/>
                <w:szCs w:val="21"/>
              </w:rPr>
            </w:pPr>
          </w:p>
        </w:tc>
      </w:tr>
      <w:tr w14:paraId="3BE6F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757" w:type="dxa"/>
            <w:vAlign w:val="center"/>
          </w:tcPr>
          <w:p w14:paraId="1A278B8B">
            <w:pPr>
              <w:spacing w:line="360" w:lineRule="exact"/>
              <w:jc w:val="center"/>
              <w:rPr>
                <w:rFonts w:ascii="宋体" w:hAnsi="宋体"/>
                <w:szCs w:val="21"/>
              </w:rPr>
            </w:pPr>
            <w:r>
              <w:rPr>
                <w:rFonts w:hint="eastAsia" w:ascii="宋体" w:hAnsi="宋体"/>
                <w:szCs w:val="21"/>
              </w:rPr>
              <w:t>3</w:t>
            </w:r>
          </w:p>
        </w:tc>
        <w:tc>
          <w:tcPr>
            <w:tcW w:w="5995" w:type="dxa"/>
            <w:vAlign w:val="center"/>
          </w:tcPr>
          <w:p w14:paraId="282B0A9F">
            <w:pPr>
              <w:jc w:val="left"/>
              <w:rPr>
                <w:rFonts w:ascii="宋体" w:hAnsi="宋体" w:cs="宋体"/>
                <w:snapToGrid w:val="0"/>
                <w:kern w:val="0"/>
                <w:szCs w:val="21"/>
              </w:rPr>
            </w:pPr>
            <w:r>
              <w:rPr>
                <w:rFonts w:hint="eastAsia" w:ascii="宋体" w:hAnsi="宋体" w:cs="宋体"/>
                <w:snapToGrid w:val="0"/>
                <w:kern w:val="0"/>
                <w:szCs w:val="21"/>
              </w:rPr>
              <w:t>不同投标供应商的投标文件由同一单位或者同一人编制，或者由同一人分阶段参与编制的。</w:t>
            </w:r>
          </w:p>
        </w:tc>
        <w:tc>
          <w:tcPr>
            <w:tcW w:w="1993" w:type="dxa"/>
            <w:vAlign w:val="center"/>
          </w:tcPr>
          <w:p w14:paraId="0EF0A6F0">
            <w:pPr>
              <w:spacing w:line="360" w:lineRule="exact"/>
              <w:jc w:val="center"/>
              <w:rPr>
                <w:rFonts w:ascii="宋体" w:hAnsi="宋体"/>
                <w:b/>
                <w:szCs w:val="21"/>
              </w:rPr>
            </w:pPr>
          </w:p>
        </w:tc>
        <w:tc>
          <w:tcPr>
            <w:tcW w:w="1110" w:type="dxa"/>
            <w:vAlign w:val="center"/>
          </w:tcPr>
          <w:p w14:paraId="6280CC66">
            <w:pPr>
              <w:spacing w:line="360" w:lineRule="exact"/>
              <w:jc w:val="center"/>
              <w:rPr>
                <w:rFonts w:ascii="宋体" w:hAnsi="宋体"/>
                <w:b/>
                <w:szCs w:val="21"/>
              </w:rPr>
            </w:pPr>
          </w:p>
        </w:tc>
      </w:tr>
      <w:tr w14:paraId="3E416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757" w:type="dxa"/>
            <w:vAlign w:val="center"/>
          </w:tcPr>
          <w:p w14:paraId="3B50EE48">
            <w:pPr>
              <w:spacing w:line="360" w:lineRule="exact"/>
              <w:jc w:val="center"/>
              <w:rPr>
                <w:rFonts w:ascii="宋体" w:hAnsi="宋体"/>
                <w:szCs w:val="21"/>
              </w:rPr>
            </w:pPr>
            <w:r>
              <w:rPr>
                <w:rFonts w:hint="eastAsia" w:ascii="宋体" w:hAnsi="宋体"/>
                <w:szCs w:val="21"/>
              </w:rPr>
              <w:t>4</w:t>
            </w:r>
          </w:p>
        </w:tc>
        <w:tc>
          <w:tcPr>
            <w:tcW w:w="5995" w:type="dxa"/>
            <w:vAlign w:val="center"/>
          </w:tcPr>
          <w:p w14:paraId="39F26FF6">
            <w:pPr>
              <w:jc w:val="left"/>
              <w:rPr>
                <w:rFonts w:ascii="宋体" w:hAnsi="宋体" w:cs="宋体"/>
                <w:snapToGrid w:val="0"/>
                <w:kern w:val="0"/>
                <w:szCs w:val="21"/>
              </w:rPr>
            </w:pPr>
            <w:r>
              <w:rPr>
                <w:rFonts w:hint="eastAsia" w:ascii="宋体" w:hAnsi="宋体" w:cs="宋体"/>
                <w:snapToGrid w:val="0"/>
                <w:kern w:val="0"/>
                <w:szCs w:val="21"/>
              </w:rPr>
              <w:t>不同投标供应商的投标文件或部分投标文件相互混装。</w:t>
            </w:r>
          </w:p>
        </w:tc>
        <w:tc>
          <w:tcPr>
            <w:tcW w:w="1993" w:type="dxa"/>
            <w:vAlign w:val="center"/>
          </w:tcPr>
          <w:p w14:paraId="4A66B0AD">
            <w:pPr>
              <w:spacing w:line="360" w:lineRule="exact"/>
              <w:jc w:val="center"/>
              <w:rPr>
                <w:rFonts w:ascii="宋体" w:hAnsi="宋体"/>
                <w:b/>
                <w:szCs w:val="21"/>
              </w:rPr>
            </w:pPr>
          </w:p>
        </w:tc>
        <w:tc>
          <w:tcPr>
            <w:tcW w:w="1110" w:type="dxa"/>
            <w:vAlign w:val="center"/>
          </w:tcPr>
          <w:p w14:paraId="7A987CA7">
            <w:pPr>
              <w:spacing w:line="360" w:lineRule="exact"/>
              <w:jc w:val="center"/>
              <w:rPr>
                <w:rFonts w:ascii="宋体" w:hAnsi="宋体"/>
                <w:b/>
                <w:szCs w:val="21"/>
              </w:rPr>
            </w:pPr>
          </w:p>
        </w:tc>
      </w:tr>
      <w:tr w14:paraId="5E4A2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7" w:type="dxa"/>
            <w:vAlign w:val="center"/>
          </w:tcPr>
          <w:p w14:paraId="0EF379F3">
            <w:pPr>
              <w:spacing w:line="360" w:lineRule="exact"/>
              <w:jc w:val="center"/>
              <w:rPr>
                <w:rFonts w:ascii="宋体" w:hAnsi="宋体"/>
                <w:szCs w:val="21"/>
              </w:rPr>
            </w:pPr>
            <w:r>
              <w:rPr>
                <w:rFonts w:hint="eastAsia" w:ascii="宋体" w:hAnsi="宋体"/>
                <w:szCs w:val="21"/>
              </w:rPr>
              <w:t>5</w:t>
            </w:r>
          </w:p>
        </w:tc>
        <w:tc>
          <w:tcPr>
            <w:tcW w:w="5995" w:type="dxa"/>
            <w:vAlign w:val="center"/>
          </w:tcPr>
          <w:p w14:paraId="5F2D2690">
            <w:pPr>
              <w:jc w:val="left"/>
              <w:rPr>
                <w:rFonts w:ascii="宋体" w:hAnsi="宋体" w:cs="宋体"/>
                <w:snapToGrid w:val="0"/>
                <w:kern w:val="0"/>
                <w:szCs w:val="21"/>
              </w:rPr>
            </w:pPr>
            <w:r>
              <w:rPr>
                <w:szCs w:val="21"/>
              </w:rPr>
              <w:t>不同投标供应商的投标文件内容存在非正常一致。</w:t>
            </w:r>
          </w:p>
        </w:tc>
        <w:tc>
          <w:tcPr>
            <w:tcW w:w="1993" w:type="dxa"/>
            <w:vAlign w:val="center"/>
          </w:tcPr>
          <w:p w14:paraId="0518C702">
            <w:pPr>
              <w:spacing w:line="360" w:lineRule="exact"/>
              <w:jc w:val="center"/>
              <w:rPr>
                <w:rFonts w:ascii="宋体" w:hAnsi="宋体"/>
                <w:b/>
                <w:szCs w:val="21"/>
              </w:rPr>
            </w:pPr>
          </w:p>
        </w:tc>
        <w:tc>
          <w:tcPr>
            <w:tcW w:w="1110" w:type="dxa"/>
            <w:vAlign w:val="center"/>
          </w:tcPr>
          <w:p w14:paraId="6AA976E2">
            <w:pPr>
              <w:spacing w:line="360" w:lineRule="exact"/>
              <w:jc w:val="center"/>
              <w:rPr>
                <w:rFonts w:ascii="宋体" w:hAnsi="宋体"/>
                <w:b/>
                <w:szCs w:val="21"/>
              </w:rPr>
            </w:pPr>
          </w:p>
        </w:tc>
      </w:tr>
      <w:tr w14:paraId="4B833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7" w:type="dxa"/>
            <w:vAlign w:val="center"/>
          </w:tcPr>
          <w:p w14:paraId="105D2EF6">
            <w:pPr>
              <w:spacing w:line="360" w:lineRule="exact"/>
              <w:jc w:val="center"/>
              <w:rPr>
                <w:rFonts w:ascii="宋体" w:hAnsi="宋体"/>
                <w:szCs w:val="21"/>
              </w:rPr>
            </w:pPr>
            <w:r>
              <w:rPr>
                <w:rFonts w:hint="eastAsia" w:ascii="宋体" w:hAnsi="宋体"/>
                <w:szCs w:val="21"/>
              </w:rPr>
              <w:t>6</w:t>
            </w:r>
          </w:p>
        </w:tc>
        <w:tc>
          <w:tcPr>
            <w:tcW w:w="5995" w:type="dxa"/>
            <w:vAlign w:val="center"/>
          </w:tcPr>
          <w:p w14:paraId="167986D2">
            <w:pPr>
              <w:jc w:val="left"/>
              <w:rPr>
                <w:rFonts w:ascii="宋体" w:hAnsi="宋体" w:cs="宋体"/>
                <w:snapToGrid w:val="0"/>
                <w:kern w:val="0"/>
                <w:szCs w:val="21"/>
              </w:rPr>
            </w:pPr>
            <w:r>
              <w:rPr>
                <w:rFonts w:hint="eastAsia" w:ascii="宋体" w:hAnsi="宋体" w:cs="宋体"/>
                <w:snapToGrid w:val="0"/>
                <w:kern w:val="0"/>
                <w:szCs w:val="21"/>
              </w:rPr>
              <w:t>由同一单位工作人员为两家以上（含两家）供应商进行同一项投标活动。</w:t>
            </w:r>
          </w:p>
        </w:tc>
        <w:tc>
          <w:tcPr>
            <w:tcW w:w="1993" w:type="dxa"/>
            <w:vAlign w:val="center"/>
          </w:tcPr>
          <w:p w14:paraId="632DBC6E">
            <w:pPr>
              <w:spacing w:line="360" w:lineRule="exact"/>
              <w:jc w:val="center"/>
              <w:rPr>
                <w:rFonts w:ascii="宋体" w:hAnsi="宋体"/>
                <w:b/>
                <w:szCs w:val="21"/>
              </w:rPr>
            </w:pPr>
          </w:p>
        </w:tc>
        <w:tc>
          <w:tcPr>
            <w:tcW w:w="1110" w:type="dxa"/>
            <w:vAlign w:val="center"/>
          </w:tcPr>
          <w:p w14:paraId="091BFE05">
            <w:pPr>
              <w:spacing w:line="360" w:lineRule="exact"/>
              <w:jc w:val="center"/>
              <w:rPr>
                <w:rFonts w:ascii="宋体" w:hAnsi="宋体"/>
                <w:b/>
                <w:szCs w:val="21"/>
              </w:rPr>
            </w:pPr>
          </w:p>
        </w:tc>
      </w:tr>
      <w:tr w14:paraId="320FA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57" w:type="dxa"/>
            <w:vAlign w:val="center"/>
          </w:tcPr>
          <w:p w14:paraId="1827DC52">
            <w:pPr>
              <w:spacing w:line="360" w:lineRule="exact"/>
              <w:jc w:val="center"/>
              <w:rPr>
                <w:rFonts w:ascii="宋体" w:hAnsi="宋体"/>
                <w:szCs w:val="21"/>
              </w:rPr>
            </w:pPr>
            <w:r>
              <w:rPr>
                <w:rFonts w:hint="eastAsia" w:ascii="宋体" w:hAnsi="宋体"/>
                <w:szCs w:val="21"/>
              </w:rPr>
              <w:t>7</w:t>
            </w:r>
          </w:p>
        </w:tc>
        <w:tc>
          <w:tcPr>
            <w:tcW w:w="5995" w:type="dxa"/>
            <w:vAlign w:val="center"/>
          </w:tcPr>
          <w:p w14:paraId="29DFF515">
            <w:pPr>
              <w:jc w:val="left"/>
              <w:rPr>
                <w:rFonts w:ascii="宋体" w:hAnsi="宋体" w:cs="宋体"/>
                <w:snapToGrid w:val="0"/>
                <w:kern w:val="0"/>
                <w:szCs w:val="21"/>
              </w:rPr>
            </w:pPr>
            <w:r>
              <w:rPr>
                <w:rFonts w:hint="eastAsia" w:ascii="宋体" w:hAnsi="宋体" w:cs="宋体"/>
                <w:snapToGrid w:val="0"/>
                <w:kern w:val="0"/>
                <w:szCs w:val="21"/>
              </w:rPr>
              <w:t>不同投标人的投标文件载明的项目管理成员或者联系人员为同一人。</w:t>
            </w:r>
          </w:p>
        </w:tc>
        <w:tc>
          <w:tcPr>
            <w:tcW w:w="1993" w:type="dxa"/>
            <w:vAlign w:val="center"/>
          </w:tcPr>
          <w:p w14:paraId="771348E5">
            <w:pPr>
              <w:spacing w:line="360" w:lineRule="exact"/>
              <w:jc w:val="center"/>
              <w:rPr>
                <w:rFonts w:ascii="宋体" w:hAnsi="宋体"/>
                <w:b/>
                <w:szCs w:val="21"/>
              </w:rPr>
            </w:pPr>
          </w:p>
        </w:tc>
        <w:tc>
          <w:tcPr>
            <w:tcW w:w="1110" w:type="dxa"/>
            <w:vAlign w:val="center"/>
          </w:tcPr>
          <w:p w14:paraId="6411EFA1">
            <w:pPr>
              <w:spacing w:line="360" w:lineRule="exact"/>
              <w:jc w:val="center"/>
              <w:rPr>
                <w:rFonts w:ascii="宋体" w:hAnsi="宋体"/>
                <w:b/>
                <w:szCs w:val="21"/>
              </w:rPr>
            </w:pPr>
          </w:p>
        </w:tc>
      </w:tr>
      <w:tr w14:paraId="2E4D3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57" w:type="dxa"/>
            <w:vAlign w:val="center"/>
          </w:tcPr>
          <w:p w14:paraId="6A81C3BD">
            <w:pPr>
              <w:spacing w:line="360" w:lineRule="exact"/>
              <w:jc w:val="center"/>
              <w:rPr>
                <w:rFonts w:ascii="宋体" w:hAnsi="宋体"/>
                <w:szCs w:val="21"/>
              </w:rPr>
            </w:pPr>
            <w:r>
              <w:rPr>
                <w:rFonts w:hint="eastAsia" w:ascii="宋体" w:hAnsi="宋体"/>
                <w:szCs w:val="21"/>
              </w:rPr>
              <w:t>8</w:t>
            </w:r>
          </w:p>
        </w:tc>
        <w:tc>
          <w:tcPr>
            <w:tcW w:w="5995" w:type="dxa"/>
            <w:vAlign w:val="center"/>
          </w:tcPr>
          <w:p w14:paraId="78EC194D">
            <w:pPr>
              <w:jc w:val="left"/>
              <w:rPr>
                <w:rFonts w:ascii="宋体" w:hAnsi="宋体" w:cs="宋体"/>
                <w:snapToGrid w:val="0"/>
                <w:kern w:val="0"/>
                <w:szCs w:val="21"/>
              </w:rPr>
            </w:pPr>
            <w:r>
              <w:rPr>
                <w:rFonts w:hint="eastAsia" w:ascii="宋体" w:hAnsi="宋体" w:cs="宋体"/>
              </w:rPr>
              <w:t>不同投标人的投标报价呈规律性差异。</w:t>
            </w:r>
          </w:p>
        </w:tc>
        <w:tc>
          <w:tcPr>
            <w:tcW w:w="1993" w:type="dxa"/>
            <w:vAlign w:val="center"/>
          </w:tcPr>
          <w:p w14:paraId="15DD805E">
            <w:pPr>
              <w:spacing w:line="360" w:lineRule="exact"/>
              <w:jc w:val="center"/>
              <w:rPr>
                <w:rFonts w:ascii="宋体" w:hAnsi="宋体"/>
                <w:b/>
                <w:szCs w:val="21"/>
              </w:rPr>
            </w:pPr>
          </w:p>
        </w:tc>
        <w:tc>
          <w:tcPr>
            <w:tcW w:w="1110" w:type="dxa"/>
            <w:vAlign w:val="center"/>
          </w:tcPr>
          <w:p w14:paraId="3D210AA6">
            <w:pPr>
              <w:spacing w:line="360" w:lineRule="exact"/>
              <w:jc w:val="center"/>
              <w:rPr>
                <w:rFonts w:ascii="宋体" w:hAnsi="宋体"/>
                <w:b/>
                <w:szCs w:val="21"/>
              </w:rPr>
            </w:pPr>
          </w:p>
        </w:tc>
      </w:tr>
      <w:tr w14:paraId="67D80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757" w:type="dxa"/>
            <w:vAlign w:val="center"/>
          </w:tcPr>
          <w:p w14:paraId="59813792">
            <w:pPr>
              <w:spacing w:line="360" w:lineRule="exact"/>
              <w:jc w:val="center"/>
              <w:rPr>
                <w:rFonts w:ascii="宋体" w:hAnsi="宋体"/>
                <w:szCs w:val="21"/>
              </w:rPr>
            </w:pPr>
            <w:r>
              <w:rPr>
                <w:rFonts w:hint="eastAsia" w:ascii="宋体" w:hAnsi="宋体"/>
                <w:szCs w:val="21"/>
              </w:rPr>
              <w:t>9</w:t>
            </w:r>
          </w:p>
        </w:tc>
        <w:tc>
          <w:tcPr>
            <w:tcW w:w="5995" w:type="dxa"/>
            <w:vAlign w:val="center"/>
          </w:tcPr>
          <w:p w14:paraId="5CEE5272">
            <w:pPr>
              <w:jc w:val="left"/>
              <w:rPr>
                <w:rFonts w:ascii="宋体" w:hAnsi="宋体" w:cs="宋体"/>
                <w:snapToGrid w:val="0"/>
                <w:kern w:val="0"/>
                <w:szCs w:val="21"/>
              </w:rPr>
            </w:pPr>
            <w:r>
              <w:rPr>
                <w:rFonts w:hint="eastAsia" w:ascii="宋体" w:hAnsi="宋体" w:cs="宋体"/>
              </w:rPr>
              <w:t>不同投标人的投标保证金从同一单位或者个人的账户转出。</w:t>
            </w:r>
          </w:p>
        </w:tc>
        <w:tc>
          <w:tcPr>
            <w:tcW w:w="1993" w:type="dxa"/>
            <w:vAlign w:val="center"/>
          </w:tcPr>
          <w:p w14:paraId="33D81EE5">
            <w:pPr>
              <w:spacing w:line="360" w:lineRule="exact"/>
              <w:jc w:val="center"/>
              <w:rPr>
                <w:rFonts w:ascii="宋体" w:hAnsi="宋体"/>
                <w:b/>
                <w:szCs w:val="21"/>
              </w:rPr>
            </w:pPr>
          </w:p>
        </w:tc>
        <w:tc>
          <w:tcPr>
            <w:tcW w:w="1110" w:type="dxa"/>
            <w:vAlign w:val="center"/>
          </w:tcPr>
          <w:p w14:paraId="00E7B313">
            <w:pPr>
              <w:spacing w:line="360" w:lineRule="exact"/>
              <w:jc w:val="center"/>
              <w:rPr>
                <w:rFonts w:ascii="宋体" w:hAnsi="宋体"/>
                <w:b/>
                <w:szCs w:val="21"/>
              </w:rPr>
            </w:pPr>
          </w:p>
        </w:tc>
      </w:tr>
      <w:tr w14:paraId="180C2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757" w:type="dxa"/>
            <w:vAlign w:val="center"/>
          </w:tcPr>
          <w:p w14:paraId="60EAA4FF">
            <w:pPr>
              <w:spacing w:line="360" w:lineRule="exact"/>
              <w:jc w:val="center"/>
              <w:rPr>
                <w:rFonts w:ascii="宋体" w:hAnsi="宋体"/>
                <w:szCs w:val="21"/>
              </w:rPr>
            </w:pPr>
            <w:r>
              <w:rPr>
                <w:rFonts w:hint="eastAsia" w:ascii="宋体" w:hAnsi="宋体"/>
                <w:szCs w:val="21"/>
              </w:rPr>
              <w:t>10</w:t>
            </w:r>
          </w:p>
        </w:tc>
        <w:tc>
          <w:tcPr>
            <w:tcW w:w="5995" w:type="dxa"/>
            <w:vAlign w:val="center"/>
          </w:tcPr>
          <w:p w14:paraId="4DDC56AD">
            <w:pPr>
              <w:jc w:val="left"/>
              <w:rPr>
                <w:rFonts w:ascii="宋体" w:hAnsi="宋体" w:cs="宋体"/>
                <w:szCs w:val="21"/>
              </w:rPr>
            </w:pPr>
            <w:r>
              <w:rPr>
                <w:rFonts w:hint="eastAsia" w:ascii="宋体" w:hAnsi="宋体"/>
                <w:szCs w:val="21"/>
              </w:rPr>
              <w:t>投标人之间协商投标报价等投标文件的实质性内容。</w:t>
            </w:r>
          </w:p>
        </w:tc>
        <w:tc>
          <w:tcPr>
            <w:tcW w:w="1993" w:type="dxa"/>
            <w:vAlign w:val="center"/>
          </w:tcPr>
          <w:p w14:paraId="27F66DBD">
            <w:pPr>
              <w:spacing w:line="360" w:lineRule="exact"/>
              <w:jc w:val="center"/>
              <w:rPr>
                <w:rFonts w:ascii="宋体" w:hAnsi="宋体"/>
                <w:b/>
                <w:szCs w:val="21"/>
              </w:rPr>
            </w:pPr>
          </w:p>
        </w:tc>
        <w:tc>
          <w:tcPr>
            <w:tcW w:w="1110" w:type="dxa"/>
            <w:vAlign w:val="center"/>
          </w:tcPr>
          <w:p w14:paraId="6CFABBBF">
            <w:pPr>
              <w:spacing w:line="360" w:lineRule="exact"/>
              <w:jc w:val="center"/>
              <w:rPr>
                <w:rFonts w:ascii="宋体" w:hAnsi="宋体"/>
                <w:b/>
                <w:szCs w:val="21"/>
              </w:rPr>
            </w:pPr>
          </w:p>
        </w:tc>
      </w:tr>
      <w:tr w14:paraId="58212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757" w:type="dxa"/>
            <w:vAlign w:val="center"/>
          </w:tcPr>
          <w:p w14:paraId="17D867DB">
            <w:pPr>
              <w:spacing w:line="360" w:lineRule="exact"/>
              <w:jc w:val="center"/>
              <w:rPr>
                <w:rFonts w:ascii="宋体" w:hAnsi="宋体"/>
                <w:szCs w:val="21"/>
              </w:rPr>
            </w:pPr>
            <w:r>
              <w:rPr>
                <w:rFonts w:hint="eastAsia" w:ascii="宋体" w:hAnsi="宋体"/>
                <w:szCs w:val="21"/>
              </w:rPr>
              <w:t>11</w:t>
            </w:r>
          </w:p>
        </w:tc>
        <w:tc>
          <w:tcPr>
            <w:tcW w:w="5995" w:type="dxa"/>
            <w:vAlign w:val="center"/>
          </w:tcPr>
          <w:p w14:paraId="1A78DF0B">
            <w:pPr>
              <w:jc w:val="left"/>
              <w:rPr>
                <w:rFonts w:ascii="宋体" w:hAnsi="宋体" w:cs="宋体"/>
                <w:szCs w:val="21"/>
              </w:rPr>
            </w:pPr>
            <w:r>
              <w:rPr>
                <w:rFonts w:hint="eastAsia" w:ascii="宋体" w:hAnsi="宋体"/>
                <w:szCs w:val="21"/>
              </w:rPr>
              <w:t>投标人之间约定中标人。</w:t>
            </w:r>
          </w:p>
        </w:tc>
        <w:tc>
          <w:tcPr>
            <w:tcW w:w="1993" w:type="dxa"/>
            <w:vAlign w:val="center"/>
          </w:tcPr>
          <w:p w14:paraId="0F78892D">
            <w:pPr>
              <w:spacing w:line="360" w:lineRule="exact"/>
              <w:jc w:val="center"/>
              <w:rPr>
                <w:rFonts w:ascii="宋体" w:hAnsi="宋体"/>
                <w:b/>
                <w:szCs w:val="21"/>
              </w:rPr>
            </w:pPr>
          </w:p>
        </w:tc>
        <w:tc>
          <w:tcPr>
            <w:tcW w:w="1110" w:type="dxa"/>
            <w:vAlign w:val="center"/>
          </w:tcPr>
          <w:p w14:paraId="49DDF262">
            <w:pPr>
              <w:spacing w:line="360" w:lineRule="exact"/>
              <w:jc w:val="center"/>
              <w:rPr>
                <w:rFonts w:ascii="宋体" w:hAnsi="宋体"/>
                <w:b/>
                <w:szCs w:val="21"/>
              </w:rPr>
            </w:pPr>
          </w:p>
        </w:tc>
      </w:tr>
      <w:tr w14:paraId="30B26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757" w:type="dxa"/>
            <w:vAlign w:val="center"/>
          </w:tcPr>
          <w:p w14:paraId="606A7E2D">
            <w:pPr>
              <w:spacing w:line="360" w:lineRule="exact"/>
              <w:jc w:val="center"/>
              <w:rPr>
                <w:rFonts w:ascii="宋体" w:hAnsi="宋体"/>
                <w:szCs w:val="21"/>
              </w:rPr>
            </w:pPr>
            <w:r>
              <w:rPr>
                <w:rFonts w:hint="eastAsia" w:ascii="宋体" w:hAnsi="宋体"/>
                <w:szCs w:val="21"/>
              </w:rPr>
              <w:t>12</w:t>
            </w:r>
          </w:p>
        </w:tc>
        <w:tc>
          <w:tcPr>
            <w:tcW w:w="5995" w:type="dxa"/>
            <w:vAlign w:val="center"/>
          </w:tcPr>
          <w:p w14:paraId="47A1FBF6">
            <w:pPr>
              <w:jc w:val="left"/>
              <w:rPr>
                <w:rFonts w:ascii="宋体" w:hAnsi="宋体" w:cs="宋体"/>
                <w:szCs w:val="21"/>
              </w:rPr>
            </w:pPr>
            <w:r>
              <w:rPr>
                <w:rFonts w:hint="eastAsia" w:ascii="宋体" w:hAnsi="宋体"/>
                <w:szCs w:val="21"/>
              </w:rPr>
              <w:t>投标人之间约定部分投标人放弃投标或者中标。</w:t>
            </w:r>
          </w:p>
        </w:tc>
        <w:tc>
          <w:tcPr>
            <w:tcW w:w="1993" w:type="dxa"/>
            <w:vAlign w:val="center"/>
          </w:tcPr>
          <w:p w14:paraId="7C1FE867">
            <w:pPr>
              <w:spacing w:line="360" w:lineRule="exact"/>
              <w:jc w:val="center"/>
              <w:rPr>
                <w:rFonts w:ascii="宋体" w:hAnsi="宋体"/>
                <w:b/>
                <w:szCs w:val="21"/>
              </w:rPr>
            </w:pPr>
          </w:p>
        </w:tc>
        <w:tc>
          <w:tcPr>
            <w:tcW w:w="1110" w:type="dxa"/>
            <w:vAlign w:val="center"/>
          </w:tcPr>
          <w:p w14:paraId="5498AA88">
            <w:pPr>
              <w:spacing w:line="360" w:lineRule="exact"/>
              <w:jc w:val="center"/>
              <w:rPr>
                <w:rFonts w:ascii="宋体" w:hAnsi="宋体"/>
                <w:b/>
                <w:szCs w:val="21"/>
              </w:rPr>
            </w:pPr>
          </w:p>
        </w:tc>
      </w:tr>
      <w:tr w14:paraId="5A2FB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757" w:type="dxa"/>
            <w:vAlign w:val="center"/>
          </w:tcPr>
          <w:p w14:paraId="51B0767E">
            <w:pPr>
              <w:spacing w:line="360" w:lineRule="exact"/>
              <w:jc w:val="center"/>
              <w:rPr>
                <w:rFonts w:ascii="宋体" w:hAnsi="宋体"/>
                <w:szCs w:val="21"/>
              </w:rPr>
            </w:pPr>
            <w:r>
              <w:rPr>
                <w:rFonts w:hint="eastAsia" w:ascii="宋体" w:hAnsi="宋体"/>
                <w:szCs w:val="21"/>
              </w:rPr>
              <w:t>13</w:t>
            </w:r>
          </w:p>
        </w:tc>
        <w:tc>
          <w:tcPr>
            <w:tcW w:w="5995" w:type="dxa"/>
            <w:vAlign w:val="center"/>
          </w:tcPr>
          <w:p w14:paraId="65351663">
            <w:pPr>
              <w:jc w:val="left"/>
              <w:rPr>
                <w:rFonts w:ascii="宋体" w:hAnsi="宋体" w:cs="宋体"/>
                <w:szCs w:val="21"/>
              </w:rPr>
            </w:pPr>
            <w:r>
              <w:rPr>
                <w:rFonts w:hint="eastAsia" w:ascii="宋体" w:hAnsi="宋体"/>
                <w:szCs w:val="21"/>
              </w:rPr>
              <w:t>属于同一集团、协会、商会等组织成员的投标人按照该组织要求协同投标。</w:t>
            </w:r>
          </w:p>
        </w:tc>
        <w:tc>
          <w:tcPr>
            <w:tcW w:w="1993" w:type="dxa"/>
            <w:vAlign w:val="center"/>
          </w:tcPr>
          <w:p w14:paraId="085EC130">
            <w:pPr>
              <w:spacing w:line="360" w:lineRule="exact"/>
              <w:jc w:val="center"/>
              <w:rPr>
                <w:rFonts w:ascii="宋体" w:hAnsi="宋体"/>
                <w:b/>
                <w:szCs w:val="21"/>
              </w:rPr>
            </w:pPr>
          </w:p>
        </w:tc>
        <w:tc>
          <w:tcPr>
            <w:tcW w:w="1110" w:type="dxa"/>
            <w:vAlign w:val="center"/>
          </w:tcPr>
          <w:p w14:paraId="12384DD7">
            <w:pPr>
              <w:spacing w:line="360" w:lineRule="exact"/>
              <w:jc w:val="center"/>
              <w:rPr>
                <w:rFonts w:ascii="宋体" w:hAnsi="宋体"/>
                <w:b/>
                <w:szCs w:val="21"/>
              </w:rPr>
            </w:pPr>
          </w:p>
        </w:tc>
      </w:tr>
      <w:tr w14:paraId="7CC7A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757" w:type="dxa"/>
            <w:vAlign w:val="center"/>
          </w:tcPr>
          <w:p w14:paraId="02B1A604">
            <w:pPr>
              <w:spacing w:line="360" w:lineRule="exact"/>
              <w:jc w:val="center"/>
              <w:rPr>
                <w:rFonts w:ascii="宋体" w:hAnsi="宋体"/>
                <w:szCs w:val="21"/>
              </w:rPr>
            </w:pPr>
            <w:r>
              <w:rPr>
                <w:rFonts w:hint="eastAsia" w:ascii="宋体" w:hAnsi="宋体"/>
                <w:szCs w:val="21"/>
              </w:rPr>
              <w:t>14</w:t>
            </w:r>
          </w:p>
        </w:tc>
        <w:tc>
          <w:tcPr>
            <w:tcW w:w="5995" w:type="dxa"/>
            <w:vAlign w:val="center"/>
          </w:tcPr>
          <w:p w14:paraId="31DF9642">
            <w:pPr>
              <w:jc w:val="left"/>
              <w:rPr>
                <w:rFonts w:ascii="宋体" w:hAnsi="宋体" w:cs="宋体"/>
                <w:szCs w:val="21"/>
              </w:rPr>
            </w:pPr>
            <w:r>
              <w:rPr>
                <w:rFonts w:hint="eastAsia" w:ascii="宋体" w:hAnsi="宋体"/>
                <w:szCs w:val="21"/>
              </w:rPr>
              <w:t>投标人之间为谋取中标或者排斥特定投标人而采取的其他联合行动。</w:t>
            </w:r>
          </w:p>
        </w:tc>
        <w:tc>
          <w:tcPr>
            <w:tcW w:w="1993" w:type="dxa"/>
            <w:vAlign w:val="center"/>
          </w:tcPr>
          <w:p w14:paraId="2D02C435">
            <w:pPr>
              <w:spacing w:line="360" w:lineRule="exact"/>
              <w:jc w:val="center"/>
              <w:rPr>
                <w:rFonts w:ascii="宋体" w:hAnsi="宋体"/>
                <w:b/>
                <w:szCs w:val="21"/>
              </w:rPr>
            </w:pPr>
          </w:p>
        </w:tc>
        <w:tc>
          <w:tcPr>
            <w:tcW w:w="1110" w:type="dxa"/>
            <w:vAlign w:val="center"/>
          </w:tcPr>
          <w:p w14:paraId="2889887C">
            <w:pPr>
              <w:spacing w:line="360" w:lineRule="exact"/>
              <w:jc w:val="center"/>
              <w:rPr>
                <w:rFonts w:ascii="宋体" w:hAnsi="宋体"/>
                <w:b/>
                <w:szCs w:val="21"/>
              </w:rPr>
            </w:pPr>
          </w:p>
        </w:tc>
      </w:tr>
      <w:tr w14:paraId="587AF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757" w:type="dxa"/>
            <w:vAlign w:val="center"/>
          </w:tcPr>
          <w:p w14:paraId="69A43DE6">
            <w:pPr>
              <w:spacing w:line="360" w:lineRule="exact"/>
              <w:jc w:val="center"/>
              <w:rPr>
                <w:rFonts w:ascii="宋体" w:hAnsi="宋体"/>
                <w:szCs w:val="21"/>
              </w:rPr>
            </w:pPr>
            <w:r>
              <w:rPr>
                <w:rFonts w:hint="eastAsia" w:ascii="宋体" w:hAnsi="宋体"/>
                <w:szCs w:val="21"/>
              </w:rPr>
              <w:t>15</w:t>
            </w:r>
          </w:p>
        </w:tc>
        <w:tc>
          <w:tcPr>
            <w:tcW w:w="5995" w:type="dxa"/>
            <w:vAlign w:val="center"/>
          </w:tcPr>
          <w:p w14:paraId="363A0292">
            <w:pPr>
              <w:jc w:val="left"/>
              <w:rPr>
                <w:rFonts w:ascii="宋体" w:hAnsi="宋体" w:cs="宋体"/>
                <w:szCs w:val="21"/>
              </w:rPr>
            </w:pPr>
            <w:r>
              <w:rPr>
                <w:rFonts w:hint="eastAsia" w:ascii="宋体" w:hAnsi="宋体"/>
                <w:snapToGrid w:val="0"/>
              </w:rPr>
              <w:t>其他与政府采购活动参加人串通投标的</w:t>
            </w:r>
            <w:r>
              <w:rPr>
                <w:rFonts w:hint="eastAsia" w:ascii="宋体" w:hAnsi="宋体" w:cs="宋体"/>
                <w:szCs w:val="21"/>
              </w:rPr>
              <w:t>行为。</w:t>
            </w:r>
          </w:p>
        </w:tc>
        <w:tc>
          <w:tcPr>
            <w:tcW w:w="1993" w:type="dxa"/>
            <w:vAlign w:val="center"/>
          </w:tcPr>
          <w:p w14:paraId="4EA8FC75">
            <w:pPr>
              <w:spacing w:line="360" w:lineRule="exact"/>
              <w:jc w:val="center"/>
              <w:rPr>
                <w:rFonts w:ascii="宋体" w:hAnsi="宋体"/>
                <w:b/>
                <w:szCs w:val="21"/>
              </w:rPr>
            </w:pPr>
          </w:p>
        </w:tc>
        <w:tc>
          <w:tcPr>
            <w:tcW w:w="1110" w:type="dxa"/>
            <w:vAlign w:val="center"/>
          </w:tcPr>
          <w:p w14:paraId="1BEB1461">
            <w:pPr>
              <w:spacing w:line="360" w:lineRule="exact"/>
              <w:jc w:val="center"/>
              <w:rPr>
                <w:rFonts w:ascii="宋体" w:hAnsi="宋体"/>
                <w:b/>
                <w:szCs w:val="21"/>
              </w:rPr>
            </w:pPr>
          </w:p>
        </w:tc>
      </w:tr>
      <w:tr w14:paraId="11ED0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757" w:type="dxa"/>
            <w:vAlign w:val="center"/>
          </w:tcPr>
          <w:p w14:paraId="017472AB">
            <w:pPr>
              <w:spacing w:line="360" w:lineRule="exact"/>
              <w:jc w:val="center"/>
              <w:rPr>
                <w:rFonts w:ascii="宋体" w:hAnsi="宋体"/>
                <w:szCs w:val="21"/>
              </w:rPr>
            </w:pPr>
            <w:r>
              <w:rPr>
                <w:rFonts w:hint="eastAsia" w:ascii="宋体" w:hAnsi="宋体"/>
                <w:szCs w:val="21"/>
              </w:rPr>
              <w:t>16</w:t>
            </w:r>
          </w:p>
        </w:tc>
        <w:tc>
          <w:tcPr>
            <w:tcW w:w="5995" w:type="dxa"/>
            <w:vAlign w:val="center"/>
          </w:tcPr>
          <w:p w14:paraId="0B4B9905">
            <w:pPr>
              <w:jc w:val="left"/>
              <w:rPr>
                <w:rFonts w:ascii="宋体" w:hAnsi="宋体" w:cs="宋体"/>
                <w:snapToGrid w:val="0"/>
                <w:kern w:val="0"/>
                <w:szCs w:val="21"/>
              </w:rPr>
            </w:pPr>
            <w:r>
              <w:rPr>
                <w:rFonts w:hint="eastAsia" w:ascii="宋体" w:hAnsi="宋体" w:cs="宋体"/>
                <w:szCs w:val="21"/>
              </w:rPr>
              <w:t>通过转让或者租借等方式从其他单位获取资格或者资质证书投标。</w:t>
            </w:r>
          </w:p>
        </w:tc>
        <w:tc>
          <w:tcPr>
            <w:tcW w:w="1993" w:type="dxa"/>
            <w:vAlign w:val="center"/>
          </w:tcPr>
          <w:p w14:paraId="5EACC8A2">
            <w:pPr>
              <w:spacing w:line="360" w:lineRule="exact"/>
              <w:jc w:val="center"/>
              <w:rPr>
                <w:rFonts w:ascii="宋体" w:hAnsi="宋体"/>
                <w:b/>
                <w:szCs w:val="21"/>
              </w:rPr>
            </w:pPr>
          </w:p>
        </w:tc>
        <w:tc>
          <w:tcPr>
            <w:tcW w:w="1110" w:type="dxa"/>
            <w:vAlign w:val="center"/>
          </w:tcPr>
          <w:p w14:paraId="73BAFD23">
            <w:pPr>
              <w:spacing w:line="360" w:lineRule="exact"/>
              <w:jc w:val="center"/>
              <w:rPr>
                <w:rFonts w:ascii="宋体" w:hAnsi="宋体"/>
                <w:b/>
                <w:szCs w:val="21"/>
              </w:rPr>
            </w:pPr>
          </w:p>
        </w:tc>
      </w:tr>
      <w:tr w14:paraId="688BD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757" w:type="dxa"/>
            <w:vAlign w:val="center"/>
          </w:tcPr>
          <w:p w14:paraId="7EEB6618">
            <w:pPr>
              <w:spacing w:line="360" w:lineRule="exact"/>
              <w:jc w:val="center"/>
              <w:rPr>
                <w:rFonts w:ascii="宋体" w:hAnsi="宋体"/>
                <w:szCs w:val="21"/>
              </w:rPr>
            </w:pPr>
            <w:r>
              <w:rPr>
                <w:rFonts w:hint="eastAsia" w:ascii="宋体" w:hAnsi="宋体"/>
                <w:szCs w:val="21"/>
              </w:rPr>
              <w:t>17</w:t>
            </w:r>
          </w:p>
        </w:tc>
        <w:tc>
          <w:tcPr>
            <w:tcW w:w="5995" w:type="dxa"/>
            <w:vAlign w:val="center"/>
          </w:tcPr>
          <w:p w14:paraId="1DEF404E">
            <w:pPr>
              <w:jc w:val="left"/>
              <w:rPr>
                <w:rFonts w:ascii="宋体" w:hAnsi="宋体" w:cs="宋体"/>
                <w:snapToGrid w:val="0"/>
                <w:kern w:val="0"/>
                <w:szCs w:val="21"/>
              </w:rPr>
            </w:pPr>
            <w:r>
              <w:rPr>
                <w:rFonts w:hint="eastAsia" w:ascii="宋体" w:hAnsi="宋体" w:cs="宋体"/>
                <w:szCs w:val="21"/>
              </w:rPr>
              <w:t>由其他单位或者其他单位负责人在投标供应商编制的投标文件上加盖印章或者签字。</w:t>
            </w:r>
          </w:p>
        </w:tc>
        <w:tc>
          <w:tcPr>
            <w:tcW w:w="1993" w:type="dxa"/>
            <w:vAlign w:val="center"/>
          </w:tcPr>
          <w:p w14:paraId="5560D089">
            <w:pPr>
              <w:spacing w:line="360" w:lineRule="exact"/>
              <w:jc w:val="center"/>
              <w:rPr>
                <w:rFonts w:ascii="宋体" w:hAnsi="宋体"/>
                <w:b/>
                <w:szCs w:val="21"/>
              </w:rPr>
            </w:pPr>
          </w:p>
        </w:tc>
        <w:tc>
          <w:tcPr>
            <w:tcW w:w="1110" w:type="dxa"/>
            <w:vAlign w:val="center"/>
          </w:tcPr>
          <w:p w14:paraId="1AB2392B">
            <w:pPr>
              <w:spacing w:line="360" w:lineRule="exact"/>
              <w:jc w:val="center"/>
              <w:rPr>
                <w:rFonts w:ascii="宋体" w:hAnsi="宋体"/>
                <w:b/>
                <w:szCs w:val="21"/>
              </w:rPr>
            </w:pPr>
          </w:p>
        </w:tc>
      </w:tr>
      <w:tr w14:paraId="735C9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757" w:type="dxa"/>
            <w:vAlign w:val="center"/>
          </w:tcPr>
          <w:p w14:paraId="4B7372BB">
            <w:pPr>
              <w:spacing w:line="360" w:lineRule="exact"/>
              <w:jc w:val="center"/>
              <w:rPr>
                <w:rFonts w:ascii="宋体" w:hAnsi="宋体"/>
                <w:szCs w:val="21"/>
              </w:rPr>
            </w:pPr>
            <w:r>
              <w:rPr>
                <w:rFonts w:hint="eastAsia" w:ascii="宋体" w:hAnsi="宋体"/>
                <w:szCs w:val="21"/>
              </w:rPr>
              <w:t>18</w:t>
            </w:r>
          </w:p>
        </w:tc>
        <w:tc>
          <w:tcPr>
            <w:tcW w:w="5995" w:type="dxa"/>
            <w:vAlign w:val="center"/>
          </w:tcPr>
          <w:p w14:paraId="105A0059">
            <w:pPr>
              <w:jc w:val="left"/>
              <w:rPr>
                <w:rFonts w:ascii="宋体" w:hAnsi="宋体" w:cs="宋体"/>
                <w:snapToGrid w:val="0"/>
                <w:kern w:val="0"/>
                <w:szCs w:val="21"/>
              </w:rPr>
            </w:pPr>
            <w:r>
              <w:rPr>
                <w:rFonts w:hint="eastAsia" w:ascii="宋体" w:hAnsi="宋体" w:cs="宋体"/>
                <w:szCs w:val="21"/>
              </w:rPr>
              <w:t>项目负责人或者主要技术人员不是本单位人员，不能提供项目负责人或者主要技术人员的劳动合同、社会保险等劳动关系证明材料。</w:t>
            </w:r>
          </w:p>
        </w:tc>
        <w:tc>
          <w:tcPr>
            <w:tcW w:w="1993" w:type="dxa"/>
            <w:vAlign w:val="center"/>
          </w:tcPr>
          <w:p w14:paraId="378168F0">
            <w:pPr>
              <w:spacing w:line="360" w:lineRule="exact"/>
              <w:jc w:val="center"/>
              <w:rPr>
                <w:rFonts w:ascii="宋体" w:hAnsi="宋体"/>
                <w:b/>
                <w:szCs w:val="21"/>
              </w:rPr>
            </w:pPr>
          </w:p>
        </w:tc>
        <w:tc>
          <w:tcPr>
            <w:tcW w:w="1110" w:type="dxa"/>
            <w:vAlign w:val="center"/>
          </w:tcPr>
          <w:p w14:paraId="42E65E40">
            <w:pPr>
              <w:spacing w:line="360" w:lineRule="exact"/>
              <w:jc w:val="center"/>
              <w:rPr>
                <w:rFonts w:ascii="宋体" w:hAnsi="宋体"/>
                <w:b/>
                <w:szCs w:val="21"/>
              </w:rPr>
            </w:pPr>
          </w:p>
        </w:tc>
      </w:tr>
      <w:tr w14:paraId="160EB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757" w:type="dxa"/>
            <w:vAlign w:val="center"/>
          </w:tcPr>
          <w:p w14:paraId="080F2433">
            <w:pPr>
              <w:spacing w:line="360" w:lineRule="exact"/>
              <w:jc w:val="center"/>
              <w:rPr>
                <w:rFonts w:ascii="宋体" w:hAnsi="宋体"/>
                <w:szCs w:val="21"/>
              </w:rPr>
            </w:pPr>
            <w:r>
              <w:rPr>
                <w:rFonts w:hint="eastAsia" w:ascii="宋体" w:hAnsi="宋体"/>
                <w:szCs w:val="21"/>
              </w:rPr>
              <w:t>19</w:t>
            </w:r>
          </w:p>
        </w:tc>
        <w:tc>
          <w:tcPr>
            <w:tcW w:w="5995" w:type="dxa"/>
            <w:vAlign w:val="center"/>
          </w:tcPr>
          <w:p w14:paraId="4B480391">
            <w:pPr>
              <w:jc w:val="left"/>
              <w:rPr>
                <w:rFonts w:ascii="宋体" w:hAnsi="宋体" w:cs="宋体"/>
                <w:snapToGrid w:val="0"/>
                <w:kern w:val="0"/>
                <w:szCs w:val="21"/>
              </w:rPr>
            </w:pPr>
            <w:r>
              <w:rPr>
                <w:rFonts w:hint="eastAsia" w:ascii="宋体" w:hAnsi="宋体" w:cs="宋体"/>
                <w:szCs w:val="21"/>
              </w:rPr>
              <w:t>投标保证金不是从投标供应商基本账户转出。</w:t>
            </w:r>
          </w:p>
        </w:tc>
        <w:tc>
          <w:tcPr>
            <w:tcW w:w="1993" w:type="dxa"/>
            <w:vAlign w:val="center"/>
          </w:tcPr>
          <w:p w14:paraId="14C3B752">
            <w:pPr>
              <w:spacing w:line="360" w:lineRule="exact"/>
              <w:jc w:val="center"/>
              <w:rPr>
                <w:rFonts w:ascii="宋体" w:hAnsi="宋体"/>
                <w:b/>
                <w:szCs w:val="21"/>
              </w:rPr>
            </w:pPr>
          </w:p>
        </w:tc>
        <w:tc>
          <w:tcPr>
            <w:tcW w:w="1110" w:type="dxa"/>
            <w:vAlign w:val="center"/>
          </w:tcPr>
          <w:p w14:paraId="0431938A">
            <w:pPr>
              <w:spacing w:line="360" w:lineRule="exact"/>
              <w:jc w:val="center"/>
              <w:rPr>
                <w:rFonts w:ascii="宋体" w:hAnsi="宋体"/>
                <w:b/>
                <w:szCs w:val="21"/>
              </w:rPr>
            </w:pPr>
          </w:p>
        </w:tc>
      </w:tr>
      <w:tr w14:paraId="75335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757" w:type="dxa"/>
            <w:vAlign w:val="center"/>
          </w:tcPr>
          <w:p w14:paraId="01B0CC33">
            <w:pPr>
              <w:spacing w:line="360" w:lineRule="exact"/>
              <w:jc w:val="center"/>
              <w:rPr>
                <w:rFonts w:ascii="宋体" w:hAnsi="宋体"/>
                <w:szCs w:val="21"/>
              </w:rPr>
            </w:pPr>
            <w:r>
              <w:rPr>
                <w:rFonts w:hint="eastAsia" w:ascii="宋体" w:hAnsi="宋体"/>
                <w:szCs w:val="21"/>
              </w:rPr>
              <w:t>20</w:t>
            </w:r>
          </w:p>
        </w:tc>
        <w:tc>
          <w:tcPr>
            <w:tcW w:w="5995" w:type="dxa"/>
            <w:vAlign w:val="center"/>
          </w:tcPr>
          <w:p w14:paraId="359DD8C1">
            <w:pPr>
              <w:jc w:val="left"/>
              <w:rPr>
                <w:rFonts w:ascii="宋体" w:hAnsi="宋体" w:cs="宋体"/>
                <w:snapToGrid w:val="0"/>
                <w:kern w:val="0"/>
                <w:szCs w:val="21"/>
              </w:rPr>
            </w:pPr>
            <w:r>
              <w:rPr>
                <w:szCs w:val="21"/>
              </w:rPr>
              <w:t>其他隐瞒真实情况、提供虚假资料的行为。</w:t>
            </w:r>
          </w:p>
        </w:tc>
        <w:tc>
          <w:tcPr>
            <w:tcW w:w="1993" w:type="dxa"/>
            <w:vAlign w:val="center"/>
          </w:tcPr>
          <w:p w14:paraId="3E42B656">
            <w:pPr>
              <w:spacing w:line="360" w:lineRule="exact"/>
              <w:jc w:val="center"/>
              <w:rPr>
                <w:rFonts w:ascii="宋体" w:hAnsi="宋体"/>
                <w:b/>
                <w:szCs w:val="21"/>
              </w:rPr>
            </w:pPr>
          </w:p>
        </w:tc>
        <w:tc>
          <w:tcPr>
            <w:tcW w:w="1110" w:type="dxa"/>
            <w:vAlign w:val="center"/>
          </w:tcPr>
          <w:p w14:paraId="4848861C">
            <w:pPr>
              <w:spacing w:line="360" w:lineRule="exact"/>
              <w:jc w:val="center"/>
              <w:rPr>
                <w:rFonts w:ascii="宋体" w:hAnsi="宋体"/>
                <w:b/>
                <w:szCs w:val="21"/>
              </w:rPr>
            </w:pPr>
          </w:p>
        </w:tc>
      </w:tr>
    </w:tbl>
    <w:p w14:paraId="35FF6502">
      <w:pPr>
        <w:spacing w:line="360" w:lineRule="auto"/>
        <w:jc w:val="left"/>
        <w:rPr>
          <w:rFonts w:ascii="宋体" w:hAnsi="宋体" w:cs="宋体"/>
          <w:szCs w:val="21"/>
        </w:rPr>
      </w:pPr>
      <w:r>
        <w:rPr>
          <w:rFonts w:hint="eastAsia" w:ascii="宋体" w:hAnsi="宋体" w:cs="宋体"/>
          <w:szCs w:val="21"/>
        </w:rPr>
        <w:t>注：投标供应商出现上述与其他采购参加人串通投标、隐瞒真实情况</w:t>
      </w:r>
      <w:r>
        <w:rPr>
          <w:rFonts w:hint="eastAsia" w:cs="宋体"/>
          <w:szCs w:val="21"/>
        </w:rPr>
        <w:t>或者</w:t>
      </w:r>
      <w:r>
        <w:rPr>
          <w:rFonts w:hint="eastAsia" w:ascii="宋体" w:hAnsi="宋体" w:cs="宋体"/>
          <w:szCs w:val="21"/>
        </w:rPr>
        <w:t>提供虚假资料行为的，将依法承担法律责任。</w:t>
      </w:r>
    </w:p>
    <w:p w14:paraId="11E9E10F">
      <w:pPr>
        <w:pStyle w:val="23"/>
      </w:pPr>
    </w:p>
    <w:p w14:paraId="03ED37DF">
      <w:pPr>
        <w:pStyle w:val="23"/>
        <w:ind w:firstLine="0" w:firstLineChars="0"/>
      </w:pPr>
    </w:p>
    <w:p w14:paraId="15E04F20">
      <w:pPr>
        <w:jc w:val="center"/>
        <w:rPr>
          <w:rFonts w:ascii="方正仿宋_GB2312" w:hAnsi="方正仿宋_GB2312" w:eastAsia="方正仿宋_GB2312" w:cs="方正仿宋_GB2312"/>
          <w:b/>
          <w:bCs/>
          <w:sz w:val="36"/>
          <w:szCs w:val="36"/>
        </w:rPr>
      </w:pPr>
      <w:r>
        <w:rPr>
          <w:rFonts w:ascii="方正仿宋_GB2312" w:hAnsi="方正仿宋_GB2312" w:eastAsia="方正仿宋_GB2312" w:cs="方正仿宋_GB2312"/>
          <w:b/>
          <w:bCs/>
          <w:sz w:val="36"/>
          <w:szCs w:val="36"/>
        </w:rPr>
        <w:t>第四章</w:t>
      </w:r>
      <w:r>
        <w:rPr>
          <w:rFonts w:hint="eastAsia" w:ascii="方正仿宋_GB2312" w:hAnsi="方正仿宋_GB2312" w:eastAsia="方正仿宋_GB2312" w:cs="方正仿宋_GB2312"/>
          <w:b/>
          <w:bCs/>
          <w:sz w:val="36"/>
          <w:szCs w:val="36"/>
        </w:rPr>
        <w:t xml:space="preserve">  投标须知</w:t>
      </w:r>
    </w:p>
    <w:p w14:paraId="1682FCA8">
      <w:pPr>
        <w:pStyle w:val="2"/>
      </w:pPr>
    </w:p>
    <w:p w14:paraId="295B2301">
      <w:pPr>
        <w:snapToGrid w:val="0"/>
        <w:spacing w:line="40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一、为充分体现公平、公正、公开原则，择优选择供应商，参加投标的单位必须满足本项目投标供应商的资质要求</w:t>
      </w:r>
    </w:p>
    <w:p w14:paraId="19B10E84">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（一）本项目的潜在供应商应在递交投标文件截止日之前到医院招采办报名投标。</w:t>
      </w:r>
    </w:p>
    <w:p w14:paraId="23B7A600">
      <w:pPr>
        <w:snapToGrid w:val="0"/>
        <w:spacing w:line="400" w:lineRule="exact"/>
        <w:ind w:firstLine="560" w:firstLineChars="200"/>
        <w:rPr>
          <w:rFonts w:ascii="仿宋" w:hAnsi="仿宋" w:eastAsia="仿宋" w:cs="仿宋"/>
          <w:b/>
          <w:bCs/>
          <w:sz w:val="28"/>
          <w:szCs w:val="28"/>
        </w:rPr>
      </w:pPr>
      <w:r>
        <w:rPr>
          <w:rFonts w:hint="eastAsia" w:ascii="仿宋" w:hAnsi="仿宋" w:eastAsia="仿宋" w:cs="仿宋"/>
          <w:sz w:val="28"/>
          <w:szCs w:val="28"/>
        </w:rPr>
        <w:t>（二）符合条件的供应商严格按照采购单位提供的招标文件，认真填写投标资料，并在规定时间内将</w:t>
      </w:r>
      <w:r>
        <w:rPr>
          <w:rFonts w:hint="eastAsia" w:ascii="仿宋" w:hAnsi="仿宋" w:eastAsia="仿宋" w:cs="仿宋"/>
          <w:b/>
          <w:bCs/>
          <w:sz w:val="28"/>
          <w:szCs w:val="28"/>
        </w:rPr>
        <w:t>投标文件密封</w:t>
      </w:r>
      <w:r>
        <w:rPr>
          <w:rFonts w:hint="eastAsia" w:ascii="仿宋" w:hAnsi="仿宋" w:eastAsia="仿宋" w:cs="仿宋"/>
          <w:sz w:val="28"/>
          <w:szCs w:val="28"/>
        </w:rPr>
        <w:t>送达指定地点。投标单位法定代表人或授权代表人在规定的时间内未递交投标资料的，视为自动放弃。</w:t>
      </w:r>
    </w:p>
    <w:p w14:paraId="4A1C4805">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（三）院内公开招标有效投标的供应商不足三家，不得开标。</w:t>
      </w:r>
    </w:p>
    <w:p w14:paraId="2FB5DD70">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（四）存在下列情形的，应予废标：</w:t>
      </w:r>
    </w:p>
    <w:p w14:paraId="54EB8EB3">
      <w:pPr>
        <w:snapToGrid w:val="0"/>
        <w:spacing w:line="400" w:lineRule="exact"/>
        <w:ind w:firstLine="638" w:firstLineChars="228"/>
        <w:rPr>
          <w:rFonts w:ascii="仿宋" w:hAnsi="仿宋" w:eastAsia="仿宋" w:cs="仿宋"/>
          <w:sz w:val="28"/>
          <w:szCs w:val="28"/>
        </w:rPr>
      </w:pPr>
      <w:r>
        <w:rPr>
          <w:rFonts w:hint="eastAsia" w:ascii="仿宋" w:hAnsi="仿宋" w:eastAsia="仿宋" w:cs="仿宋"/>
          <w:sz w:val="28"/>
          <w:szCs w:val="28"/>
        </w:rPr>
        <w:t>1.符合专业条件的供应商或者对招标文件作实质性响应的供应商不足三家的；</w:t>
      </w:r>
    </w:p>
    <w:p w14:paraId="719A302F">
      <w:pPr>
        <w:snapToGrid w:val="0"/>
        <w:spacing w:line="400" w:lineRule="exact"/>
        <w:ind w:firstLine="638" w:firstLineChars="228"/>
        <w:rPr>
          <w:rFonts w:ascii="仿宋" w:hAnsi="仿宋" w:eastAsia="仿宋" w:cs="仿宋"/>
          <w:sz w:val="28"/>
          <w:szCs w:val="28"/>
        </w:rPr>
      </w:pPr>
      <w:r>
        <w:rPr>
          <w:rFonts w:hint="eastAsia" w:ascii="仿宋" w:hAnsi="仿宋" w:eastAsia="仿宋" w:cs="仿宋"/>
          <w:sz w:val="28"/>
          <w:szCs w:val="28"/>
        </w:rPr>
        <w:t>2.出现影响采购公正的违法、违规行为的；</w:t>
      </w:r>
    </w:p>
    <w:p w14:paraId="0A61ED19">
      <w:pPr>
        <w:snapToGrid w:val="0"/>
        <w:spacing w:line="400" w:lineRule="exact"/>
        <w:ind w:firstLine="638" w:firstLineChars="228"/>
        <w:rPr>
          <w:rFonts w:ascii="仿宋" w:hAnsi="仿宋" w:eastAsia="仿宋" w:cs="仿宋"/>
          <w:sz w:val="28"/>
          <w:szCs w:val="28"/>
        </w:rPr>
      </w:pPr>
      <w:r>
        <w:rPr>
          <w:rFonts w:hint="eastAsia" w:ascii="仿宋" w:hAnsi="仿宋" w:eastAsia="仿宋" w:cs="仿宋"/>
          <w:sz w:val="28"/>
          <w:szCs w:val="28"/>
        </w:rPr>
        <w:t>3.投标人的报价均超过采购预算或最高限价，采购人不能支付的；</w:t>
      </w:r>
    </w:p>
    <w:p w14:paraId="44FDBE2E">
      <w:pPr>
        <w:snapToGrid w:val="0"/>
        <w:spacing w:line="400" w:lineRule="exact"/>
        <w:ind w:firstLine="638" w:firstLineChars="228"/>
        <w:rPr>
          <w:rFonts w:ascii="仿宋" w:hAnsi="仿宋" w:eastAsia="仿宋" w:cs="仿宋"/>
          <w:kern w:val="0"/>
          <w:sz w:val="28"/>
          <w:szCs w:val="28"/>
        </w:rPr>
      </w:pPr>
      <w:r>
        <w:rPr>
          <w:rFonts w:hint="eastAsia" w:ascii="仿宋" w:hAnsi="仿宋" w:eastAsia="仿宋" w:cs="仿宋"/>
          <w:sz w:val="28"/>
          <w:szCs w:val="28"/>
        </w:rPr>
        <w:t>4.因重大变故，采购任务取消的。</w:t>
      </w:r>
    </w:p>
    <w:p w14:paraId="65CCCB67">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（五）投标文件有效期</w:t>
      </w:r>
    </w:p>
    <w:p w14:paraId="2DEED8B7">
      <w:pPr>
        <w:snapToGrid w:val="0"/>
        <w:spacing w:line="400" w:lineRule="exact"/>
        <w:ind w:firstLine="638" w:firstLineChars="228"/>
        <w:rPr>
          <w:rFonts w:ascii="仿宋" w:hAnsi="仿宋" w:eastAsia="仿宋" w:cs="仿宋"/>
          <w:sz w:val="28"/>
          <w:szCs w:val="28"/>
        </w:rPr>
      </w:pPr>
      <w:r>
        <w:rPr>
          <w:rFonts w:hint="eastAsia" w:ascii="仿宋" w:hAnsi="仿宋" w:eastAsia="仿宋" w:cs="仿宋"/>
          <w:sz w:val="28"/>
          <w:szCs w:val="28"/>
        </w:rPr>
        <w:t>1.在递交投标文件截止日期之后的60天内有效；</w:t>
      </w:r>
    </w:p>
    <w:p w14:paraId="4C395F4F">
      <w:pPr>
        <w:snapToGrid w:val="0"/>
        <w:spacing w:line="400" w:lineRule="exact"/>
        <w:ind w:firstLine="638" w:firstLineChars="228"/>
        <w:rPr>
          <w:rFonts w:ascii="仿宋" w:hAnsi="仿宋" w:eastAsia="仿宋" w:cs="仿宋"/>
          <w:sz w:val="28"/>
          <w:szCs w:val="28"/>
        </w:rPr>
      </w:pPr>
      <w:r>
        <w:rPr>
          <w:rFonts w:hint="eastAsia" w:ascii="仿宋" w:hAnsi="仿宋" w:eastAsia="仿宋" w:cs="仿宋"/>
          <w:sz w:val="28"/>
          <w:szCs w:val="28"/>
        </w:rPr>
        <w:t>2.在原定投标文件有效期满之前，如果出现特殊情况，招采办可以书面形式向供应商提出延长投标文件有效期的要求。</w:t>
      </w:r>
    </w:p>
    <w:p w14:paraId="10A89373">
      <w:pPr>
        <w:snapToGrid w:val="0"/>
        <w:spacing w:line="400" w:lineRule="exact"/>
        <w:ind w:firstLine="562" w:firstLineChars="200"/>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二、需提供资料及标准</w:t>
      </w:r>
    </w:p>
    <w:p w14:paraId="38A32A00">
      <w:pPr>
        <w:snapToGrid w:val="0"/>
        <w:spacing w:line="400" w:lineRule="exact"/>
        <w:ind w:firstLine="560" w:firstLineChars="200"/>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sz w:val="28"/>
          <w:szCs w:val="36"/>
        </w:rPr>
        <w:t>（一）投标文件的规定。投标文件</w:t>
      </w:r>
      <w:r>
        <w:rPr>
          <w:rFonts w:hint="eastAsia" w:ascii="方正仿宋_GB2312" w:hAnsi="方正仿宋_GB2312" w:eastAsia="方正仿宋_GB2312" w:cs="方正仿宋_GB2312"/>
          <w:b/>
          <w:bCs/>
          <w:sz w:val="28"/>
          <w:szCs w:val="36"/>
        </w:rPr>
        <w:t>须密封装袋</w:t>
      </w:r>
      <w:r>
        <w:rPr>
          <w:rFonts w:hint="eastAsia" w:ascii="方正仿宋_GB2312" w:hAnsi="方正仿宋_GB2312" w:eastAsia="方正仿宋_GB2312" w:cs="方正仿宋_GB2312"/>
          <w:sz w:val="28"/>
          <w:szCs w:val="36"/>
        </w:rPr>
        <w:t>，制作</w:t>
      </w:r>
      <w:r>
        <w:rPr>
          <w:rFonts w:hint="eastAsia" w:ascii="方正仿宋_GB2312" w:hAnsi="方正仿宋_GB2312" w:eastAsia="方正仿宋_GB2312" w:cs="方正仿宋_GB2312"/>
          <w:b/>
          <w:bCs/>
          <w:sz w:val="28"/>
          <w:szCs w:val="36"/>
        </w:rPr>
        <w:t>一本正本，2本副本（另：提交一本电子投标文件，用U盘拷贝，U盘不退还，并标明项目名称和公司名称）</w:t>
      </w:r>
      <w:r>
        <w:rPr>
          <w:rFonts w:hint="eastAsia" w:ascii="方正仿宋_GB2312" w:hAnsi="方正仿宋_GB2312" w:eastAsia="方正仿宋_GB2312" w:cs="方正仿宋_GB2312"/>
          <w:sz w:val="28"/>
          <w:szCs w:val="36"/>
        </w:rPr>
        <w:t>，每份投标文件必须装订且须在封面上清楚标明“</w:t>
      </w:r>
      <w:r>
        <w:rPr>
          <w:rFonts w:hint="eastAsia" w:ascii="方正仿宋_GB2312" w:hAnsi="方正仿宋_GB2312" w:eastAsia="方正仿宋_GB2312" w:cs="方正仿宋_GB2312"/>
          <w:b/>
          <w:bCs/>
          <w:sz w:val="28"/>
          <w:szCs w:val="36"/>
        </w:rPr>
        <w:t>正本</w:t>
      </w:r>
      <w:r>
        <w:rPr>
          <w:rFonts w:hint="eastAsia" w:ascii="方正仿宋_GB2312" w:hAnsi="方正仿宋_GB2312" w:eastAsia="方正仿宋_GB2312" w:cs="方正仿宋_GB2312"/>
          <w:sz w:val="28"/>
          <w:szCs w:val="36"/>
        </w:rPr>
        <w:t>”或“</w:t>
      </w:r>
      <w:r>
        <w:rPr>
          <w:rFonts w:hint="eastAsia" w:ascii="方正仿宋_GB2312" w:hAnsi="方正仿宋_GB2312" w:eastAsia="方正仿宋_GB2312" w:cs="方正仿宋_GB2312"/>
          <w:b/>
          <w:bCs/>
          <w:sz w:val="28"/>
          <w:szCs w:val="36"/>
        </w:rPr>
        <w:t>副本</w:t>
      </w:r>
      <w:r>
        <w:rPr>
          <w:rFonts w:hint="eastAsia" w:ascii="方正仿宋_GB2312" w:hAnsi="方正仿宋_GB2312" w:eastAsia="方正仿宋_GB2312" w:cs="方正仿宋_GB2312"/>
          <w:sz w:val="28"/>
          <w:szCs w:val="36"/>
        </w:rPr>
        <w:t>”字样。一旦正本与副本不符，以正本为准。 投标文件不得涂改和增删，如要修改错漏处，必须由同一签署人</w:t>
      </w:r>
      <w:r>
        <w:rPr>
          <w:rFonts w:hint="eastAsia" w:ascii="方正仿宋_GB2312" w:hAnsi="方正仿宋_GB2312" w:eastAsia="方正仿宋_GB2312" w:cs="方正仿宋_GB2312"/>
          <w:b/>
          <w:bCs/>
          <w:sz w:val="28"/>
          <w:szCs w:val="36"/>
        </w:rPr>
        <w:t>在修改处签字或盖章</w:t>
      </w:r>
      <w:r>
        <w:rPr>
          <w:rFonts w:hint="eastAsia" w:ascii="方正仿宋_GB2312" w:hAnsi="方正仿宋_GB2312" w:eastAsia="方正仿宋_GB2312" w:cs="方正仿宋_GB2312"/>
          <w:sz w:val="28"/>
          <w:szCs w:val="36"/>
        </w:rPr>
        <w:t>。</w:t>
      </w:r>
    </w:p>
    <w:p w14:paraId="55B2739E">
      <w:pPr>
        <w:spacing w:line="400" w:lineRule="exact"/>
        <w:ind w:firstLine="562" w:firstLineChars="200"/>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（二）提供本项目开标一览表一份，开标一览表须加盖公章并单独密封，供应商须在开标一览表上签名确认。</w:t>
      </w:r>
    </w:p>
    <w:p w14:paraId="3C70655B">
      <w:pPr>
        <w:spacing w:line="400" w:lineRule="exact"/>
        <w:ind w:firstLine="560" w:firstLineChars="200"/>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kern w:val="0"/>
          <w:sz w:val="28"/>
          <w:szCs w:val="28"/>
        </w:rPr>
        <w:t>（三）资料封面注有公司名称、地址、联系人、手机号码、办公电话和邮箱地址。</w:t>
      </w:r>
    </w:p>
    <w:p w14:paraId="6AD1B156">
      <w:pPr>
        <w:numPr>
          <w:ilvl w:val="255"/>
          <w:numId w:val="0"/>
        </w:numPr>
        <w:snapToGrid w:val="0"/>
        <w:spacing w:line="400" w:lineRule="exact"/>
        <w:ind w:left="-5" w:firstLine="560" w:firstLineChars="200"/>
        <w:jc w:val="left"/>
        <w:rPr>
          <w:rFonts w:ascii="方正仿宋_GB2312" w:hAnsi="方正仿宋_GB2312" w:eastAsia="方正仿宋_GB2312" w:cs="方正仿宋_GB2312"/>
          <w:snapToGrid w:val="0"/>
          <w:kern w:val="144"/>
          <w:sz w:val="28"/>
          <w:szCs w:val="28"/>
        </w:rPr>
      </w:pPr>
      <w:r>
        <w:rPr>
          <w:rFonts w:hint="eastAsia" w:ascii="方正仿宋_GB2312" w:hAnsi="方正仿宋_GB2312" w:eastAsia="方正仿宋_GB2312" w:cs="方正仿宋_GB2312"/>
          <w:snapToGrid w:val="0"/>
          <w:kern w:val="144"/>
          <w:sz w:val="28"/>
          <w:szCs w:val="28"/>
        </w:rPr>
        <w:t>1.所有资料要有封面、目录、页码、装订成册。</w:t>
      </w:r>
    </w:p>
    <w:p w14:paraId="7E1B48C5">
      <w:pPr>
        <w:numPr>
          <w:ilvl w:val="255"/>
          <w:numId w:val="0"/>
        </w:numPr>
        <w:snapToGrid w:val="0"/>
        <w:spacing w:line="400" w:lineRule="exact"/>
        <w:ind w:left="-5" w:firstLine="560" w:firstLineChars="200"/>
        <w:jc w:val="left"/>
        <w:rPr>
          <w:rFonts w:ascii="方正仿宋_GB2312" w:hAnsi="方正仿宋_GB2312" w:eastAsia="方正仿宋_GB2312" w:cs="方正仿宋_GB2312"/>
          <w:snapToGrid w:val="0"/>
          <w:kern w:val="144"/>
          <w:sz w:val="28"/>
          <w:szCs w:val="28"/>
        </w:rPr>
      </w:pPr>
      <w:r>
        <w:rPr>
          <w:rFonts w:hint="eastAsia" w:ascii="方正仿宋_GB2312" w:hAnsi="方正仿宋_GB2312" w:eastAsia="方正仿宋_GB2312" w:cs="方正仿宋_GB2312"/>
          <w:snapToGrid w:val="0"/>
          <w:kern w:val="144"/>
          <w:sz w:val="28"/>
          <w:szCs w:val="28"/>
        </w:rPr>
        <w:t>2.所有资料</w:t>
      </w:r>
      <w:r>
        <w:rPr>
          <w:rFonts w:hint="eastAsia" w:ascii="方正仿宋_GB2312" w:hAnsi="方正仿宋_GB2312" w:eastAsia="方正仿宋_GB2312" w:cs="方正仿宋_GB2312"/>
          <w:b/>
          <w:bCs/>
          <w:snapToGrid w:val="0"/>
          <w:kern w:val="144"/>
          <w:sz w:val="28"/>
          <w:szCs w:val="28"/>
        </w:rPr>
        <w:t>每页须加盖公章</w:t>
      </w:r>
      <w:r>
        <w:rPr>
          <w:rFonts w:hint="eastAsia" w:ascii="方正仿宋_GB2312" w:hAnsi="方正仿宋_GB2312" w:eastAsia="方正仿宋_GB2312" w:cs="方正仿宋_GB2312"/>
          <w:snapToGrid w:val="0"/>
          <w:kern w:val="144"/>
          <w:sz w:val="28"/>
          <w:szCs w:val="28"/>
        </w:rPr>
        <w:t>。</w:t>
      </w:r>
    </w:p>
    <w:p w14:paraId="228EE792">
      <w:pPr>
        <w:numPr>
          <w:ilvl w:val="255"/>
          <w:numId w:val="0"/>
        </w:numPr>
        <w:snapToGrid w:val="0"/>
        <w:spacing w:line="400" w:lineRule="exact"/>
        <w:ind w:left="-5" w:firstLine="560" w:firstLineChars="200"/>
        <w:jc w:val="left"/>
        <w:rPr>
          <w:rFonts w:ascii="方正仿宋_GB2312" w:hAnsi="方正仿宋_GB2312" w:eastAsia="方正仿宋_GB2312" w:cs="方正仿宋_GB2312"/>
          <w:snapToGrid w:val="0"/>
          <w:kern w:val="144"/>
          <w:sz w:val="28"/>
          <w:szCs w:val="28"/>
        </w:rPr>
      </w:pPr>
      <w:r>
        <w:rPr>
          <w:rFonts w:hint="eastAsia" w:ascii="方正仿宋_GB2312" w:hAnsi="方正仿宋_GB2312" w:eastAsia="方正仿宋_GB2312" w:cs="方正仿宋_GB2312"/>
          <w:snapToGrid w:val="0"/>
          <w:kern w:val="144"/>
          <w:sz w:val="28"/>
          <w:szCs w:val="28"/>
        </w:rPr>
        <w:t>3.所有资料须</w:t>
      </w:r>
      <w:r>
        <w:rPr>
          <w:rFonts w:hint="eastAsia" w:ascii="方正仿宋_GB2312" w:hAnsi="方正仿宋_GB2312" w:eastAsia="方正仿宋_GB2312" w:cs="方正仿宋_GB2312"/>
          <w:b/>
          <w:bCs/>
          <w:snapToGrid w:val="0"/>
          <w:kern w:val="144"/>
          <w:sz w:val="28"/>
          <w:szCs w:val="28"/>
        </w:rPr>
        <w:t>密封并加盖公章</w:t>
      </w:r>
      <w:r>
        <w:rPr>
          <w:rFonts w:hint="eastAsia" w:ascii="方正仿宋_GB2312" w:hAnsi="方正仿宋_GB2312" w:eastAsia="方正仿宋_GB2312" w:cs="方正仿宋_GB2312"/>
          <w:snapToGrid w:val="0"/>
          <w:kern w:val="144"/>
          <w:sz w:val="28"/>
          <w:szCs w:val="28"/>
        </w:rPr>
        <w:t>。</w:t>
      </w:r>
    </w:p>
    <w:p w14:paraId="79FBF2C5">
      <w:pPr>
        <w:snapToGrid w:val="0"/>
        <w:spacing w:line="400" w:lineRule="exact"/>
        <w:ind w:firstLine="560" w:firstLineChars="200"/>
        <w:rPr>
          <w:rFonts w:ascii="方正仿宋_GB2312" w:hAnsi="方正仿宋_GB2312" w:eastAsia="方正仿宋_GB2312" w:cs="方正仿宋_GB2312"/>
          <w:snapToGrid w:val="0"/>
          <w:kern w:val="144"/>
          <w:sz w:val="28"/>
          <w:szCs w:val="28"/>
        </w:rPr>
      </w:pPr>
      <w:r>
        <w:rPr>
          <w:rFonts w:hint="eastAsia" w:ascii="方正仿宋_GB2312" w:hAnsi="方正仿宋_GB2312" w:eastAsia="方正仿宋_GB2312" w:cs="方正仿宋_GB2312"/>
          <w:snapToGrid w:val="0"/>
          <w:kern w:val="144"/>
          <w:sz w:val="28"/>
          <w:szCs w:val="28"/>
        </w:rPr>
        <w:t>（四）携带完整资料到招采办报名登记好公司名称、业务代表姓名、联系电话及提供的产品项目。</w:t>
      </w:r>
    </w:p>
    <w:p w14:paraId="7D421C12">
      <w:pPr>
        <w:snapToGrid w:val="0"/>
        <w:spacing w:line="400" w:lineRule="exact"/>
        <w:ind w:firstLine="560" w:firstLineChars="200"/>
        <w:rPr>
          <w:rFonts w:ascii="方正仿宋_GB2312" w:hAnsi="方正仿宋_GB2312" w:eastAsia="方正仿宋_GB2312" w:cs="方正仿宋_GB2312"/>
          <w:snapToGrid w:val="0"/>
          <w:kern w:val="144"/>
          <w:sz w:val="28"/>
          <w:szCs w:val="28"/>
        </w:rPr>
      </w:pPr>
      <w:r>
        <w:rPr>
          <w:rFonts w:hint="eastAsia" w:ascii="方正仿宋_GB2312" w:hAnsi="方正仿宋_GB2312" w:eastAsia="方正仿宋_GB2312" w:cs="方正仿宋_GB2312"/>
          <w:snapToGrid w:val="0"/>
          <w:kern w:val="144"/>
          <w:sz w:val="28"/>
          <w:szCs w:val="28"/>
        </w:rPr>
        <w:t>（五）经取得院内公开采购的项目在验收时，其实际质量与其参加院内公开采购时提供的条件不符或在规定时间内拒签合同以及不按合同条款执行合同者均视为不履行合约，我院将其供应商列入我院黑名单及上报有关部门，在一年内不允许该公司参加我院院内公开采购活动。</w:t>
      </w:r>
    </w:p>
    <w:p w14:paraId="33D37355">
      <w:pPr>
        <w:snapToGrid w:val="0"/>
        <w:spacing w:line="400" w:lineRule="exact"/>
        <w:ind w:firstLine="560" w:firstLineChars="200"/>
        <w:rPr>
          <w:rFonts w:ascii="方正仿宋_GB2312" w:hAnsi="方正仿宋_GB2312" w:eastAsia="方正仿宋_GB2312" w:cs="方正仿宋_GB2312"/>
          <w:sz w:val="28"/>
          <w:szCs w:val="36"/>
        </w:rPr>
      </w:pPr>
      <w:r>
        <w:rPr>
          <w:rFonts w:hint="eastAsia" w:ascii="方正仿宋_GB2312" w:hAnsi="方正仿宋_GB2312" w:eastAsia="方正仿宋_GB2312" w:cs="方正仿宋_GB2312"/>
          <w:sz w:val="28"/>
          <w:szCs w:val="36"/>
        </w:rPr>
        <w:t>（六）投标人的产品质量及服务承诺书不能严重低于招标文件中的服务要求标准作出响应，允许出现负偏差，但不得出现严重负偏差。</w:t>
      </w:r>
    </w:p>
    <w:p w14:paraId="0248570A">
      <w:pPr>
        <w:snapToGrid w:val="0"/>
        <w:spacing w:line="400" w:lineRule="exact"/>
        <w:ind w:firstLine="560" w:firstLineChars="200"/>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sz w:val="28"/>
          <w:szCs w:val="36"/>
        </w:rPr>
        <w:t>（七）评审结束，中标结果公示3天，中标供应商须在收到我院中标通知书后</w:t>
      </w:r>
      <w:r>
        <w:rPr>
          <w:rFonts w:hint="eastAsia" w:ascii="方正仿宋_GB2312" w:hAnsi="方正仿宋_GB2312" w:eastAsia="方正仿宋_GB2312" w:cs="方正仿宋_GB2312"/>
          <w:b/>
          <w:bCs/>
          <w:sz w:val="28"/>
          <w:szCs w:val="36"/>
        </w:rPr>
        <w:t>10个工作日内</w:t>
      </w:r>
      <w:r>
        <w:rPr>
          <w:rFonts w:hint="eastAsia" w:ascii="方正仿宋_GB2312" w:hAnsi="方正仿宋_GB2312" w:eastAsia="方正仿宋_GB2312" w:cs="方正仿宋_GB2312"/>
          <w:sz w:val="28"/>
          <w:szCs w:val="36"/>
        </w:rPr>
        <w:t>到我院签署合同，超过</w:t>
      </w:r>
      <w:r>
        <w:rPr>
          <w:rFonts w:hint="eastAsia" w:ascii="方正仿宋_GB2312" w:hAnsi="方正仿宋_GB2312" w:eastAsia="方正仿宋_GB2312" w:cs="方正仿宋_GB2312"/>
          <w:b/>
          <w:bCs/>
          <w:sz w:val="28"/>
          <w:szCs w:val="36"/>
        </w:rPr>
        <w:t>10个工作日</w:t>
      </w:r>
      <w:r>
        <w:rPr>
          <w:rFonts w:hint="eastAsia" w:ascii="方正仿宋_GB2312" w:hAnsi="方正仿宋_GB2312" w:eastAsia="方正仿宋_GB2312" w:cs="方正仿宋_GB2312"/>
          <w:sz w:val="28"/>
          <w:szCs w:val="36"/>
        </w:rPr>
        <w:t>未前来签订合同的，我院有权宣布本次采购结果作废，重新确定供应商。</w:t>
      </w:r>
    </w:p>
    <w:p w14:paraId="5EE23BE9">
      <w:pPr>
        <w:snapToGrid w:val="0"/>
        <w:spacing w:line="40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三、招标文件的澄清</w:t>
      </w:r>
    </w:p>
    <w:p w14:paraId="1D2394C1">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（一）投标人在收到招标文件后，可以对已发出的招标文件进行必要的澄清或者修改。澄清或者修改应当在原公告发布媒体上发布澄清（更正/变更）公告。</w:t>
      </w:r>
    </w:p>
    <w:p w14:paraId="15C917D8">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二）无论出于何种原因，采购人可以主动地或在解答投标人提出的疑问时对已发出的招标文件进行必要的澄清或修改（更正）的，于投标截止时间前在指定媒体上发布公告，并通知所有报名及购买招标文件的投标人，报名招标文件的投标人在收到澄清或修改（更正）通知后应按要求以书面形式（传真有效）予以确认，如在24小时之内无书面回函则视为同意修改内容，并有责任履行相应的义务。</w:t>
      </w:r>
    </w:p>
    <w:p w14:paraId="02B71365">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（三）采购人发出的澄清或修改（更正/变更）的内容为招标文件的组成部分，并对供应商具有约束力。</w:t>
      </w:r>
    </w:p>
    <w:p w14:paraId="10FE137D">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对招标文件中描述有歧义或前后不一致的地方，评标委员会有权进行评判，但对同一条款的评判应适用于每个投标人。</w:t>
      </w:r>
    </w:p>
    <w:p w14:paraId="71186402">
      <w:pPr>
        <w:snapToGrid w:val="0"/>
        <w:spacing w:line="400" w:lineRule="exact"/>
        <w:ind w:firstLine="562" w:firstLineChars="200"/>
        <w:rPr>
          <w:rFonts w:ascii="仿宋" w:hAnsi="仿宋" w:eastAsia="仿宋" w:cs="仿宋"/>
          <w:sz w:val="28"/>
          <w:szCs w:val="28"/>
        </w:rPr>
      </w:pPr>
      <w:r>
        <w:rPr>
          <w:rFonts w:hint="eastAsia" w:ascii="仿宋" w:hAnsi="仿宋" w:eastAsia="仿宋" w:cs="仿宋"/>
          <w:b/>
          <w:bCs/>
          <w:sz w:val="28"/>
          <w:szCs w:val="28"/>
        </w:rPr>
        <w:t>四、招标文件的补充和修正</w:t>
      </w:r>
    </w:p>
    <w:p w14:paraId="744571CE">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（一）采购人可以对已发出的招标文件进行必要的澄清或者修改。澄清或者修改应当在原公告发布媒体上发布澄清（更正/变更）公告。</w:t>
      </w:r>
    </w:p>
    <w:p w14:paraId="2BF512B2">
      <w:pPr>
        <w:pStyle w:val="2"/>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（二）</w:t>
      </w:r>
      <w:r>
        <w:rPr>
          <w:rFonts w:ascii="仿宋" w:hAnsi="仿宋" w:eastAsia="仿宋" w:cs="仿宋"/>
          <w:sz w:val="28"/>
          <w:szCs w:val="28"/>
        </w:rPr>
        <w:t>采购人对招标文件的补充和修正，将以电子文件等方式发给所有获得招标文件的供应商，补充通知作为招标文件的组成部分，对同意参与招标单位起约束作用。</w:t>
      </w:r>
    </w:p>
    <w:p w14:paraId="39B38A89">
      <w:pPr>
        <w:snapToGrid w:val="0"/>
        <w:spacing w:line="40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五、投标文件有效期</w:t>
      </w:r>
    </w:p>
    <w:p w14:paraId="7BBB5C96">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（一）在递交投标文件截止日期之后的60天内有效。</w:t>
      </w:r>
    </w:p>
    <w:p w14:paraId="58F0BEF9">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（二）在原定投标文件有效期满之前，如果出现特殊情况，招采办可以书面形式向投标人提出延长投标文件有效期的要求。</w:t>
      </w:r>
    </w:p>
    <w:p w14:paraId="246632E2">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（三）质疑期限：凡对招标文件有任何质疑的（包括认为招标文件的技术指标或参数存在排他性或歧视性条款），请于开标之日前提出疑问，逾期不予处理。</w:t>
      </w:r>
    </w:p>
    <w:p w14:paraId="3CA0F329">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（四）招采办将作出澄清和解答，逾期未提交质疑文件的视同无问题。</w:t>
      </w:r>
    </w:p>
    <w:p w14:paraId="1078716B">
      <w:pPr>
        <w:snapToGrid w:val="0"/>
        <w:spacing w:line="400" w:lineRule="exact"/>
        <w:ind w:firstLine="560" w:firstLineChars="200"/>
        <w:rPr>
          <w:rFonts w:ascii="仿宋" w:hAnsi="仿宋" w:eastAsia="仿宋" w:cs="仿宋"/>
          <w:sz w:val="28"/>
          <w:szCs w:val="28"/>
        </w:rPr>
      </w:pPr>
    </w:p>
    <w:p w14:paraId="2104C949">
      <w:pPr>
        <w:snapToGrid w:val="0"/>
        <w:spacing w:line="400" w:lineRule="exact"/>
        <w:ind w:firstLine="560" w:firstLineChars="200"/>
        <w:rPr>
          <w:rFonts w:ascii="仿宋" w:hAnsi="仿宋" w:eastAsia="仿宋" w:cs="仿宋"/>
          <w:sz w:val="28"/>
          <w:szCs w:val="28"/>
        </w:rPr>
      </w:pPr>
    </w:p>
    <w:p w14:paraId="6890ED72">
      <w:pPr>
        <w:snapToGrid w:val="0"/>
        <w:spacing w:line="400" w:lineRule="exact"/>
        <w:ind w:firstLine="560" w:firstLineChars="200"/>
        <w:rPr>
          <w:rFonts w:ascii="仿宋" w:hAnsi="仿宋" w:eastAsia="仿宋" w:cs="仿宋"/>
          <w:sz w:val="28"/>
          <w:szCs w:val="28"/>
        </w:rPr>
      </w:pPr>
    </w:p>
    <w:p w14:paraId="793496A1">
      <w:pPr>
        <w:snapToGrid w:val="0"/>
        <w:spacing w:line="400" w:lineRule="exact"/>
        <w:ind w:firstLine="560" w:firstLineChars="200"/>
        <w:rPr>
          <w:rFonts w:ascii="仿宋" w:hAnsi="仿宋" w:eastAsia="仿宋" w:cs="仿宋"/>
          <w:sz w:val="28"/>
          <w:szCs w:val="28"/>
        </w:rPr>
        <w:sectPr>
          <w:footerReference r:id="rId3" w:type="default"/>
          <w:pgSz w:w="11906" w:h="16838"/>
          <w:pgMar w:top="1440" w:right="1440" w:bottom="1440" w:left="1440" w:header="851" w:footer="992" w:gutter="0"/>
          <w:cols w:space="425" w:num="1"/>
          <w:docGrid w:type="lines" w:linePitch="312" w:charSpace="0"/>
        </w:sectPr>
      </w:pPr>
    </w:p>
    <w:p w14:paraId="06D4F93F">
      <w:pPr>
        <w:jc w:val="center"/>
        <w:outlineLvl w:val="0"/>
        <w:rPr>
          <w:rFonts w:ascii="宋体" w:hAnsi="宋体"/>
          <w:sz w:val="24"/>
        </w:rPr>
      </w:pPr>
      <w:bookmarkStart w:id="4" w:name="_Toc20472"/>
      <w:r>
        <w:rPr>
          <w:rFonts w:hint="eastAsia" w:asciiTheme="minorEastAsia" w:hAnsiTheme="minorEastAsia" w:eastAsiaTheme="minorEastAsia"/>
          <w:b/>
          <w:bCs/>
          <w:sz w:val="44"/>
          <w:szCs w:val="44"/>
        </w:rPr>
        <w:t>特别警示条款</w:t>
      </w:r>
      <w:bookmarkEnd w:id="4"/>
    </w:p>
    <w:p w14:paraId="0505A12F">
      <w:pPr>
        <w:snapToGrid w:val="0"/>
        <w:spacing w:line="400" w:lineRule="exact"/>
        <w:ind w:firstLine="560" w:firstLineChars="200"/>
        <w:rPr>
          <w:rFonts w:ascii="仿宋" w:hAnsi="仿宋" w:eastAsia="仿宋" w:cs="仿宋"/>
          <w:sz w:val="28"/>
          <w:szCs w:val="28"/>
        </w:rPr>
      </w:pPr>
      <w:bookmarkStart w:id="5" w:name="_Toc4719"/>
      <w:bookmarkStart w:id="6" w:name="_Toc16742"/>
      <w:bookmarkStart w:id="7" w:name="_Toc28128"/>
    </w:p>
    <w:p w14:paraId="664A8C93">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一、《深圳经济特区政府采购条例》</w:t>
      </w:r>
      <w:bookmarkEnd w:id="5"/>
      <w:bookmarkEnd w:id="6"/>
      <w:bookmarkEnd w:id="7"/>
    </w:p>
    <w:p w14:paraId="2359EC2A">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14:paraId="5F306197">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（一）在采购活动中应当回避而未回避的；</w:t>
      </w:r>
    </w:p>
    <w:p w14:paraId="3259AE25">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（二）未按本条例规定签订、履行采购合同，造成严重后果的；</w:t>
      </w:r>
    </w:p>
    <w:p w14:paraId="3D3F59A0">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（三）隐瞒真实情况，提供虚假资料的；</w:t>
      </w:r>
    </w:p>
    <w:p w14:paraId="3CAD8EC0">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（四）以非法手段排斥其他供应商参与竞争的；</w:t>
      </w:r>
    </w:p>
    <w:p w14:paraId="676112DA">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（五）与其他采购参加人串通投标的；</w:t>
      </w:r>
    </w:p>
    <w:p w14:paraId="09B09B05">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（六）恶意投诉的；</w:t>
      </w:r>
    </w:p>
    <w:p w14:paraId="5C2767F2">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（七）向采购项目相关人行贿或者提供其他不当利益的；</w:t>
      </w:r>
    </w:p>
    <w:p w14:paraId="5835D3EA">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（八）阻碍、抗拒主管部门监督检查的；</w:t>
      </w:r>
    </w:p>
    <w:p w14:paraId="5E9D0D1E">
      <w:pPr>
        <w:snapToGrid w:val="0"/>
        <w:spacing w:line="400" w:lineRule="exact"/>
        <w:ind w:firstLine="560" w:firstLineChars="200"/>
        <w:rPr>
          <w:rFonts w:ascii="仿宋" w:hAnsi="仿宋" w:eastAsia="仿宋"/>
          <w:sz w:val="28"/>
          <w:szCs w:val="28"/>
        </w:rPr>
      </w:pPr>
      <w:r>
        <w:rPr>
          <w:rFonts w:hint="eastAsia" w:ascii="仿宋" w:hAnsi="仿宋" w:eastAsia="仿宋" w:cs="仿宋"/>
          <w:sz w:val="28"/>
          <w:szCs w:val="28"/>
        </w:rPr>
        <w:t>（九）其他违反本条例规定的行为。</w:t>
      </w:r>
    </w:p>
    <w:p w14:paraId="39864E52">
      <w:pPr>
        <w:snapToGrid w:val="0"/>
        <w:spacing w:line="400" w:lineRule="exact"/>
        <w:ind w:firstLine="560" w:firstLineChars="200"/>
        <w:rPr>
          <w:rFonts w:ascii="仿宋" w:hAnsi="仿宋" w:eastAsia="仿宋" w:cs="仿宋"/>
          <w:sz w:val="28"/>
          <w:szCs w:val="28"/>
        </w:rPr>
      </w:pPr>
      <w:bookmarkStart w:id="8" w:name="_Toc6288"/>
      <w:bookmarkStart w:id="9" w:name="_Toc17680"/>
      <w:bookmarkStart w:id="10" w:name="_Toc4026"/>
      <w:r>
        <w:rPr>
          <w:rFonts w:hint="eastAsia" w:ascii="仿宋" w:hAnsi="仿宋" w:eastAsia="仿宋" w:cs="仿宋"/>
          <w:sz w:val="28"/>
          <w:szCs w:val="28"/>
        </w:rPr>
        <w:t>二、《深圳经济特区政府采购条例实施细则》</w:t>
      </w:r>
      <w:bookmarkEnd w:id="8"/>
      <w:bookmarkEnd w:id="9"/>
      <w:bookmarkEnd w:id="10"/>
    </w:p>
    <w:p w14:paraId="3F354BFD">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第七十五条  供应商有下列情形的，属于采购条例所称的串通投标行为，按照采购条例第五十七条有关规定处理：</w:t>
      </w:r>
    </w:p>
    <w:p w14:paraId="576B7C59">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（一）投标供应商之间相互约定给予未中标的供应商利益补偿；</w:t>
      </w:r>
    </w:p>
    <w:p w14:paraId="311AFB85">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（二）不同投标供应商的法定代表人、主要经营负责人、项目投标授权代表人、项目负责人、主要技术人员为同一人、属于同一单位或者在同一单位缴纳社会保险；</w:t>
      </w:r>
    </w:p>
    <w:p w14:paraId="393B7D45">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（三）不同投标供应商的投标文件由同一单位或者同一人编制，或者由同一人分阶段参与编制的；</w:t>
      </w:r>
    </w:p>
    <w:p w14:paraId="76773430">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（四）不同投标供应商的投标文件或部分投标文件相互混装；</w:t>
      </w:r>
    </w:p>
    <w:p w14:paraId="1D4DB5E9">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（五）不同投标供应商的投标文件内容存在非正常一致；</w:t>
      </w:r>
    </w:p>
    <w:p w14:paraId="23300EAF">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（六）由同一单位工作人员为两家以上（含两家）供应商进行同一项投标活动的；</w:t>
      </w:r>
    </w:p>
    <w:p w14:paraId="50CD4BB2">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（七）主管部门依照法律法规认定的其他情形。</w:t>
      </w:r>
    </w:p>
    <w:p w14:paraId="2C6F660A">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第七十七条  供应商有下列情形之一的，属于隐瞒真实情况，提供虚假资料，按照采购条例第五十七条的有关规定处理：</w:t>
      </w:r>
    </w:p>
    <w:p w14:paraId="4F82999C">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（一）通过转让或者租借等方式从其他单位获取资格或者资质证书投标的；</w:t>
      </w:r>
    </w:p>
    <w:p w14:paraId="0220FD2D">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（二）由其他单位或者其他单位负责人在投标供应商编制的投标文件上加盖印章或者签字的；</w:t>
      </w:r>
    </w:p>
    <w:p w14:paraId="1943EB23">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（三）项目负责人或者主要技术人员不是本单位人员的；</w:t>
      </w:r>
    </w:p>
    <w:p w14:paraId="17A8D146">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（四）投标保证金不是从投标供应商基本账户转出的；</w:t>
      </w:r>
    </w:p>
    <w:p w14:paraId="20C14D26">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（五）其他隐瞒真实情况、提供虚假资料的行为。</w:t>
      </w:r>
    </w:p>
    <w:p w14:paraId="7556DDCD">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投标供应商不能提供项目负责人或者主要技术人员的劳动合同、社会保险等劳动关系证明材料的，视为存在前款第（三）项规定的情形。</w:t>
      </w:r>
    </w:p>
    <w:p w14:paraId="6820ADFD">
      <w:pPr>
        <w:snapToGrid w:val="0"/>
        <w:spacing w:line="400" w:lineRule="exact"/>
        <w:ind w:firstLine="560" w:firstLineChars="200"/>
        <w:rPr>
          <w:rFonts w:ascii="仿宋" w:hAnsi="仿宋" w:eastAsia="仿宋" w:cs="仿宋"/>
          <w:sz w:val="28"/>
          <w:szCs w:val="28"/>
        </w:rPr>
      </w:pPr>
      <w:bookmarkStart w:id="11" w:name="_Toc13409"/>
      <w:bookmarkStart w:id="12" w:name="_Toc12769"/>
      <w:bookmarkStart w:id="13" w:name="_Toc5544"/>
      <w:r>
        <w:rPr>
          <w:rFonts w:hint="eastAsia" w:ascii="仿宋" w:hAnsi="仿宋" w:eastAsia="仿宋" w:cs="仿宋"/>
          <w:sz w:val="28"/>
          <w:szCs w:val="28"/>
        </w:rPr>
        <w:t>三、《中华人民共和国政府采购法实施条例》</w:t>
      </w:r>
      <w:bookmarkEnd w:id="11"/>
      <w:bookmarkEnd w:id="12"/>
      <w:bookmarkEnd w:id="13"/>
    </w:p>
    <w:p w14:paraId="49C2533E">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第十八条  单位负责人为同一人或者存在直接控股、管理关系的不同供应商，不得参加同一合同项下的政府采购活动。</w:t>
      </w:r>
    </w:p>
    <w:p w14:paraId="26174676">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除单一来源采购项目外，为采购项目提供整体设计、规范编制或者项目管理、监理、检测等服务的供应商，不得再参加该采购项目的其他采购活动。</w:t>
      </w:r>
    </w:p>
    <w:p w14:paraId="51B48E6D">
      <w:pPr>
        <w:autoSpaceDE w:val="0"/>
        <w:autoSpaceDN w:val="0"/>
        <w:spacing w:line="320" w:lineRule="exact"/>
        <w:ind w:firstLine="498" w:firstLineChars="177"/>
        <w:rPr>
          <w:rFonts w:ascii="方正仿宋_GB2312" w:eastAsia="方正仿宋_GB2312" w:hAnsiTheme="minorEastAsia"/>
          <w:b/>
          <w:sz w:val="28"/>
        </w:rPr>
      </w:pPr>
      <w:r>
        <w:rPr>
          <w:rFonts w:hint="eastAsia" w:ascii="方正仿宋_GB2312" w:eastAsia="方正仿宋_GB2312" w:hAnsiTheme="minorEastAsia"/>
          <w:b/>
          <w:sz w:val="28"/>
          <w:szCs w:val="28"/>
        </w:rPr>
        <w:t>投标供应商涉嫌存在串通投标等违法行为的，将书面报告财政主管部门依法处理。</w:t>
      </w:r>
    </w:p>
    <w:p w14:paraId="49F0E81A">
      <w:pPr>
        <w:spacing w:line="560" w:lineRule="exact"/>
        <w:ind w:left="2882"/>
        <w:rPr>
          <w:rFonts w:ascii="仿宋" w:hAnsi="仿宋" w:eastAsia="仿宋" w:cs="仿宋"/>
          <w:sz w:val="44"/>
          <w:szCs w:val="44"/>
        </w:rPr>
      </w:pPr>
    </w:p>
    <w:p w14:paraId="460365F2">
      <w:pPr>
        <w:spacing w:line="560" w:lineRule="exact"/>
        <w:ind w:left="2882"/>
        <w:rPr>
          <w:rFonts w:ascii="仿宋" w:hAnsi="仿宋" w:eastAsia="仿宋" w:cs="仿宋"/>
          <w:sz w:val="44"/>
          <w:szCs w:val="44"/>
        </w:rPr>
      </w:pPr>
    </w:p>
    <w:p w14:paraId="45F802A5">
      <w:pPr>
        <w:spacing w:line="560" w:lineRule="exact"/>
        <w:ind w:left="2882"/>
        <w:rPr>
          <w:rFonts w:ascii="仿宋" w:hAnsi="仿宋" w:eastAsia="仿宋" w:cs="仿宋"/>
          <w:sz w:val="44"/>
          <w:szCs w:val="44"/>
        </w:rPr>
      </w:pPr>
    </w:p>
    <w:p w14:paraId="794AD205">
      <w:pPr>
        <w:spacing w:line="560" w:lineRule="exact"/>
        <w:ind w:left="2882"/>
        <w:rPr>
          <w:rFonts w:ascii="仿宋" w:hAnsi="仿宋" w:eastAsia="仿宋" w:cs="仿宋"/>
          <w:sz w:val="44"/>
          <w:szCs w:val="44"/>
        </w:rPr>
      </w:pPr>
    </w:p>
    <w:p w14:paraId="33F99868">
      <w:pPr>
        <w:spacing w:line="560" w:lineRule="exact"/>
        <w:ind w:left="2882"/>
        <w:rPr>
          <w:rFonts w:ascii="仿宋" w:hAnsi="仿宋" w:eastAsia="仿宋" w:cs="仿宋"/>
          <w:sz w:val="44"/>
          <w:szCs w:val="44"/>
        </w:rPr>
      </w:pPr>
    </w:p>
    <w:p w14:paraId="125776B9">
      <w:pPr>
        <w:spacing w:line="560" w:lineRule="exact"/>
        <w:ind w:left="2882"/>
        <w:rPr>
          <w:rFonts w:ascii="仿宋" w:hAnsi="仿宋" w:eastAsia="仿宋" w:cs="仿宋"/>
          <w:sz w:val="44"/>
          <w:szCs w:val="44"/>
        </w:rPr>
      </w:pPr>
    </w:p>
    <w:p w14:paraId="1F904D1A">
      <w:pPr>
        <w:spacing w:line="560" w:lineRule="exact"/>
        <w:ind w:left="2882"/>
        <w:rPr>
          <w:rFonts w:ascii="仿宋" w:hAnsi="仿宋" w:eastAsia="仿宋" w:cs="仿宋"/>
          <w:sz w:val="44"/>
          <w:szCs w:val="44"/>
        </w:rPr>
      </w:pPr>
    </w:p>
    <w:p w14:paraId="76C7B7CF">
      <w:pPr>
        <w:spacing w:line="560" w:lineRule="exact"/>
        <w:ind w:left="2882"/>
        <w:rPr>
          <w:rFonts w:ascii="仿宋" w:hAnsi="仿宋" w:eastAsia="仿宋" w:cs="仿宋"/>
          <w:sz w:val="44"/>
          <w:szCs w:val="44"/>
        </w:rPr>
      </w:pPr>
    </w:p>
    <w:p w14:paraId="227B9550">
      <w:pPr>
        <w:spacing w:line="560" w:lineRule="exact"/>
        <w:ind w:left="2882"/>
        <w:rPr>
          <w:rFonts w:ascii="仿宋" w:hAnsi="仿宋" w:eastAsia="仿宋" w:cs="仿宋"/>
          <w:sz w:val="44"/>
          <w:szCs w:val="44"/>
        </w:rPr>
      </w:pPr>
    </w:p>
    <w:p w14:paraId="5D4EAA58">
      <w:pPr>
        <w:spacing w:line="560" w:lineRule="exact"/>
        <w:rPr>
          <w:rFonts w:ascii="仿宋" w:hAnsi="仿宋" w:eastAsia="仿宋" w:cs="仿宋"/>
          <w:sz w:val="44"/>
          <w:szCs w:val="44"/>
        </w:rPr>
      </w:pPr>
    </w:p>
    <w:p w14:paraId="3BDD0EB1">
      <w:pPr>
        <w:spacing w:line="560" w:lineRule="exact"/>
        <w:ind w:left="2882"/>
      </w:pPr>
      <w:r>
        <w:rPr>
          <w:rFonts w:hint="eastAsia" w:ascii="仿宋" w:hAnsi="仿宋" w:eastAsia="仿宋" w:cs="仿宋"/>
          <w:sz w:val="44"/>
          <w:szCs w:val="44"/>
        </w:rPr>
        <w:t>第五章  供应商标书</w:t>
      </w:r>
    </w:p>
    <w:tbl>
      <w:tblPr>
        <w:tblStyle w:val="15"/>
        <w:tblW w:w="8820" w:type="dxa"/>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0"/>
      </w:tblGrid>
      <w:tr w14:paraId="4B761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20" w:hRule="atLeast"/>
        </w:trPr>
        <w:tc>
          <w:tcPr>
            <w:tcW w:w="8820" w:type="dxa"/>
            <w:noWrap/>
            <w:vAlign w:val="center"/>
          </w:tcPr>
          <w:p w14:paraId="47204531">
            <w:pPr>
              <w:jc w:val="center"/>
              <w:rPr>
                <w:rFonts w:ascii="仿宋" w:hAnsi="仿宋" w:eastAsia="仿宋" w:cs="仿宋"/>
                <w:b/>
                <w:bCs/>
                <w:sz w:val="96"/>
                <w:szCs w:val="96"/>
              </w:rPr>
            </w:pPr>
          </w:p>
          <w:p w14:paraId="250638B0">
            <w:pPr>
              <w:jc w:val="center"/>
              <w:rPr>
                <w:rFonts w:ascii="仿宋" w:hAnsi="仿宋" w:eastAsia="仿宋" w:cs="仿宋"/>
                <w:sz w:val="72"/>
                <w:szCs w:val="72"/>
              </w:rPr>
            </w:pPr>
            <w:r>
              <w:rPr>
                <w:rFonts w:hint="eastAsia" w:ascii="仿宋" w:hAnsi="仿宋" w:eastAsia="仿宋" w:cs="仿宋"/>
                <w:b/>
                <w:bCs/>
                <w:sz w:val="96"/>
                <w:szCs w:val="96"/>
              </w:rPr>
              <w:t>投标书</w:t>
            </w:r>
          </w:p>
          <w:p w14:paraId="40BB1E91">
            <w:pPr>
              <w:rPr>
                <w:rFonts w:ascii="仿宋" w:hAnsi="仿宋" w:eastAsia="仿宋" w:cs="仿宋"/>
                <w:sz w:val="72"/>
                <w:szCs w:val="72"/>
              </w:rPr>
            </w:pPr>
          </w:p>
          <w:p w14:paraId="73AD8C65">
            <w:pPr>
              <w:snapToGrid w:val="0"/>
              <w:spacing w:line="360" w:lineRule="auto"/>
              <w:rPr>
                <w:rFonts w:hint="default" w:ascii="方正仿宋_GB2312" w:hAnsi="方正仿宋_GB2312" w:eastAsia="方正仿宋_GB2312" w:cs="方正仿宋_GB2312"/>
                <w:sz w:val="44"/>
                <w:szCs w:val="44"/>
                <w:lang w:val="en-US" w:eastAsia="zh-CN"/>
              </w:rPr>
            </w:pPr>
            <w:r>
              <w:rPr>
                <w:rFonts w:hint="eastAsia"/>
                <w:sz w:val="36"/>
                <w:szCs w:val="36"/>
              </w:rPr>
              <w:t>项目名称：</w:t>
            </w:r>
            <w:r>
              <w:rPr>
                <w:rFonts w:hint="eastAsia" w:ascii="方正仿宋_GB2312" w:hAnsi="方正仿宋_GB2312" w:eastAsia="方正仿宋_GB2312" w:cs="方正仿宋_GB2312"/>
                <w:sz w:val="36"/>
                <w:szCs w:val="36"/>
              </w:rPr>
              <w:t>深圳市龙岗区第七人民医院</w:t>
            </w:r>
            <w:r>
              <w:rPr>
                <w:rFonts w:hint="eastAsia" w:ascii="方正仿宋_GB2312" w:hAnsi="方正仿宋_GB2312" w:eastAsia="方正仿宋_GB2312" w:cs="方正仿宋_GB2312"/>
                <w:sz w:val="36"/>
                <w:szCs w:val="36"/>
                <w:lang w:val="en-US" w:eastAsia="zh-CN"/>
              </w:rPr>
              <w:t>2026-2027年度医疗设备计量检测服务项目</w:t>
            </w:r>
          </w:p>
          <w:p w14:paraId="38F72003">
            <w:pPr>
              <w:pStyle w:val="24"/>
              <w:spacing w:line="480" w:lineRule="exact"/>
              <w:ind w:firstLine="0" w:firstLineChars="0"/>
              <w:jc w:val="center"/>
              <w:rPr>
                <w:rFonts w:ascii="方正仿宋_GB2312" w:hAnsi="方正仿宋_GB2312" w:eastAsia="方正仿宋_GB2312" w:cs="方正仿宋_GB2312"/>
                <w:sz w:val="36"/>
                <w:szCs w:val="36"/>
                <w:highlight w:val="yellow"/>
              </w:rPr>
            </w:pPr>
            <w:r>
              <w:rPr>
                <w:rFonts w:hint="eastAsia" w:ascii="方正仿宋_GB2312" w:hAnsi="方正仿宋_GB2312" w:eastAsia="方正仿宋_GB2312" w:cs="方正仿宋_GB2312"/>
                <w:sz w:val="44"/>
                <w:szCs w:val="44"/>
                <w:highlight w:val="none"/>
              </w:rPr>
              <w:t>（</w:t>
            </w:r>
            <w:r>
              <w:rPr>
                <w:rFonts w:hint="eastAsia" w:ascii="仿宋_GB2312" w:hAnsi="仿宋_GB2312" w:eastAsia="仿宋_GB2312" w:cs="仿宋_GB2312"/>
                <w:sz w:val="36"/>
                <w:szCs w:val="36"/>
                <w:highlight w:val="none"/>
              </w:rPr>
              <w:t>深龙七医采[</w:t>
            </w:r>
            <w:r>
              <w:rPr>
                <w:rFonts w:hint="eastAsia" w:ascii="仿宋_GB2312" w:hAnsi="仿宋_GB2312" w:eastAsia="仿宋_GB2312" w:cs="仿宋_GB2312"/>
                <w:sz w:val="36"/>
                <w:szCs w:val="36"/>
                <w:highlight w:val="none"/>
                <w:lang w:eastAsia="zh-CN"/>
              </w:rPr>
              <w:t>LGQY2026</w:t>
            </w:r>
            <w:r>
              <w:rPr>
                <w:rFonts w:hint="eastAsia" w:ascii="仿宋_GB2312" w:hAnsi="仿宋_GB2312" w:eastAsia="仿宋_GB2312" w:cs="仿宋_GB2312"/>
                <w:sz w:val="36"/>
                <w:szCs w:val="36"/>
                <w:highlight w:val="none"/>
                <w:lang w:val="en-US" w:eastAsia="zh-CN"/>
              </w:rPr>
              <w:t>SB</w:t>
            </w:r>
            <w:r>
              <w:rPr>
                <w:rFonts w:hint="eastAsia" w:ascii="仿宋_GB2312" w:hAnsi="仿宋_GB2312" w:eastAsia="仿宋_GB2312" w:cs="仿宋_GB2312"/>
                <w:sz w:val="36"/>
                <w:szCs w:val="36"/>
                <w:highlight w:val="none"/>
                <w:lang w:eastAsia="zh-CN"/>
              </w:rPr>
              <w:t>00</w:t>
            </w:r>
            <w:r>
              <w:rPr>
                <w:rFonts w:hint="eastAsia" w:ascii="仿宋_GB2312" w:hAnsi="仿宋_GB2312" w:eastAsia="仿宋_GB2312" w:cs="仿宋_GB2312"/>
                <w:sz w:val="36"/>
                <w:szCs w:val="36"/>
                <w:highlight w:val="none"/>
                <w:lang w:val="en-US" w:eastAsia="zh-CN"/>
              </w:rPr>
              <w:t>5</w:t>
            </w:r>
            <w:r>
              <w:rPr>
                <w:rFonts w:hint="eastAsia" w:ascii="仿宋_GB2312" w:hAnsi="仿宋_GB2312" w:eastAsia="仿宋_GB2312" w:cs="仿宋_GB2312"/>
                <w:sz w:val="36"/>
                <w:szCs w:val="36"/>
                <w:highlight w:val="none"/>
              </w:rPr>
              <w:t>]</w:t>
            </w:r>
            <w:r>
              <w:rPr>
                <w:rFonts w:hint="eastAsia" w:ascii="方正仿宋_GB2312" w:hAnsi="方正仿宋_GB2312" w:eastAsia="方正仿宋_GB2312" w:cs="方正仿宋_GB2312"/>
                <w:sz w:val="36"/>
                <w:szCs w:val="36"/>
                <w:highlight w:val="none"/>
              </w:rPr>
              <w:t>）</w:t>
            </w:r>
          </w:p>
          <w:p w14:paraId="768743E6">
            <w:pPr>
              <w:pStyle w:val="24"/>
              <w:spacing w:line="480" w:lineRule="exact"/>
              <w:ind w:firstLine="0" w:firstLineChars="0"/>
              <w:jc w:val="center"/>
              <w:rPr>
                <w:rFonts w:ascii="方正仿宋_GB2312" w:hAnsi="方正仿宋_GB2312" w:eastAsia="方正仿宋_GB2312" w:cs="方正仿宋_GB2312"/>
                <w:sz w:val="44"/>
                <w:szCs w:val="44"/>
              </w:rPr>
            </w:pPr>
          </w:p>
          <w:p w14:paraId="1A7246E9">
            <w:pPr>
              <w:jc w:val="center"/>
              <w:rPr>
                <w:rFonts w:ascii="方正仿宋_GB2312" w:hAnsi="方正仿宋_GB2312" w:eastAsia="方正仿宋_GB2312" w:cs="方正仿宋_GB2312"/>
                <w:sz w:val="44"/>
                <w:szCs w:val="44"/>
              </w:rPr>
            </w:pPr>
            <w:r>
              <w:rPr>
                <w:rFonts w:hint="eastAsia" w:ascii="方正仿宋_GB2312" w:hAnsi="方正仿宋_GB2312" w:eastAsia="方正仿宋_GB2312" w:cs="方正仿宋_GB2312"/>
                <w:sz w:val="44"/>
                <w:szCs w:val="44"/>
              </w:rPr>
              <w:t>采购单位：深圳市龙岗区第七人民医院</w:t>
            </w:r>
          </w:p>
          <w:p w14:paraId="6B5B86D2">
            <w:pPr>
              <w:jc w:val="center"/>
              <w:rPr>
                <w:rFonts w:ascii="方正仿宋_GB2312" w:hAnsi="方正仿宋_GB2312" w:eastAsia="方正仿宋_GB2312" w:cs="方正仿宋_GB2312"/>
                <w:b/>
                <w:sz w:val="44"/>
                <w:szCs w:val="44"/>
              </w:rPr>
            </w:pPr>
            <w:r>
              <w:rPr>
                <w:rFonts w:hint="eastAsia" w:ascii="方正仿宋_GB2312" w:hAnsi="方正仿宋_GB2312" w:eastAsia="方正仿宋_GB2312" w:cs="方正仿宋_GB2312"/>
                <w:b/>
                <w:sz w:val="44"/>
                <w:szCs w:val="44"/>
              </w:rPr>
              <w:t>（</w:t>
            </w:r>
            <w:r>
              <w:rPr>
                <w:rFonts w:hint="eastAsia" w:ascii="方正仿宋_GB2312" w:hAnsi="方正仿宋_GB2312" w:eastAsia="方正仿宋_GB2312" w:cs="方正仿宋_GB2312"/>
                <w:sz w:val="44"/>
                <w:szCs w:val="44"/>
              </w:rPr>
              <w:t>202</w:t>
            </w:r>
            <w:r>
              <w:rPr>
                <w:rFonts w:hint="eastAsia" w:ascii="方正仿宋_GB2312" w:hAnsi="方正仿宋_GB2312" w:eastAsia="方正仿宋_GB2312" w:cs="方正仿宋_GB2312"/>
                <w:sz w:val="44"/>
                <w:szCs w:val="44"/>
                <w:lang w:val="en-US" w:eastAsia="zh-CN"/>
              </w:rPr>
              <w:t>6</w:t>
            </w:r>
            <w:r>
              <w:rPr>
                <w:rFonts w:hint="eastAsia" w:ascii="方正仿宋_GB2312" w:hAnsi="方正仿宋_GB2312" w:eastAsia="方正仿宋_GB2312" w:cs="方正仿宋_GB2312"/>
                <w:sz w:val="44"/>
                <w:szCs w:val="44"/>
              </w:rPr>
              <w:t>年</w:t>
            </w:r>
            <w:r>
              <w:rPr>
                <w:rFonts w:hint="eastAsia" w:ascii="方正仿宋_GB2312" w:hAnsi="方正仿宋_GB2312" w:eastAsia="方正仿宋_GB2312" w:cs="方正仿宋_GB2312"/>
                <w:b/>
                <w:sz w:val="44"/>
                <w:szCs w:val="44"/>
              </w:rPr>
              <w:t>）</w:t>
            </w:r>
          </w:p>
          <w:p w14:paraId="25973552">
            <w:pPr>
              <w:rPr>
                <w:rFonts w:ascii="仿宋" w:hAnsi="仿宋" w:eastAsia="仿宋" w:cs="仿宋"/>
                <w:b/>
                <w:sz w:val="36"/>
                <w:szCs w:val="36"/>
              </w:rPr>
            </w:pPr>
          </w:p>
          <w:p w14:paraId="63BE88CE">
            <w:pPr>
              <w:jc w:val="left"/>
              <w:rPr>
                <w:rFonts w:ascii="仿宋" w:hAnsi="仿宋" w:eastAsia="仿宋" w:cs="仿宋"/>
                <w:b/>
                <w:sz w:val="40"/>
                <w:szCs w:val="40"/>
              </w:rPr>
            </w:pPr>
            <w:r>
              <w:rPr>
                <w:rFonts w:hint="eastAsia" w:ascii="仿宋" w:hAnsi="仿宋" w:eastAsia="仿宋" w:cs="仿宋"/>
                <w:b/>
                <w:sz w:val="40"/>
                <w:szCs w:val="40"/>
              </w:rPr>
              <w:t>投标人：</w:t>
            </w:r>
          </w:p>
          <w:p w14:paraId="516FB786">
            <w:pPr>
              <w:jc w:val="left"/>
              <w:rPr>
                <w:rFonts w:ascii="仿宋" w:hAnsi="仿宋" w:eastAsia="仿宋" w:cs="仿宋"/>
                <w:b/>
                <w:sz w:val="40"/>
                <w:szCs w:val="40"/>
              </w:rPr>
            </w:pPr>
            <w:r>
              <w:rPr>
                <w:rFonts w:hint="eastAsia" w:ascii="仿宋" w:hAnsi="仿宋" w:eastAsia="仿宋" w:cs="仿宋"/>
                <w:b/>
                <w:sz w:val="40"/>
                <w:szCs w:val="40"/>
              </w:rPr>
              <w:t>地  址：</w:t>
            </w:r>
          </w:p>
          <w:p w14:paraId="11091603">
            <w:pPr>
              <w:jc w:val="left"/>
              <w:rPr>
                <w:rFonts w:ascii="仿宋" w:hAnsi="仿宋" w:eastAsia="仿宋" w:cs="仿宋"/>
                <w:b/>
                <w:sz w:val="40"/>
                <w:szCs w:val="40"/>
              </w:rPr>
            </w:pPr>
            <w:r>
              <w:rPr>
                <w:rFonts w:hint="eastAsia" w:ascii="仿宋" w:hAnsi="仿宋" w:eastAsia="仿宋" w:cs="仿宋"/>
                <w:b/>
                <w:sz w:val="40"/>
                <w:szCs w:val="40"/>
              </w:rPr>
              <w:t>联系人：</w:t>
            </w:r>
          </w:p>
          <w:p w14:paraId="26774538">
            <w:pPr>
              <w:jc w:val="left"/>
              <w:rPr>
                <w:rFonts w:ascii="仿宋" w:hAnsi="仿宋" w:eastAsia="仿宋" w:cs="仿宋"/>
                <w:b/>
                <w:sz w:val="40"/>
                <w:szCs w:val="40"/>
              </w:rPr>
            </w:pPr>
            <w:r>
              <w:rPr>
                <w:rFonts w:hint="eastAsia" w:ascii="仿宋" w:hAnsi="仿宋" w:eastAsia="仿宋" w:cs="仿宋"/>
                <w:b/>
                <w:sz w:val="40"/>
                <w:szCs w:val="40"/>
              </w:rPr>
              <w:t>电  话：</w:t>
            </w:r>
          </w:p>
          <w:p w14:paraId="0F09DAB3">
            <w:pPr>
              <w:jc w:val="left"/>
              <w:rPr>
                <w:rFonts w:ascii="仿宋" w:hAnsi="仿宋" w:eastAsia="仿宋" w:cs="仿宋"/>
                <w:sz w:val="28"/>
              </w:rPr>
            </w:pPr>
            <w:r>
              <w:rPr>
                <w:rFonts w:hint="eastAsia" w:ascii="仿宋" w:hAnsi="仿宋" w:eastAsia="仿宋" w:cs="仿宋"/>
                <w:b/>
                <w:sz w:val="40"/>
                <w:szCs w:val="40"/>
              </w:rPr>
              <w:t>邮  箱：</w:t>
            </w:r>
          </w:p>
        </w:tc>
      </w:tr>
    </w:tbl>
    <w:p w14:paraId="6DE7F03B">
      <w:pPr>
        <w:rPr>
          <w:rFonts w:ascii="宋体" w:hAnsi="宋体" w:cs="宋体"/>
          <w:b/>
          <w:bCs/>
          <w:sz w:val="44"/>
          <w:szCs w:val="44"/>
        </w:rPr>
      </w:pPr>
    </w:p>
    <w:p w14:paraId="16B51D27">
      <w:pPr>
        <w:jc w:val="center"/>
        <w:rPr>
          <w:rFonts w:ascii="宋体" w:hAnsi="宋体" w:cs="宋体"/>
          <w:b/>
          <w:bCs/>
          <w:sz w:val="28"/>
          <w:szCs w:val="28"/>
        </w:rPr>
      </w:pPr>
      <w:r>
        <w:rPr>
          <w:rFonts w:hint="eastAsia" w:ascii="宋体" w:hAnsi="宋体" w:cs="宋体"/>
          <w:b/>
          <w:bCs/>
          <w:sz w:val="44"/>
          <w:szCs w:val="44"/>
        </w:rPr>
        <w:t>目录</w:t>
      </w:r>
      <w:r>
        <w:rPr>
          <w:rFonts w:hint="eastAsia" w:ascii="宋体" w:hAnsi="宋体" w:cs="宋体"/>
          <w:b/>
          <w:bCs/>
          <w:sz w:val="28"/>
          <w:szCs w:val="28"/>
        </w:rPr>
        <w:t>（附页码）</w:t>
      </w:r>
    </w:p>
    <w:p w14:paraId="5CE971FB">
      <w:pPr>
        <w:pStyle w:val="6"/>
      </w:pPr>
    </w:p>
    <w:p w14:paraId="04AA09AA">
      <w:pPr>
        <w:snapToGrid w:val="0"/>
        <w:spacing w:line="500" w:lineRule="exact"/>
        <w:ind w:left="0" w:firstLine="560" w:firstLineChars="200"/>
        <w:rPr>
          <w:rFonts w:hint="eastAsia" w:ascii="仿宋" w:hAnsi="仿宋" w:eastAsia="仿宋" w:cs="仿宋"/>
          <w:sz w:val="28"/>
          <w:szCs w:val="28"/>
        </w:rPr>
      </w:pPr>
      <w:r>
        <w:rPr>
          <w:rFonts w:hint="eastAsia" w:ascii="仿宋" w:hAnsi="仿宋" w:eastAsia="仿宋" w:cs="仿宋"/>
          <w:sz w:val="28"/>
          <w:szCs w:val="28"/>
        </w:rPr>
        <w:t>1.封面</w:t>
      </w:r>
    </w:p>
    <w:p w14:paraId="469D7957">
      <w:pPr>
        <w:snapToGrid w:val="0"/>
        <w:spacing w:line="500" w:lineRule="exact"/>
        <w:ind w:left="0" w:firstLine="560" w:firstLineChars="200"/>
        <w:rPr>
          <w:rFonts w:hint="eastAsia" w:ascii="仿宋" w:hAnsi="仿宋" w:eastAsia="仿宋" w:cs="仿宋"/>
          <w:sz w:val="28"/>
          <w:szCs w:val="28"/>
        </w:rPr>
      </w:pPr>
      <w:r>
        <w:rPr>
          <w:rFonts w:hint="eastAsia" w:ascii="仿宋" w:hAnsi="仿宋" w:eastAsia="仿宋" w:cs="仿宋"/>
          <w:sz w:val="28"/>
          <w:szCs w:val="28"/>
        </w:rPr>
        <w:t>2.目录</w:t>
      </w:r>
    </w:p>
    <w:p w14:paraId="1B452FC4">
      <w:pPr>
        <w:snapToGrid w:val="0"/>
        <w:spacing w:line="500" w:lineRule="exact"/>
        <w:ind w:left="0" w:firstLine="560" w:firstLineChars="200"/>
        <w:rPr>
          <w:rFonts w:hint="eastAsia" w:ascii="仿宋" w:hAnsi="仿宋" w:eastAsia="仿宋" w:cs="仿宋"/>
          <w:sz w:val="28"/>
          <w:szCs w:val="28"/>
        </w:rPr>
      </w:pPr>
      <w:r>
        <w:rPr>
          <w:rFonts w:hint="eastAsia" w:ascii="仿宋" w:hAnsi="仿宋" w:eastAsia="仿宋" w:cs="仿宋"/>
          <w:sz w:val="28"/>
          <w:szCs w:val="28"/>
        </w:rPr>
        <w:t>3.法定代表人资格证明书及身份证复印件</w:t>
      </w:r>
    </w:p>
    <w:p w14:paraId="373B5949">
      <w:pPr>
        <w:widowControl/>
        <w:snapToGrid w:val="0"/>
        <w:spacing w:line="500" w:lineRule="exact"/>
        <w:ind w:left="0" w:firstLine="560" w:firstLineChars="200"/>
        <w:jc w:val="left"/>
        <w:rPr>
          <w:rFonts w:hint="eastAsia" w:ascii="仿宋" w:hAnsi="仿宋" w:eastAsia="仿宋" w:cs="仿宋"/>
          <w:sz w:val="28"/>
          <w:szCs w:val="28"/>
        </w:rPr>
      </w:pPr>
      <w:r>
        <w:rPr>
          <w:rFonts w:hint="eastAsia" w:ascii="仿宋" w:hAnsi="仿宋" w:eastAsia="仿宋" w:cs="仿宋"/>
          <w:sz w:val="28"/>
          <w:szCs w:val="28"/>
        </w:rPr>
        <w:t>4.</w:t>
      </w:r>
      <w:r>
        <w:rPr>
          <w:rFonts w:hint="eastAsia" w:ascii="仿宋" w:hAnsi="仿宋" w:eastAsia="仿宋" w:cs="仿宋"/>
          <w:sz w:val="28"/>
          <w:szCs w:val="28"/>
          <w:lang w:bidi="ar"/>
        </w:rPr>
        <w:t>法定代表人授权书</w:t>
      </w:r>
      <w:r>
        <w:rPr>
          <w:rFonts w:hint="eastAsia" w:ascii="仿宋" w:hAnsi="仿宋" w:eastAsia="仿宋" w:cs="仿宋"/>
          <w:sz w:val="28"/>
          <w:szCs w:val="28"/>
        </w:rPr>
        <w:t>及授权代表人身份证复印件（如有）</w:t>
      </w:r>
    </w:p>
    <w:p w14:paraId="7D0B0EB5">
      <w:pPr>
        <w:snapToGrid w:val="0"/>
        <w:spacing w:line="500" w:lineRule="exact"/>
        <w:ind w:left="0" w:firstLine="560" w:firstLineChars="200"/>
        <w:rPr>
          <w:rFonts w:hint="eastAsia" w:ascii="仿宋" w:hAnsi="仿宋" w:eastAsia="仿宋" w:cs="仿宋"/>
          <w:sz w:val="28"/>
          <w:szCs w:val="28"/>
        </w:rPr>
      </w:pPr>
      <w:r>
        <w:rPr>
          <w:rFonts w:hint="eastAsia" w:ascii="仿宋" w:hAnsi="仿宋" w:eastAsia="仿宋" w:cs="仿宋"/>
          <w:sz w:val="28"/>
          <w:szCs w:val="28"/>
        </w:rPr>
        <w:t>5.独立承担民事责任能力的法人或其他组织或个体工商户的营业执照或法人证书等证明材料复印件或扫描件</w:t>
      </w:r>
    </w:p>
    <w:p w14:paraId="47A77D08">
      <w:pPr>
        <w:snapToGrid w:val="0"/>
        <w:spacing w:line="500" w:lineRule="exact"/>
        <w:ind w:left="0"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6.投标供应商有效期内的检验检测机构资质认定证书（CMA）（提供有效证书扫描件）</w:t>
      </w:r>
    </w:p>
    <w:p w14:paraId="23E53E66">
      <w:pPr>
        <w:snapToGrid w:val="0"/>
        <w:spacing w:line="500" w:lineRule="exact"/>
        <w:ind w:left="0"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7</w:t>
      </w:r>
      <w:r>
        <w:rPr>
          <w:rFonts w:hint="eastAsia" w:ascii="仿宋" w:hAnsi="仿宋" w:eastAsia="仿宋" w:cs="仿宋"/>
          <w:sz w:val="28"/>
          <w:szCs w:val="28"/>
        </w:rPr>
        <w:t>.投标文件初审表</w:t>
      </w:r>
    </w:p>
    <w:p w14:paraId="1D81B6DD">
      <w:pPr>
        <w:snapToGrid w:val="0"/>
        <w:spacing w:line="500" w:lineRule="exact"/>
        <w:ind w:left="0"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8</w:t>
      </w:r>
      <w:r>
        <w:rPr>
          <w:rFonts w:hint="eastAsia" w:ascii="仿宋" w:hAnsi="仿宋" w:eastAsia="仿宋" w:cs="仿宋"/>
          <w:sz w:val="28"/>
          <w:szCs w:val="28"/>
        </w:rPr>
        <w:t>.供应商自查表</w:t>
      </w:r>
    </w:p>
    <w:p w14:paraId="7034B8D6">
      <w:pPr>
        <w:widowControl/>
        <w:snapToGrid w:val="0"/>
        <w:spacing w:line="500" w:lineRule="exact"/>
        <w:ind w:left="0" w:firstLine="560" w:firstLineChars="200"/>
        <w:jc w:val="left"/>
        <w:rPr>
          <w:rFonts w:hint="eastAsia" w:ascii="仿宋" w:hAnsi="仿宋" w:eastAsia="仿宋" w:cs="仿宋"/>
          <w:sz w:val="28"/>
          <w:szCs w:val="28"/>
          <w:lang w:bidi="ar"/>
        </w:rPr>
      </w:pPr>
      <w:r>
        <w:rPr>
          <w:rFonts w:hint="eastAsia" w:ascii="仿宋" w:hAnsi="仿宋" w:eastAsia="仿宋" w:cs="仿宋"/>
          <w:sz w:val="28"/>
          <w:szCs w:val="28"/>
          <w:lang w:val="en-US" w:eastAsia="zh-CN"/>
        </w:rPr>
        <w:t>9</w:t>
      </w:r>
      <w:r>
        <w:rPr>
          <w:rFonts w:hint="eastAsia" w:ascii="仿宋" w:hAnsi="仿宋" w:eastAsia="仿宋" w:cs="仿宋"/>
          <w:sz w:val="28"/>
          <w:szCs w:val="28"/>
        </w:rPr>
        <w:t>.</w:t>
      </w:r>
      <w:r>
        <w:rPr>
          <w:rFonts w:hint="eastAsia" w:ascii="仿宋" w:hAnsi="仿宋" w:eastAsia="仿宋" w:cs="仿宋"/>
          <w:sz w:val="28"/>
          <w:szCs w:val="28"/>
          <w:lang w:bidi="ar"/>
        </w:rPr>
        <w:t>投标函</w:t>
      </w:r>
    </w:p>
    <w:p w14:paraId="10429862">
      <w:pPr>
        <w:widowControl/>
        <w:snapToGrid w:val="0"/>
        <w:spacing w:line="500" w:lineRule="exact"/>
        <w:ind w:left="0" w:firstLine="560" w:firstLineChars="200"/>
        <w:jc w:val="left"/>
        <w:rPr>
          <w:rFonts w:hint="eastAsia" w:ascii="仿宋" w:hAnsi="仿宋" w:eastAsia="仿宋" w:cs="仿宋"/>
          <w:sz w:val="28"/>
          <w:szCs w:val="28"/>
          <w:lang w:bidi="ar"/>
        </w:rPr>
      </w:pPr>
      <w:r>
        <w:rPr>
          <w:rFonts w:hint="eastAsia" w:ascii="仿宋" w:hAnsi="仿宋" w:eastAsia="仿宋" w:cs="仿宋"/>
          <w:sz w:val="28"/>
          <w:szCs w:val="28"/>
          <w:lang w:val="en-US" w:eastAsia="zh-CN" w:bidi="ar"/>
        </w:rPr>
        <w:t>10</w:t>
      </w:r>
      <w:r>
        <w:rPr>
          <w:rFonts w:hint="eastAsia" w:ascii="仿宋" w:hAnsi="仿宋" w:eastAsia="仿宋" w:cs="仿宋"/>
          <w:sz w:val="28"/>
          <w:szCs w:val="28"/>
          <w:lang w:bidi="ar"/>
        </w:rPr>
        <w:t>.投标及履约承诺函</w:t>
      </w:r>
    </w:p>
    <w:p w14:paraId="66AF1D9D">
      <w:pPr>
        <w:widowControl/>
        <w:snapToGrid w:val="0"/>
        <w:spacing w:line="500" w:lineRule="exact"/>
        <w:ind w:left="0" w:firstLine="560" w:firstLineChars="200"/>
        <w:jc w:val="left"/>
        <w:rPr>
          <w:rFonts w:hint="eastAsia" w:ascii="仿宋" w:hAnsi="仿宋" w:eastAsia="仿宋" w:cs="仿宋"/>
          <w:sz w:val="28"/>
          <w:szCs w:val="28"/>
          <w:lang w:bidi="ar"/>
        </w:rPr>
      </w:pPr>
      <w:r>
        <w:rPr>
          <w:rFonts w:hint="eastAsia" w:ascii="仿宋" w:hAnsi="仿宋" w:eastAsia="仿宋" w:cs="仿宋"/>
          <w:sz w:val="28"/>
          <w:szCs w:val="28"/>
          <w:lang w:bidi="ar"/>
        </w:rPr>
        <w:t>1</w:t>
      </w:r>
      <w:r>
        <w:rPr>
          <w:rFonts w:hint="eastAsia" w:ascii="仿宋" w:hAnsi="仿宋" w:eastAsia="仿宋" w:cs="仿宋"/>
          <w:sz w:val="28"/>
          <w:szCs w:val="28"/>
          <w:lang w:val="en-US" w:eastAsia="zh-CN" w:bidi="ar"/>
        </w:rPr>
        <w:t>1</w:t>
      </w:r>
      <w:r>
        <w:rPr>
          <w:rFonts w:hint="eastAsia" w:ascii="仿宋" w:hAnsi="仿宋" w:eastAsia="仿宋" w:cs="仿宋"/>
          <w:sz w:val="28"/>
          <w:szCs w:val="28"/>
          <w:lang w:bidi="ar"/>
        </w:rPr>
        <w:t>.供应商基本情况表</w:t>
      </w:r>
    </w:p>
    <w:p w14:paraId="38D7017F">
      <w:pPr>
        <w:widowControl/>
        <w:snapToGrid w:val="0"/>
        <w:spacing w:line="500" w:lineRule="exact"/>
        <w:ind w:left="0" w:firstLine="560" w:firstLineChars="200"/>
        <w:jc w:val="left"/>
        <w:rPr>
          <w:rFonts w:hint="eastAsia" w:ascii="仿宋" w:hAnsi="仿宋" w:eastAsia="仿宋" w:cs="仿宋"/>
          <w:sz w:val="28"/>
          <w:szCs w:val="28"/>
          <w:lang w:bidi="ar"/>
        </w:rPr>
      </w:pPr>
      <w:r>
        <w:rPr>
          <w:rFonts w:hint="eastAsia" w:ascii="仿宋" w:hAnsi="仿宋" w:eastAsia="仿宋" w:cs="仿宋"/>
          <w:sz w:val="28"/>
          <w:szCs w:val="28"/>
          <w:lang w:bidi="ar"/>
        </w:rPr>
        <w:t>1</w:t>
      </w:r>
      <w:r>
        <w:rPr>
          <w:rFonts w:hint="eastAsia" w:ascii="仿宋" w:hAnsi="仿宋" w:eastAsia="仿宋" w:cs="仿宋"/>
          <w:sz w:val="28"/>
          <w:szCs w:val="28"/>
          <w:lang w:val="en-US" w:eastAsia="zh-CN" w:bidi="ar"/>
        </w:rPr>
        <w:t>2</w:t>
      </w:r>
      <w:r>
        <w:rPr>
          <w:rFonts w:hint="eastAsia" w:ascii="仿宋" w:hAnsi="仿宋" w:eastAsia="仿宋" w:cs="仿宋"/>
          <w:sz w:val="28"/>
          <w:szCs w:val="28"/>
          <w:lang w:bidi="ar"/>
        </w:rPr>
        <w:t>.社会保险证明</w:t>
      </w:r>
    </w:p>
    <w:p w14:paraId="7A8720AC">
      <w:pPr>
        <w:widowControl/>
        <w:snapToGrid w:val="0"/>
        <w:spacing w:line="500" w:lineRule="exact"/>
        <w:ind w:left="0" w:firstLine="560" w:firstLineChars="200"/>
        <w:jc w:val="left"/>
        <w:rPr>
          <w:rFonts w:hint="eastAsia" w:ascii="仿宋" w:hAnsi="仿宋" w:eastAsia="仿宋" w:cs="仿宋"/>
          <w:color w:val="auto"/>
          <w:sz w:val="28"/>
          <w:szCs w:val="28"/>
          <w:lang w:bidi="ar"/>
        </w:rPr>
      </w:pPr>
      <w:r>
        <w:rPr>
          <w:rFonts w:hint="eastAsia" w:ascii="仿宋" w:hAnsi="仿宋" w:eastAsia="仿宋" w:cs="仿宋"/>
          <w:color w:val="auto"/>
          <w:sz w:val="28"/>
          <w:szCs w:val="28"/>
          <w:lang w:bidi="ar"/>
        </w:rPr>
        <w:t>1</w:t>
      </w:r>
      <w:r>
        <w:rPr>
          <w:rFonts w:hint="eastAsia" w:ascii="仿宋" w:hAnsi="仿宋" w:eastAsia="仿宋" w:cs="仿宋"/>
          <w:sz w:val="28"/>
          <w:szCs w:val="28"/>
          <w:lang w:val="en-US" w:eastAsia="zh-CN" w:bidi="ar"/>
        </w:rPr>
        <w:t>3</w:t>
      </w:r>
      <w:r>
        <w:rPr>
          <w:rFonts w:hint="eastAsia" w:ascii="仿宋" w:hAnsi="仿宋" w:eastAsia="仿宋" w:cs="仿宋"/>
          <w:color w:val="auto"/>
          <w:sz w:val="28"/>
          <w:szCs w:val="28"/>
          <w:lang w:bidi="ar"/>
        </w:rPr>
        <w:t>.开标一览表</w:t>
      </w:r>
    </w:p>
    <w:p w14:paraId="42A187C6">
      <w:pPr>
        <w:keepNext w:val="0"/>
        <w:keepLines w:val="0"/>
        <w:pageBreakBefore w:val="0"/>
        <w:kinsoku/>
        <w:wordWrap/>
        <w:overflowPunct/>
        <w:topLinePunct w:val="0"/>
        <w:autoSpaceDE/>
        <w:autoSpaceDN/>
        <w:bidi w:val="0"/>
        <w:adjustRightInd/>
        <w:snapToGrid w:val="0"/>
        <w:spacing w:line="500" w:lineRule="exact"/>
        <w:ind w:left="0"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bidi="ar"/>
        </w:rPr>
        <w:t>1</w:t>
      </w:r>
      <w:r>
        <w:rPr>
          <w:rFonts w:hint="eastAsia" w:ascii="仿宋" w:hAnsi="仿宋" w:eastAsia="仿宋" w:cs="仿宋"/>
          <w:sz w:val="28"/>
          <w:szCs w:val="28"/>
          <w:lang w:val="en-US" w:eastAsia="zh-CN" w:bidi="ar"/>
        </w:rPr>
        <w:t>4</w:t>
      </w:r>
      <w:r>
        <w:rPr>
          <w:rFonts w:hint="eastAsia" w:ascii="仿宋" w:hAnsi="仿宋" w:eastAsia="仿宋" w:cs="仿宋"/>
          <w:color w:val="auto"/>
          <w:sz w:val="28"/>
          <w:szCs w:val="28"/>
          <w:lang w:bidi="ar"/>
        </w:rPr>
        <w:t>.</w:t>
      </w:r>
      <w:r>
        <w:rPr>
          <w:rFonts w:hint="eastAsia" w:ascii="仿宋" w:hAnsi="仿宋" w:eastAsia="仿宋" w:cs="仿宋"/>
          <w:color w:val="auto"/>
          <w:sz w:val="28"/>
          <w:szCs w:val="28"/>
          <w:lang w:val="zh-CN"/>
        </w:rPr>
        <w:t>实质性条款响应情况表</w:t>
      </w:r>
    </w:p>
    <w:p w14:paraId="24F1F599">
      <w:pPr>
        <w:keepNext w:val="0"/>
        <w:keepLines w:val="0"/>
        <w:pageBreakBefore w:val="0"/>
        <w:kinsoku/>
        <w:wordWrap/>
        <w:overflowPunct/>
        <w:topLinePunct w:val="0"/>
        <w:autoSpaceDE/>
        <w:autoSpaceDN/>
        <w:bidi w:val="0"/>
        <w:adjustRightInd/>
        <w:snapToGrid w:val="0"/>
        <w:spacing w:line="500" w:lineRule="exact"/>
        <w:ind w:left="0" w:firstLine="560" w:firstLineChars="200"/>
        <w:textAlignment w:val="auto"/>
        <w:rPr>
          <w:rFonts w:hint="eastAsia" w:ascii="仿宋" w:hAnsi="仿宋" w:eastAsia="仿宋" w:cs="仿宋"/>
          <w:color w:val="auto"/>
          <w:sz w:val="28"/>
          <w:szCs w:val="28"/>
          <w:lang w:val="zh-CN"/>
        </w:rPr>
      </w:pPr>
      <w:r>
        <w:rPr>
          <w:rFonts w:hint="eastAsia" w:ascii="仿宋" w:hAnsi="仿宋" w:eastAsia="仿宋" w:cs="仿宋"/>
          <w:color w:val="auto"/>
          <w:sz w:val="28"/>
          <w:szCs w:val="28"/>
          <w:lang w:bidi="ar"/>
        </w:rPr>
        <w:t>1</w:t>
      </w:r>
      <w:r>
        <w:rPr>
          <w:rFonts w:hint="eastAsia" w:ascii="仿宋" w:hAnsi="仿宋" w:eastAsia="仿宋" w:cs="仿宋"/>
          <w:sz w:val="28"/>
          <w:szCs w:val="28"/>
          <w:lang w:val="en-US" w:eastAsia="zh-CN" w:bidi="ar"/>
        </w:rPr>
        <w:t>5</w:t>
      </w:r>
      <w:r>
        <w:rPr>
          <w:rFonts w:hint="eastAsia" w:ascii="仿宋" w:hAnsi="仿宋" w:eastAsia="仿宋" w:cs="仿宋"/>
          <w:color w:val="auto"/>
          <w:sz w:val="28"/>
          <w:szCs w:val="28"/>
          <w:lang w:bidi="ar"/>
        </w:rPr>
        <w:t>.</w:t>
      </w:r>
      <w:r>
        <w:rPr>
          <w:rFonts w:hint="eastAsia" w:ascii="仿宋" w:hAnsi="仿宋" w:eastAsia="仿宋" w:cs="仿宋"/>
          <w:color w:val="auto"/>
          <w:sz w:val="28"/>
          <w:szCs w:val="28"/>
          <w:lang w:val="zh-CN"/>
        </w:rPr>
        <w:t>商务条款偏离表</w:t>
      </w:r>
    </w:p>
    <w:p w14:paraId="64F5C3EC">
      <w:pPr>
        <w:widowControl/>
        <w:snapToGrid w:val="0"/>
        <w:spacing w:line="500" w:lineRule="exact"/>
        <w:ind w:left="0" w:firstLine="560" w:firstLineChars="200"/>
        <w:jc w:val="left"/>
        <w:rPr>
          <w:rFonts w:hint="eastAsia" w:ascii="仿宋" w:hAnsi="仿宋" w:eastAsia="仿宋" w:cs="仿宋"/>
          <w:color w:val="auto"/>
          <w:sz w:val="28"/>
          <w:szCs w:val="28"/>
          <w:lang w:val="zh-CN" w:bidi="ar"/>
        </w:rPr>
      </w:pPr>
      <w:r>
        <w:rPr>
          <w:rFonts w:hint="eastAsia" w:ascii="仿宋" w:hAnsi="仿宋" w:eastAsia="仿宋" w:cs="仿宋"/>
          <w:color w:val="auto"/>
          <w:sz w:val="28"/>
          <w:szCs w:val="28"/>
          <w:lang w:bidi="ar"/>
        </w:rPr>
        <w:t>1</w:t>
      </w:r>
      <w:r>
        <w:rPr>
          <w:rFonts w:hint="eastAsia" w:ascii="仿宋" w:hAnsi="仿宋" w:eastAsia="仿宋" w:cs="仿宋"/>
          <w:sz w:val="28"/>
          <w:szCs w:val="28"/>
          <w:lang w:val="en-US" w:eastAsia="zh-CN" w:bidi="ar"/>
        </w:rPr>
        <w:t>6</w:t>
      </w:r>
      <w:r>
        <w:rPr>
          <w:rFonts w:hint="eastAsia" w:ascii="仿宋" w:hAnsi="仿宋" w:eastAsia="仿宋" w:cs="仿宋"/>
          <w:color w:val="auto"/>
          <w:sz w:val="28"/>
          <w:szCs w:val="28"/>
          <w:lang w:bidi="ar"/>
        </w:rPr>
        <w:t>.</w:t>
      </w:r>
      <w:r>
        <w:rPr>
          <w:rFonts w:hint="eastAsia" w:ascii="仿宋" w:hAnsi="仿宋" w:eastAsia="仿宋" w:cs="仿宋"/>
          <w:b w:val="0"/>
          <w:color w:val="auto"/>
          <w:kern w:val="2"/>
          <w:sz w:val="28"/>
          <w:szCs w:val="28"/>
          <w:lang w:val="zh-CN"/>
        </w:rPr>
        <w:t>服务条款偏离表</w:t>
      </w:r>
    </w:p>
    <w:p w14:paraId="3B7DC0F4">
      <w:pPr>
        <w:widowControl/>
        <w:snapToGrid w:val="0"/>
        <w:spacing w:line="500" w:lineRule="exact"/>
        <w:ind w:left="0" w:firstLine="560" w:firstLineChars="200"/>
        <w:jc w:val="left"/>
        <w:rPr>
          <w:rFonts w:hint="eastAsia" w:ascii="仿宋" w:hAnsi="仿宋" w:eastAsia="仿宋" w:cs="仿宋"/>
          <w:color w:val="auto"/>
          <w:sz w:val="28"/>
          <w:szCs w:val="28"/>
          <w:lang w:bidi="ar"/>
        </w:rPr>
      </w:pPr>
      <w:r>
        <w:rPr>
          <w:rFonts w:hint="eastAsia" w:ascii="仿宋" w:hAnsi="仿宋" w:eastAsia="仿宋" w:cs="仿宋"/>
          <w:color w:val="auto"/>
          <w:sz w:val="28"/>
          <w:szCs w:val="28"/>
          <w:lang w:bidi="ar"/>
        </w:rPr>
        <w:t>1</w:t>
      </w:r>
      <w:r>
        <w:rPr>
          <w:rFonts w:hint="eastAsia" w:ascii="仿宋" w:hAnsi="仿宋" w:eastAsia="仿宋" w:cs="仿宋"/>
          <w:sz w:val="28"/>
          <w:szCs w:val="28"/>
          <w:lang w:val="en-US" w:eastAsia="zh-CN" w:bidi="ar"/>
        </w:rPr>
        <w:t>7</w:t>
      </w:r>
      <w:r>
        <w:rPr>
          <w:rFonts w:hint="eastAsia" w:ascii="仿宋" w:hAnsi="仿宋" w:eastAsia="仿宋" w:cs="仿宋"/>
          <w:color w:val="auto"/>
          <w:sz w:val="28"/>
          <w:szCs w:val="28"/>
          <w:lang w:bidi="ar"/>
        </w:rPr>
        <w:t>.</w:t>
      </w:r>
      <w:r>
        <w:rPr>
          <w:rFonts w:hint="eastAsia" w:ascii="仿宋" w:hAnsi="仿宋" w:eastAsia="仿宋" w:cs="仿宋"/>
          <w:color w:val="auto"/>
          <w:sz w:val="28"/>
          <w:szCs w:val="28"/>
        </w:rPr>
        <w:t>实施方案</w:t>
      </w:r>
    </w:p>
    <w:p w14:paraId="22A649AE">
      <w:pPr>
        <w:widowControl/>
        <w:snapToGrid w:val="0"/>
        <w:spacing w:line="500" w:lineRule="exact"/>
        <w:ind w:left="0" w:firstLine="560" w:firstLineChars="200"/>
        <w:jc w:val="left"/>
        <w:rPr>
          <w:rFonts w:hint="eastAsia" w:ascii="仿宋" w:hAnsi="仿宋" w:eastAsia="仿宋" w:cs="仿宋"/>
          <w:color w:val="auto"/>
          <w:sz w:val="28"/>
          <w:szCs w:val="28"/>
          <w:lang w:bidi="ar"/>
        </w:rPr>
      </w:pPr>
      <w:r>
        <w:rPr>
          <w:rFonts w:hint="eastAsia" w:ascii="仿宋" w:hAnsi="仿宋" w:eastAsia="仿宋" w:cs="仿宋"/>
          <w:color w:val="auto"/>
          <w:sz w:val="28"/>
          <w:szCs w:val="28"/>
          <w:lang w:bidi="ar"/>
        </w:rPr>
        <w:t>1</w:t>
      </w:r>
      <w:r>
        <w:rPr>
          <w:rFonts w:hint="eastAsia" w:ascii="仿宋" w:hAnsi="仿宋" w:eastAsia="仿宋" w:cs="仿宋"/>
          <w:sz w:val="28"/>
          <w:szCs w:val="28"/>
          <w:lang w:val="en-US" w:eastAsia="zh-CN" w:bidi="ar"/>
        </w:rPr>
        <w:t>8</w:t>
      </w:r>
      <w:r>
        <w:rPr>
          <w:rFonts w:hint="eastAsia" w:ascii="仿宋" w:hAnsi="仿宋" w:eastAsia="仿宋" w:cs="仿宋"/>
          <w:color w:val="auto"/>
          <w:sz w:val="28"/>
          <w:szCs w:val="28"/>
          <w:lang w:bidi="ar"/>
        </w:rPr>
        <w:t>.</w:t>
      </w:r>
      <w:r>
        <w:rPr>
          <w:rFonts w:hint="eastAsia" w:ascii="仿宋" w:hAnsi="仿宋" w:eastAsia="仿宋" w:cs="仿宋"/>
          <w:color w:val="auto"/>
          <w:sz w:val="28"/>
          <w:szCs w:val="28"/>
        </w:rPr>
        <w:t>服务能力</w:t>
      </w:r>
    </w:p>
    <w:p w14:paraId="33B8F470">
      <w:pPr>
        <w:widowControl/>
        <w:snapToGrid w:val="0"/>
        <w:spacing w:line="500" w:lineRule="exact"/>
        <w:ind w:firstLine="560" w:firstLineChars="200"/>
        <w:jc w:val="left"/>
        <w:rPr>
          <w:rFonts w:hint="eastAsia" w:ascii="仿宋" w:hAnsi="仿宋" w:eastAsia="仿宋" w:cs="仿宋"/>
          <w:color w:val="auto"/>
          <w:sz w:val="28"/>
          <w:szCs w:val="28"/>
          <w:lang w:bidi="ar"/>
        </w:rPr>
      </w:pPr>
      <w:r>
        <w:rPr>
          <w:rFonts w:hint="eastAsia" w:ascii="仿宋" w:hAnsi="仿宋" w:eastAsia="仿宋" w:cs="仿宋"/>
          <w:color w:val="auto"/>
          <w:sz w:val="28"/>
          <w:szCs w:val="28"/>
          <w:lang w:bidi="ar"/>
        </w:rPr>
        <w:t>1</w:t>
      </w:r>
      <w:r>
        <w:rPr>
          <w:rFonts w:hint="eastAsia" w:ascii="仿宋" w:hAnsi="仿宋" w:eastAsia="仿宋" w:cs="仿宋"/>
          <w:sz w:val="28"/>
          <w:szCs w:val="28"/>
          <w:lang w:val="en-US" w:eastAsia="zh-CN" w:bidi="ar"/>
        </w:rPr>
        <w:t>9</w:t>
      </w:r>
      <w:r>
        <w:rPr>
          <w:rFonts w:hint="eastAsia" w:ascii="仿宋" w:hAnsi="仿宋" w:eastAsia="仿宋" w:cs="仿宋"/>
          <w:color w:val="auto"/>
          <w:sz w:val="28"/>
          <w:szCs w:val="28"/>
          <w:lang w:bidi="ar"/>
        </w:rPr>
        <w:t>.</w:t>
      </w:r>
      <w:r>
        <w:rPr>
          <w:rFonts w:hint="eastAsia" w:ascii="仿宋" w:hAnsi="仿宋" w:eastAsia="仿宋" w:cs="仿宋"/>
          <w:color w:val="auto"/>
          <w:sz w:val="28"/>
          <w:szCs w:val="28"/>
        </w:rPr>
        <w:t>项目团队成员具备能力情况</w:t>
      </w:r>
    </w:p>
    <w:p w14:paraId="3F29C6A5">
      <w:pPr>
        <w:widowControl/>
        <w:snapToGrid w:val="0"/>
        <w:spacing w:line="500" w:lineRule="exact"/>
        <w:ind w:firstLine="560" w:firstLineChars="200"/>
        <w:jc w:val="left"/>
        <w:rPr>
          <w:rFonts w:hint="eastAsia" w:ascii="仿宋" w:hAnsi="仿宋" w:eastAsia="仿宋" w:cs="仿宋"/>
          <w:color w:val="auto"/>
          <w:sz w:val="28"/>
          <w:szCs w:val="28"/>
          <w:lang w:bidi="ar"/>
        </w:rPr>
      </w:pPr>
      <w:r>
        <w:rPr>
          <w:rFonts w:hint="eastAsia" w:ascii="仿宋" w:hAnsi="仿宋" w:eastAsia="仿宋" w:cs="仿宋"/>
          <w:sz w:val="28"/>
          <w:szCs w:val="28"/>
          <w:lang w:eastAsia="zh-CN" w:bidi="ar"/>
        </w:rPr>
        <w:t>2</w:t>
      </w:r>
      <w:r>
        <w:rPr>
          <w:rFonts w:hint="eastAsia" w:ascii="仿宋" w:hAnsi="仿宋" w:eastAsia="仿宋" w:cs="仿宋"/>
          <w:sz w:val="28"/>
          <w:szCs w:val="28"/>
          <w:lang w:val="en-US" w:eastAsia="zh-CN" w:bidi="ar"/>
        </w:rPr>
        <w:t>0</w:t>
      </w:r>
      <w:r>
        <w:rPr>
          <w:rFonts w:hint="eastAsia" w:ascii="仿宋" w:hAnsi="仿宋" w:eastAsia="仿宋" w:cs="仿宋"/>
          <w:color w:val="auto"/>
          <w:sz w:val="28"/>
          <w:szCs w:val="28"/>
          <w:lang w:bidi="ar"/>
        </w:rPr>
        <w:t>.</w:t>
      </w:r>
      <w:r>
        <w:rPr>
          <w:rFonts w:hint="eastAsia" w:ascii="仿宋" w:hAnsi="仿宋" w:eastAsia="仿宋" w:cs="仿宋"/>
          <w:color w:val="auto"/>
          <w:sz w:val="28"/>
          <w:szCs w:val="28"/>
        </w:rPr>
        <w:t>质量保障措施及规章制度</w:t>
      </w:r>
    </w:p>
    <w:p w14:paraId="24EF0A26">
      <w:pPr>
        <w:widowControl/>
        <w:snapToGrid w:val="0"/>
        <w:spacing w:line="500" w:lineRule="exact"/>
        <w:ind w:left="0" w:firstLine="560" w:firstLineChars="200"/>
        <w:jc w:val="left"/>
        <w:rPr>
          <w:rFonts w:hint="eastAsia" w:ascii="仿宋" w:hAnsi="仿宋" w:eastAsia="仿宋" w:cs="仿宋"/>
          <w:color w:val="auto"/>
          <w:sz w:val="28"/>
          <w:szCs w:val="28"/>
          <w:lang w:bidi="ar"/>
        </w:rPr>
      </w:pPr>
      <w:r>
        <w:rPr>
          <w:rFonts w:hint="eastAsia" w:ascii="仿宋" w:hAnsi="仿宋" w:eastAsia="仿宋" w:cs="仿宋"/>
          <w:color w:val="auto"/>
          <w:sz w:val="28"/>
          <w:szCs w:val="28"/>
          <w:lang w:val="en-US" w:eastAsia="zh-CN" w:bidi="ar"/>
        </w:rPr>
        <w:t>2</w:t>
      </w:r>
      <w:r>
        <w:rPr>
          <w:rFonts w:hint="eastAsia" w:ascii="仿宋" w:hAnsi="仿宋" w:eastAsia="仿宋" w:cs="仿宋"/>
          <w:sz w:val="28"/>
          <w:szCs w:val="28"/>
          <w:lang w:val="en-US" w:eastAsia="zh-CN" w:bidi="ar"/>
        </w:rPr>
        <w:t>1</w:t>
      </w:r>
      <w:r>
        <w:rPr>
          <w:rFonts w:hint="eastAsia" w:ascii="仿宋" w:hAnsi="仿宋" w:eastAsia="仿宋" w:cs="仿宋"/>
          <w:color w:val="auto"/>
          <w:sz w:val="28"/>
          <w:szCs w:val="28"/>
          <w:lang w:bidi="ar"/>
        </w:rPr>
        <w:t>.</w:t>
      </w:r>
      <w:r>
        <w:rPr>
          <w:rFonts w:hint="eastAsia" w:ascii="仿宋" w:hAnsi="仿宋" w:eastAsia="仿宋" w:cs="仿宋"/>
          <w:color w:val="auto"/>
          <w:sz w:val="28"/>
          <w:szCs w:val="28"/>
          <w:lang w:val="en-US" w:eastAsia="zh-CN"/>
        </w:rPr>
        <w:t>项目服务承诺</w:t>
      </w:r>
    </w:p>
    <w:p w14:paraId="5AD8359E">
      <w:pPr>
        <w:widowControl/>
        <w:snapToGrid w:val="0"/>
        <w:spacing w:line="500" w:lineRule="exact"/>
        <w:ind w:left="0" w:firstLine="560" w:firstLineChars="200"/>
        <w:jc w:val="left"/>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bidi="ar"/>
        </w:rPr>
        <w:t>2</w:t>
      </w:r>
      <w:r>
        <w:rPr>
          <w:rFonts w:hint="eastAsia" w:ascii="仿宋" w:hAnsi="仿宋" w:eastAsia="仿宋" w:cs="仿宋"/>
          <w:sz w:val="28"/>
          <w:szCs w:val="28"/>
          <w:lang w:val="en-US" w:eastAsia="zh-CN" w:bidi="ar"/>
        </w:rPr>
        <w:t>2</w:t>
      </w:r>
      <w:r>
        <w:rPr>
          <w:rFonts w:hint="eastAsia" w:ascii="仿宋" w:hAnsi="仿宋" w:eastAsia="仿宋" w:cs="仿宋"/>
          <w:color w:val="auto"/>
          <w:sz w:val="28"/>
          <w:szCs w:val="28"/>
          <w:lang w:bidi="ar"/>
        </w:rPr>
        <w:t>.</w:t>
      </w:r>
      <w:r>
        <w:rPr>
          <w:rFonts w:hint="eastAsia" w:ascii="仿宋" w:hAnsi="仿宋" w:eastAsia="仿宋" w:cs="仿宋"/>
          <w:color w:val="auto"/>
          <w:sz w:val="28"/>
          <w:szCs w:val="28"/>
        </w:rPr>
        <w:t>违约承诺</w:t>
      </w:r>
    </w:p>
    <w:p w14:paraId="01B20E3D">
      <w:pPr>
        <w:widowControl/>
        <w:snapToGrid w:val="0"/>
        <w:spacing w:line="500" w:lineRule="exact"/>
        <w:ind w:left="0" w:firstLine="560" w:firstLineChars="200"/>
        <w:jc w:val="left"/>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bidi="ar"/>
        </w:rPr>
        <w:t>2</w:t>
      </w:r>
      <w:r>
        <w:rPr>
          <w:rFonts w:hint="eastAsia" w:ascii="仿宋" w:hAnsi="仿宋" w:eastAsia="仿宋" w:cs="仿宋"/>
          <w:sz w:val="28"/>
          <w:szCs w:val="28"/>
          <w:lang w:val="en-US" w:eastAsia="zh-CN" w:bidi="ar"/>
        </w:rPr>
        <w:t>3</w:t>
      </w:r>
      <w:r>
        <w:rPr>
          <w:rFonts w:hint="eastAsia" w:ascii="仿宋" w:hAnsi="仿宋" w:eastAsia="仿宋" w:cs="仿宋"/>
          <w:color w:val="auto"/>
          <w:sz w:val="28"/>
          <w:szCs w:val="28"/>
          <w:lang w:bidi="ar"/>
        </w:rPr>
        <w:t>.</w:t>
      </w:r>
      <w:r>
        <w:rPr>
          <w:rFonts w:hint="eastAsia" w:ascii="仿宋" w:hAnsi="仿宋" w:eastAsia="仿宋" w:cs="仿宋"/>
          <w:color w:val="auto"/>
          <w:sz w:val="28"/>
          <w:szCs w:val="28"/>
        </w:rPr>
        <w:t>供应商同类项目业绩情况</w:t>
      </w:r>
    </w:p>
    <w:p w14:paraId="27B9AC03">
      <w:pPr>
        <w:widowControl/>
        <w:snapToGrid w:val="0"/>
        <w:spacing w:line="500" w:lineRule="exact"/>
        <w:ind w:left="0" w:firstLine="560" w:firstLineChars="200"/>
        <w:jc w:val="left"/>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bidi="ar"/>
        </w:rPr>
        <w:t>2</w:t>
      </w:r>
      <w:r>
        <w:rPr>
          <w:rFonts w:hint="eastAsia" w:ascii="仿宋" w:hAnsi="仿宋" w:eastAsia="仿宋" w:cs="仿宋"/>
          <w:sz w:val="28"/>
          <w:szCs w:val="28"/>
          <w:lang w:val="en-US" w:eastAsia="zh-CN" w:bidi="ar"/>
        </w:rPr>
        <w:t>4</w:t>
      </w:r>
      <w:r>
        <w:rPr>
          <w:rFonts w:hint="eastAsia" w:ascii="仿宋" w:hAnsi="仿宋" w:eastAsia="仿宋" w:cs="仿宋"/>
          <w:color w:val="auto"/>
          <w:sz w:val="28"/>
          <w:szCs w:val="28"/>
          <w:lang w:val="en-US" w:eastAsia="zh-CN" w:bidi="ar"/>
        </w:rPr>
        <w:t>.</w:t>
      </w:r>
      <w:r>
        <w:rPr>
          <w:rFonts w:hint="eastAsia" w:ascii="仿宋" w:hAnsi="仿宋" w:eastAsia="仿宋" w:cs="仿宋"/>
          <w:color w:val="auto"/>
          <w:sz w:val="28"/>
          <w:szCs w:val="28"/>
        </w:rPr>
        <w:t>诚信评审</w:t>
      </w:r>
    </w:p>
    <w:p w14:paraId="1EE1555F">
      <w:pPr>
        <w:widowControl/>
        <w:snapToGrid w:val="0"/>
        <w:spacing w:line="500" w:lineRule="exact"/>
        <w:ind w:left="0" w:firstLine="560" w:firstLineChars="200"/>
        <w:jc w:val="left"/>
        <w:rPr>
          <w:rFonts w:hint="eastAsia" w:ascii="仿宋" w:hAnsi="仿宋" w:eastAsia="仿宋" w:cs="仿宋"/>
          <w:color w:val="auto"/>
          <w:sz w:val="28"/>
          <w:szCs w:val="28"/>
          <w:lang w:bidi="ar"/>
        </w:rPr>
      </w:pPr>
      <w:r>
        <w:rPr>
          <w:rFonts w:hint="eastAsia" w:ascii="仿宋" w:hAnsi="仿宋" w:eastAsia="仿宋" w:cs="仿宋"/>
          <w:color w:val="auto"/>
          <w:sz w:val="28"/>
          <w:szCs w:val="28"/>
          <w:lang w:bidi="ar"/>
        </w:rPr>
        <w:t>2</w:t>
      </w:r>
      <w:r>
        <w:rPr>
          <w:rFonts w:hint="eastAsia" w:ascii="仿宋" w:hAnsi="仿宋" w:eastAsia="仿宋" w:cs="仿宋"/>
          <w:sz w:val="28"/>
          <w:szCs w:val="28"/>
          <w:lang w:val="en-US" w:eastAsia="zh-CN" w:bidi="ar"/>
        </w:rPr>
        <w:t>5</w:t>
      </w:r>
      <w:r>
        <w:rPr>
          <w:rFonts w:hint="eastAsia" w:ascii="仿宋" w:hAnsi="仿宋" w:eastAsia="仿宋" w:cs="仿宋"/>
          <w:color w:val="auto"/>
          <w:sz w:val="28"/>
          <w:szCs w:val="28"/>
          <w:lang w:bidi="ar"/>
        </w:rPr>
        <w:t>.中小企业声明函</w:t>
      </w:r>
    </w:p>
    <w:p w14:paraId="7510174D">
      <w:pPr>
        <w:widowControl/>
        <w:snapToGrid w:val="0"/>
        <w:spacing w:line="500" w:lineRule="exact"/>
        <w:ind w:firstLine="560" w:firstLineChars="200"/>
        <w:jc w:val="left"/>
        <w:rPr>
          <w:rFonts w:hint="eastAsia" w:ascii="仿宋" w:hAnsi="仿宋" w:eastAsia="仿宋" w:cs="仿宋"/>
          <w:color w:val="auto"/>
          <w:sz w:val="28"/>
          <w:szCs w:val="28"/>
          <w:lang w:bidi="ar"/>
        </w:rPr>
      </w:pPr>
      <w:r>
        <w:rPr>
          <w:rFonts w:hint="eastAsia" w:ascii="仿宋" w:hAnsi="仿宋" w:eastAsia="仿宋" w:cs="仿宋"/>
          <w:color w:val="auto"/>
          <w:sz w:val="28"/>
          <w:szCs w:val="28"/>
          <w:lang w:bidi="ar"/>
        </w:rPr>
        <w:t>2</w:t>
      </w:r>
      <w:r>
        <w:rPr>
          <w:rFonts w:hint="eastAsia" w:ascii="仿宋" w:hAnsi="仿宋" w:eastAsia="仿宋" w:cs="仿宋"/>
          <w:sz w:val="28"/>
          <w:szCs w:val="28"/>
          <w:lang w:val="en-US" w:eastAsia="zh-CN" w:bidi="ar"/>
        </w:rPr>
        <w:t>6</w:t>
      </w:r>
      <w:r>
        <w:rPr>
          <w:rFonts w:hint="eastAsia" w:ascii="仿宋" w:hAnsi="仿宋" w:eastAsia="仿宋" w:cs="仿宋"/>
          <w:color w:val="auto"/>
          <w:sz w:val="28"/>
          <w:szCs w:val="28"/>
          <w:lang w:bidi="ar"/>
        </w:rPr>
        <w:t>.其他证明材料</w:t>
      </w:r>
    </w:p>
    <w:p w14:paraId="5DFD7835">
      <w:pPr>
        <w:snapToGrid w:val="0"/>
        <w:spacing w:line="500" w:lineRule="exact"/>
        <w:ind w:firstLine="560" w:firstLineChars="200"/>
        <w:jc w:val="left"/>
        <w:rPr>
          <w:rFonts w:hint="eastAsia" w:ascii="仿宋" w:hAnsi="仿宋" w:eastAsia="仿宋" w:cs="仿宋"/>
          <w:b w:val="0"/>
          <w:bCs w:val="0"/>
          <w:color w:val="auto"/>
          <w:sz w:val="28"/>
          <w:szCs w:val="28"/>
        </w:rPr>
      </w:pPr>
    </w:p>
    <w:p w14:paraId="26F46292">
      <w:pPr>
        <w:snapToGrid w:val="0"/>
        <w:spacing w:line="500" w:lineRule="exact"/>
        <w:ind w:firstLine="560" w:firstLineChars="200"/>
        <w:jc w:val="left"/>
        <w:rPr>
          <w:rFonts w:hint="eastAsia" w:ascii="仿宋" w:hAnsi="仿宋" w:eastAsia="仿宋" w:cs="仿宋"/>
          <w:b w:val="0"/>
          <w:bCs w:val="0"/>
          <w:color w:val="auto"/>
          <w:sz w:val="28"/>
          <w:szCs w:val="28"/>
        </w:rPr>
      </w:pPr>
    </w:p>
    <w:p w14:paraId="1F9B34C8">
      <w:pPr>
        <w:snapToGrid w:val="0"/>
        <w:spacing w:line="500" w:lineRule="exact"/>
        <w:ind w:firstLine="560" w:firstLineChars="200"/>
        <w:jc w:val="left"/>
        <w:rPr>
          <w:rFonts w:hint="eastAsia" w:ascii="仿宋" w:hAnsi="仿宋" w:eastAsia="仿宋" w:cs="仿宋"/>
          <w:b w:val="0"/>
          <w:bCs w:val="0"/>
          <w:sz w:val="28"/>
          <w:szCs w:val="28"/>
        </w:rPr>
      </w:pPr>
    </w:p>
    <w:p w14:paraId="26320FE3">
      <w:pPr>
        <w:snapToGrid w:val="0"/>
        <w:spacing w:line="500" w:lineRule="exact"/>
        <w:ind w:firstLine="560" w:firstLineChars="200"/>
        <w:jc w:val="left"/>
        <w:rPr>
          <w:rFonts w:hint="eastAsia" w:ascii="仿宋" w:hAnsi="仿宋" w:eastAsia="仿宋" w:cs="仿宋"/>
          <w:b w:val="0"/>
          <w:bCs w:val="0"/>
          <w:sz w:val="28"/>
          <w:szCs w:val="28"/>
        </w:rPr>
      </w:pPr>
    </w:p>
    <w:p w14:paraId="7FC67E54">
      <w:pPr>
        <w:snapToGrid w:val="0"/>
        <w:spacing w:line="500" w:lineRule="exact"/>
        <w:ind w:firstLine="560" w:firstLineChars="200"/>
        <w:jc w:val="left"/>
        <w:rPr>
          <w:rFonts w:hint="eastAsia" w:ascii="仿宋" w:hAnsi="仿宋" w:eastAsia="仿宋" w:cs="仿宋"/>
          <w:b w:val="0"/>
          <w:bCs w:val="0"/>
          <w:sz w:val="28"/>
          <w:szCs w:val="28"/>
        </w:rPr>
      </w:pPr>
    </w:p>
    <w:p w14:paraId="198935BF">
      <w:pPr>
        <w:snapToGrid w:val="0"/>
        <w:spacing w:line="500" w:lineRule="exact"/>
        <w:ind w:firstLine="560" w:firstLineChars="200"/>
        <w:jc w:val="left"/>
        <w:rPr>
          <w:rFonts w:hint="eastAsia" w:ascii="仿宋" w:hAnsi="仿宋" w:eastAsia="仿宋" w:cs="仿宋"/>
          <w:b w:val="0"/>
          <w:bCs w:val="0"/>
          <w:sz w:val="28"/>
          <w:szCs w:val="28"/>
        </w:rPr>
      </w:pPr>
    </w:p>
    <w:p w14:paraId="30488E6A">
      <w:pPr>
        <w:snapToGrid w:val="0"/>
        <w:spacing w:line="500" w:lineRule="exact"/>
        <w:ind w:firstLine="560" w:firstLineChars="200"/>
        <w:jc w:val="left"/>
        <w:rPr>
          <w:rFonts w:hint="eastAsia" w:ascii="仿宋" w:hAnsi="仿宋" w:eastAsia="仿宋" w:cs="仿宋"/>
          <w:b w:val="0"/>
          <w:bCs w:val="0"/>
          <w:sz w:val="28"/>
          <w:szCs w:val="28"/>
        </w:rPr>
      </w:pPr>
    </w:p>
    <w:p w14:paraId="3FD33A5A">
      <w:pPr>
        <w:snapToGrid w:val="0"/>
        <w:spacing w:line="500" w:lineRule="exact"/>
        <w:ind w:firstLine="560" w:firstLineChars="200"/>
        <w:jc w:val="left"/>
        <w:rPr>
          <w:rFonts w:hint="eastAsia" w:ascii="仿宋" w:hAnsi="仿宋" w:eastAsia="仿宋" w:cs="仿宋"/>
          <w:b w:val="0"/>
          <w:bCs w:val="0"/>
          <w:sz w:val="28"/>
          <w:szCs w:val="28"/>
        </w:rPr>
      </w:pPr>
    </w:p>
    <w:p w14:paraId="23F036B8">
      <w:pPr>
        <w:snapToGrid w:val="0"/>
        <w:spacing w:line="500" w:lineRule="exact"/>
        <w:ind w:firstLine="560" w:firstLineChars="200"/>
        <w:jc w:val="left"/>
        <w:rPr>
          <w:rFonts w:hint="eastAsia" w:ascii="仿宋" w:hAnsi="仿宋" w:eastAsia="仿宋" w:cs="仿宋"/>
          <w:b w:val="0"/>
          <w:bCs w:val="0"/>
          <w:sz w:val="28"/>
          <w:szCs w:val="28"/>
        </w:rPr>
      </w:pPr>
    </w:p>
    <w:p w14:paraId="406358C1">
      <w:pPr>
        <w:snapToGrid w:val="0"/>
        <w:spacing w:line="500" w:lineRule="exact"/>
        <w:ind w:firstLine="560" w:firstLineChars="200"/>
        <w:jc w:val="left"/>
        <w:rPr>
          <w:rFonts w:hint="eastAsia" w:ascii="仿宋" w:hAnsi="仿宋" w:eastAsia="仿宋" w:cs="仿宋"/>
          <w:b w:val="0"/>
          <w:bCs w:val="0"/>
          <w:sz w:val="28"/>
          <w:szCs w:val="28"/>
        </w:rPr>
      </w:pPr>
    </w:p>
    <w:p w14:paraId="69187BB9">
      <w:pPr>
        <w:snapToGrid w:val="0"/>
        <w:spacing w:line="500" w:lineRule="exact"/>
        <w:ind w:firstLine="560" w:firstLineChars="200"/>
        <w:jc w:val="left"/>
        <w:rPr>
          <w:rFonts w:hint="eastAsia" w:ascii="仿宋" w:hAnsi="仿宋" w:eastAsia="仿宋" w:cs="仿宋"/>
          <w:b w:val="0"/>
          <w:bCs w:val="0"/>
          <w:sz w:val="28"/>
          <w:szCs w:val="28"/>
        </w:rPr>
      </w:pPr>
    </w:p>
    <w:p w14:paraId="2DFCA09F">
      <w:pPr>
        <w:snapToGrid w:val="0"/>
        <w:spacing w:line="500" w:lineRule="exact"/>
        <w:ind w:firstLine="560" w:firstLineChars="200"/>
        <w:jc w:val="left"/>
        <w:rPr>
          <w:rFonts w:hint="eastAsia" w:ascii="仿宋" w:hAnsi="仿宋" w:eastAsia="仿宋" w:cs="仿宋"/>
          <w:b w:val="0"/>
          <w:bCs w:val="0"/>
          <w:sz w:val="28"/>
          <w:szCs w:val="28"/>
        </w:rPr>
      </w:pPr>
    </w:p>
    <w:p w14:paraId="29658206">
      <w:pPr>
        <w:snapToGrid w:val="0"/>
        <w:spacing w:line="500" w:lineRule="exact"/>
        <w:ind w:firstLine="560" w:firstLineChars="200"/>
        <w:jc w:val="left"/>
        <w:rPr>
          <w:rFonts w:hint="eastAsia" w:ascii="仿宋" w:hAnsi="仿宋" w:eastAsia="仿宋" w:cs="仿宋"/>
          <w:b w:val="0"/>
          <w:bCs w:val="0"/>
          <w:sz w:val="28"/>
          <w:szCs w:val="28"/>
        </w:rPr>
      </w:pPr>
    </w:p>
    <w:p w14:paraId="2C0F29C3">
      <w:pPr>
        <w:snapToGrid w:val="0"/>
        <w:spacing w:line="500" w:lineRule="exact"/>
        <w:ind w:firstLine="560" w:firstLineChars="200"/>
        <w:jc w:val="left"/>
        <w:rPr>
          <w:rFonts w:hint="eastAsia" w:ascii="仿宋" w:hAnsi="仿宋" w:eastAsia="仿宋" w:cs="仿宋"/>
          <w:b w:val="0"/>
          <w:bCs w:val="0"/>
          <w:sz w:val="28"/>
          <w:szCs w:val="28"/>
        </w:rPr>
      </w:pPr>
    </w:p>
    <w:p w14:paraId="7B1263C3">
      <w:pPr>
        <w:snapToGrid w:val="0"/>
        <w:spacing w:line="500" w:lineRule="exact"/>
        <w:ind w:firstLine="560" w:firstLineChars="200"/>
        <w:jc w:val="left"/>
        <w:rPr>
          <w:rFonts w:hint="eastAsia" w:ascii="仿宋" w:hAnsi="仿宋" w:eastAsia="仿宋" w:cs="仿宋"/>
          <w:b w:val="0"/>
          <w:bCs w:val="0"/>
          <w:sz w:val="28"/>
          <w:szCs w:val="28"/>
        </w:rPr>
      </w:pPr>
    </w:p>
    <w:p w14:paraId="7A7662C8">
      <w:pPr>
        <w:snapToGrid w:val="0"/>
        <w:spacing w:line="500" w:lineRule="exact"/>
        <w:ind w:firstLine="560" w:firstLineChars="200"/>
        <w:jc w:val="left"/>
        <w:rPr>
          <w:rFonts w:hint="eastAsia" w:ascii="仿宋" w:hAnsi="仿宋" w:eastAsia="仿宋" w:cs="仿宋"/>
          <w:b w:val="0"/>
          <w:bCs w:val="0"/>
          <w:sz w:val="28"/>
          <w:szCs w:val="28"/>
        </w:rPr>
      </w:pPr>
    </w:p>
    <w:p w14:paraId="151A56E4">
      <w:pPr>
        <w:snapToGrid w:val="0"/>
        <w:spacing w:line="500" w:lineRule="exact"/>
        <w:ind w:firstLine="560" w:firstLineChars="200"/>
        <w:jc w:val="left"/>
        <w:rPr>
          <w:rFonts w:hint="eastAsia" w:ascii="仿宋" w:hAnsi="仿宋" w:eastAsia="仿宋" w:cs="仿宋"/>
          <w:b w:val="0"/>
          <w:bCs w:val="0"/>
          <w:sz w:val="28"/>
          <w:szCs w:val="28"/>
        </w:rPr>
      </w:pPr>
    </w:p>
    <w:p w14:paraId="5AAB5ABD">
      <w:pPr>
        <w:snapToGrid w:val="0"/>
        <w:spacing w:line="500" w:lineRule="exact"/>
        <w:ind w:firstLine="560" w:firstLineChars="200"/>
        <w:jc w:val="left"/>
        <w:rPr>
          <w:rFonts w:hint="eastAsia" w:ascii="仿宋" w:hAnsi="仿宋" w:eastAsia="仿宋" w:cs="仿宋"/>
          <w:b w:val="0"/>
          <w:bCs w:val="0"/>
          <w:sz w:val="28"/>
          <w:szCs w:val="28"/>
        </w:rPr>
      </w:pPr>
    </w:p>
    <w:p w14:paraId="73331E9B">
      <w:pPr>
        <w:snapToGrid w:val="0"/>
        <w:spacing w:line="500" w:lineRule="exact"/>
        <w:ind w:firstLine="560" w:firstLineChars="200"/>
        <w:jc w:val="left"/>
        <w:rPr>
          <w:rFonts w:hint="eastAsia" w:ascii="仿宋" w:hAnsi="仿宋" w:eastAsia="仿宋" w:cs="仿宋"/>
          <w:b w:val="0"/>
          <w:bCs w:val="0"/>
          <w:sz w:val="28"/>
          <w:szCs w:val="28"/>
        </w:rPr>
      </w:pPr>
    </w:p>
    <w:p w14:paraId="73AB7151">
      <w:pPr>
        <w:snapToGrid w:val="0"/>
        <w:spacing w:line="500" w:lineRule="exact"/>
        <w:ind w:firstLine="560" w:firstLineChars="200"/>
        <w:jc w:val="left"/>
        <w:rPr>
          <w:rFonts w:hint="eastAsia" w:ascii="仿宋" w:hAnsi="仿宋" w:eastAsia="仿宋" w:cs="仿宋"/>
          <w:b w:val="0"/>
          <w:bCs w:val="0"/>
          <w:sz w:val="28"/>
          <w:szCs w:val="28"/>
        </w:rPr>
      </w:pPr>
    </w:p>
    <w:p w14:paraId="33644C36">
      <w:pPr>
        <w:snapToGrid w:val="0"/>
        <w:spacing w:line="500" w:lineRule="exact"/>
        <w:ind w:firstLine="560" w:firstLineChars="200"/>
        <w:jc w:val="left"/>
        <w:rPr>
          <w:rFonts w:hint="eastAsia" w:ascii="仿宋" w:hAnsi="仿宋" w:eastAsia="仿宋" w:cs="仿宋"/>
          <w:b w:val="0"/>
          <w:bCs w:val="0"/>
          <w:sz w:val="28"/>
          <w:szCs w:val="28"/>
        </w:rPr>
      </w:pPr>
    </w:p>
    <w:p w14:paraId="6920C75D">
      <w:pPr>
        <w:snapToGrid w:val="0"/>
        <w:spacing w:line="500" w:lineRule="exact"/>
        <w:ind w:firstLine="560" w:firstLineChars="200"/>
        <w:jc w:val="left"/>
        <w:rPr>
          <w:rFonts w:hint="eastAsia" w:ascii="仿宋" w:hAnsi="仿宋" w:eastAsia="仿宋" w:cs="仿宋"/>
          <w:b w:val="0"/>
          <w:bCs w:val="0"/>
          <w:sz w:val="28"/>
          <w:szCs w:val="28"/>
        </w:rPr>
      </w:pPr>
    </w:p>
    <w:p w14:paraId="5802B055">
      <w:pPr>
        <w:spacing w:line="480" w:lineRule="exact"/>
        <w:jc w:val="center"/>
        <w:rPr>
          <w:rFonts w:ascii="宋体" w:hAnsi="宋体" w:cs="宋体"/>
          <w:b/>
          <w:bCs/>
          <w:sz w:val="44"/>
          <w:szCs w:val="44"/>
        </w:rPr>
      </w:pPr>
      <w:r>
        <w:rPr>
          <w:rFonts w:hint="eastAsia" w:ascii="宋体" w:hAnsi="宋体" w:cs="宋体"/>
          <w:b/>
          <w:bCs/>
          <w:sz w:val="44"/>
          <w:szCs w:val="44"/>
        </w:rPr>
        <w:t>投标函</w:t>
      </w:r>
    </w:p>
    <w:p w14:paraId="736F2767">
      <w:pPr>
        <w:spacing w:line="460" w:lineRule="exact"/>
        <w:jc w:val="center"/>
        <w:rPr>
          <w:rFonts w:ascii="仿宋" w:hAnsi="仿宋" w:eastAsia="仿宋" w:cs="仿宋"/>
          <w:b/>
          <w:bCs/>
          <w:sz w:val="36"/>
          <w:szCs w:val="44"/>
        </w:rPr>
      </w:pPr>
    </w:p>
    <w:p w14:paraId="0800237A">
      <w:pPr>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深圳市龙岗区第七人民医院：</w:t>
      </w:r>
    </w:p>
    <w:p w14:paraId="0C6017C1">
      <w:pPr>
        <w:spacing w:line="480" w:lineRule="exact"/>
        <w:ind w:firstLine="560" w:firstLineChars="200"/>
        <w:rPr>
          <w:rFonts w:hint="eastAsia" w:ascii="仿宋_GB2312" w:hAnsi="仿宋_GB2312" w:eastAsia="仿宋_GB2312" w:cs="仿宋_GB2312"/>
          <w:sz w:val="28"/>
          <w:szCs w:val="28"/>
          <w:u w:val="single"/>
        </w:rPr>
      </w:pPr>
      <w:r>
        <w:rPr>
          <w:rFonts w:hint="eastAsia" w:ascii="仿宋_GB2312" w:hAnsi="仿宋_GB2312" w:eastAsia="仿宋_GB2312" w:cs="仿宋_GB2312"/>
          <w:sz w:val="28"/>
          <w:szCs w:val="28"/>
        </w:rPr>
        <w:t>我司已经认真仔细阅读了贵单位关于</w:t>
      </w:r>
      <w:r>
        <w:rPr>
          <w:rFonts w:hint="eastAsia" w:ascii="仿宋_GB2312" w:hAnsi="仿宋_GB2312" w:eastAsia="仿宋_GB2312" w:cs="仿宋_GB2312"/>
          <w:sz w:val="28"/>
          <w:szCs w:val="28"/>
          <w:u w:val="single"/>
        </w:rPr>
        <w:t xml:space="preserve">                           </w:t>
      </w:r>
    </w:p>
    <w:p w14:paraId="3788817E">
      <w:pPr>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项目的招标文件，完全同意招标文件中的所有条款，愿意按招标文件要求，决定以</w:t>
      </w:r>
      <w:r>
        <w:rPr>
          <w:rFonts w:hint="eastAsia" w:ascii="仿宋_GB2312" w:hAnsi="仿宋_GB2312" w:eastAsia="仿宋_GB2312" w:cs="仿宋_GB2312"/>
          <w:color w:val="auto"/>
          <w:sz w:val="28"/>
          <w:szCs w:val="28"/>
        </w:rPr>
        <w:t>投标</w:t>
      </w:r>
      <w:r>
        <w:rPr>
          <w:rFonts w:hint="eastAsia" w:ascii="仿宋_GB2312" w:hAnsi="仿宋_GB2312" w:eastAsia="仿宋_GB2312" w:cs="仿宋_GB2312"/>
          <w:color w:val="auto"/>
          <w:sz w:val="28"/>
          <w:szCs w:val="28"/>
          <w:highlight w:val="none"/>
          <w:lang w:val="en-US" w:eastAsia="zh-CN"/>
        </w:rPr>
        <w:t>折扣率</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参与投标并按招标文件要求承包上述项目，并许以如下承诺：</w:t>
      </w:r>
    </w:p>
    <w:p w14:paraId="780BAD02">
      <w:pPr>
        <w:spacing w:line="48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1.我方愿意向招标人提供与本次招标的相关资料，并对其真实性、合法性、有效性负责。</w:t>
      </w:r>
    </w:p>
    <w:p w14:paraId="1A6F54F3">
      <w:pPr>
        <w:spacing w:line="48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2.我方将严格履行本投标文件中的全部承诺和责任，并遵守招标文件中对投标人的所有规定。</w:t>
      </w:r>
    </w:p>
    <w:p w14:paraId="0E2F31FA">
      <w:pPr>
        <w:spacing w:line="48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3.我方完全理解招标人有保留在授标之前，任何时候根据评标委员会的意见接受或拒绝任何投标的权利，并完全理解招标人对此无解释的义务。</w:t>
      </w:r>
    </w:p>
    <w:p w14:paraId="3BE05AFF">
      <w:pPr>
        <w:spacing w:line="48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4.我方完全理解招标人不保证投标价最低的投标人中标。</w:t>
      </w:r>
    </w:p>
    <w:p w14:paraId="034092B3">
      <w:pPr>
        <w:spacing w:line="48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5.我方承诺在此次招标过程中涉及的一切应当保密的事项，不向任何第三方泄露，否则承担一切法律责任。</w:t>
      </w:r>
    </w:p>
    <w:p w14:paraId="18AFEFB4">
      <w:pPr>
        <w:spacing w:line="48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6.我方如果中标，我方承诺中标后按照采购相关规定与采购人签订合同，将保证履行我方投标文件所响应的全部责任和义务，按质、按量、按期完成合同中的全部任务。如因我方原因未在规定时限内与采购人签订合同的，愿意接受相关部门作出的相应处理。除非另外达成协议并生效，贵方中标通知书和本投标文件将构成合同组成部分。</w:t>
      </w:r>
    </w:p>
    <w:p w14:paraId="3A1F65D8">
      <w:pPr>
        <w:pStyle w:val="6"/>
        <w:spacing w:line="480" w:lineRule="exact"/>
        <w:rPr>
          <w:rFonts w:hint="eastAsia" w:ascii="仿宋_GB2312" w:hAnsi="仿宋_GB2312" w:eastAsia="仿宋_GB2312" w:cs="仿宋_GB2312"/>
          <w:sz w:val="28"/>
          <w:szCs w:val="28"/>
        </w:rPr>
      </w:pPr>
    </w:p>
    <w:p w14:paraId="68013CBF">
      <w:pPr>
        <w:spacing w:line="480" w:lineRule="exact"/>
        <w:rPr>
          <w:rFonts w:hint="eastAsia" w:ascii="仿宋_GB2312" w:hAnsi="仿宋_GB2312" w:eastAsia="仿宋_GB2312" w:cs="仿宋_GB2312"/>
          <w:sz w:val="28"/>
          <w:szCs w:val="28"/>
        </w:rPr>
      </w:pPr>
    </w:p>
    <w:p w14:paraId="43B5F0BD">
      <w:pPr>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法定代表人或其授权代表人（签字）：</w:t>
      </w:r>
    </w:p>
    <w:p w14:paraId="697D987F">
      <w:pPr>
        <w:spacing w:line="480" w:lineRule="exact"/>
        <w:rPr>
          <w:rFonts w:hint="eastAsia" w:ascii="仿宋_GB2312" w:hAnsi="仿宋_GB2312" w:eastAsia="仿宋_GB2312" w:cs="仿宋_GB2312"/>
          <w:b/>
          <w:bCs/>
          <w:sz w:val="28"/>
          <w:szCs w:val="28"/>
        </w:rPr>
      </w:pPr>
      <w:r>
        <w:rPr>
          <w:rFonts w:hint="eastAsia" w:ascii="仿宋_GB2312" w:hAnsi="仿宋_GB2312" w:eastAsia="仿宋_GB2312" w:cs="仿宋_GB2312"/>
          <w:sz w:val="28"/>
          <w:szCs w:val="28"/>
        </w:rPr>
        <w:t xml:space="preserve">                投标单位全称（加盖公章）：</w:t>
      </w:r>
    </w:p>
    <w:p w14:paraId="19B3901B">
      <w:pPr>
        <w:spacing w:line="440" w:lineRule="exact"/>
        <w:jc w:val="center"/>
        <w:rPr>
          <w:rFonts w:hint="eastAsia" w:ascii="仿宋_GB2312" w:hAnsi="仿宋_GB2312" w:eastAsia="仿宋_GB2312" w:cs="仿宋_GB2312"/>
          <w:b/>
          <w:bCs/>
          <w:sz w:val="28"/>
          <w:szCs w:val="28"/>
        </w:rPr>
      </w:pPr>
    </w:p>
    <w:p w14:paraId="63C6922F">
      <w:pPr>
        <w:spacing w:line="440" w:lineRule="exact"/>
        <w:jc w:val="center"/>
        <w:rPr>
          <w:rFonts w:ascii="宋体" w:hAnsi="宋体" w:cs="宋体"/>
          <w:b/>
          <w:bCs/>
          <w:sz w:val="44"/>
          <w:szCs w:val="44"/>
        </w:rPr>
      </w:pPr>
    </w:p>
    <w:p w14:paraId="522DB4F6">
      <w:pPr>
        <w:spacing w:line="440" w:lineRule="exact"/>
        <w:jc w:val="center"/>
        <w:rPr>
          <w:rFonts w:hint="eastAsia" w:ascii="宋体" w:hAnsi="宋体" w:cs="宋体"/>
          <w:b/>
          <w:bCs/>
          <w:sz w:val="44"/>
          <w:szCs w:val="44"/>
        </w:rPr>
      </w:pPr>
    </w:p>
    <w:p w14:paraId="07FC409B">
      <w:pPr>
        <w:spacing w:line="440" w:lineRule="exact"/>
        <w:jc w:val="center"/>
        <w:rPr>
          <w:rFonts w:ascii="宋体" w:hAnsi="宋体" w:cs="宋体"/>
          <w:b/>
          <w:bCs/>
          <w:sz w:val="44"/>
          <w:szCs w:val="44"/>
        </w:rPr>
      </w:pPr>
      <w:r>
        <w:rPr>
          <w:rFonts w:hint="eastAsia" w:ascii="宋体" w:hAnsi="宋体" w:cs="宋体"/>
          <w:b/>
          <w:bCs/>
          <w:sz w:val="44"/>
          <w:szCs w:val="44"/>
        </w:rPr>
        <w:t>投标及履约承诺函</w:t>
      </w:r>
    </w:p>
    <w:p w14:paraId="38B27647">
      <w:pPr>
        <w:spacing w:line="440" w:lineRule="exact"/>
        <w:rPr>
          <w:rFonts w:ascii="方正仿宋_GB2312" w:hAnsi="方正仿宋_GB2312" w:eastAsia="方正仿宋_GB2312" w:cs="方正仿宋_GB2312"/>
          <w:sz w:val="32"/>
          <w:szCs w:val="32"/>
        </w:rPr>
      </w:pPr>
    </w:p>
    <w:p w14:paraId="1994E0FD">
      <w:pPr>
        <w:spacing w:line="44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深圳市龙岗区第七人民医院：</w:t>
      </w:r>
    </w:p>
    <w:p w14:paraId="7930EC7B">
      <w:pPr>
        <w:widowControl/>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我公司参与</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项目，编号：</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（以下简称“本项目”）院内采购活动，承诺：</w:t>
      </w:r>
    </w:p>
    <w:p w14:paraId="252DE9B2">
      <w:pPr>
        <w:widowControl/>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我公司参与本项目所提供的货物或服务未侵犯知识产权。我公司具备《中华人民共和国政府采购法》第二十二条第一款规定的六项条件具有独立承担民事责任的能力；具有良好的商业信誉和健全的财务会计制度；具有履行合同所必需的设备和专业技术能力；具有依法缴纳税收和社会保障资金的良好记录；参加采购活动前三年内，在经营活动中没有重大违法记录；法律、行政法规规定的其他条件。包括法律、行政法规和国家有关规定对供应商从事特定经营活动有资质、资格规定的，本公司具备相应条件。</w:t>
      </w:r>
    </w:p>
    <w:p w14:paraId="6199D796">
      <w:pPr>
        <w:widowControl/>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2.我公司参与本项目政府采购活动前三年内，在经营活动中没有《中华人民共和国政府采购法实施条例》第十九条规定的重大违法记录。</w:t>
      </w:r>
    </w:p>
    <w:p w14:paraId="033C3DC4">
      <w:pPr>
        <w:widowControl/>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3.我公司参与本项目政府采购活动时不存在被有关部门禁止参与政府采购活动且在有效期内的情况。</w:t>
      </w:r>
    </w:p>
    <w:p w14:paraId="3F278378">
      <w:pPr>
        <w:widowControl/>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4.除单一来源采购项目外，为采购项目提供整体设计、规范编制或者项目管理、监理、检测等服务的供应商，不得再参加该采购项目的其他采购活动。</w:t>
      </w:r>
    </w:p>
    <w:p w14:paraId="1A2612B6">
      <w:pPr>
        <w:widowControl/>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5.我公司参与本项目政府采购活动，严格遵守政府采购相关法律，做到诚实，不造假，不围标、串标、陪标。参与本项目采购活动不存在与其他采购参加人串通投标，隐瞒真实情况，提供虚假资料等违法违规情形，不存在《深圳市财政局政府采购供应商信用信息管理办法》（深财规〔2023〕3号）列明的严重违法失信行为；我公司已清楚，如违反上述要求，将作无效响应处理，被列入不良记录名单并在网上曝光，同时将被提请政府采购监督管理部门给予一定年限内禁止参与政府采购活动或其他处罚。</w:t>
      </w:r>
    </w:p>
    <w:p w14:paraId="1F7A5A3A">
      <w:pPr>
        <w:widowControl/>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6.我公司参加本项目的政府采购活动时，不存在《中华人民共和国政府采购法实施条例》第十八条规定的与参加同一项目的其他供应商“单位负责人为同一人或者存在直接控股、管理关系”的情形；不存在《深圳经济特区政府采购条例实施细则》第七十五条规定的与参加同一项目的其他供应商“法定代表人、主要经营负责人、项目投标授权代表人、项目负责人、主要技术人员为同一人、属于同一单位或者在同一单位缴纳社会保险，参加同一项目的不同供应商之间不存在直接控股或管理关系”的情形。并按本项目投标文件格式要求提供《供应商基本情况表》相关信息。</w:t>
      </w:r>
    </w:p>
    <w:p w14:paraId="66F51650">
      <w:pPr>
        <w:widowControl/>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7.我公司未被列入失信被执行人、重大税收违法案件当事人名单、政府采购严重违法失信行为记录名单（信用中国网“信用服务”栏的“重大税收违法失信主体”“失信被执行人”，中国政府采购网“政府采购严重违法失信行为记录名单”，深圳市政府采购监管网为投标人信用信息查询渠道）。</w:t>
      </w:r>
    </w:p>
    <w:p w14:paraId="69B70A0E">
      <w:pPr>
        <w:widowControl/>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8.我公司符合法律、行政法规和国家有关规定对本项目从事特定经营活动有资质、资格规定，具备相应条件的要求。</w:t>
      </w:r>
    </w:p>
    <w:p w14:paraId="1E2A5E1C">
      <w:pPr>
        <w:widowControl/>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9.我公司承诺不存在联合体投标，不非法分包、转包。</w:t>
      </w:r>
    </w:p>
    <w:p w14:paraId="77F3135B">
      <w:pPr>
        <w:widowControl/>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10.我公司如果成为本项目成交供应商，做到守信，不偷工减料，依照本项目采购文件需求内容、签署的采购合同及本公司在参与政府采购活动时所作的一切响应和承诺进行履约。项目验收达到全部指标合格，力争优良。在合同履约期间，如我公司因违法行为被禁止参与政府采购活动或者存在其他重大违法行为的，采购人可以提前解除合同或者不予续签合同。</w:t>
      </w:r>
    </w:p>
    <w:p w14:paraId="77514038">
      <w:pPr>
        <w:widowControl/>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11.我公司承诺本项目的报价不低于我公司的成本价，否则，我公司清楚将面临投标无效的风险；我公司承诺不恶意低价谋取成交；我公司对本项目的报价负责，成交后将严格按照本项目采购文件需求、签署的采购合同及我公司在报价响应中所作的全部承诺履行。我公司清楚，若我公司以“报价太低而无法履约”为理由放弃本项目成交资格时，愿意接受政府采购监督管理部门的处理。若我公司成为本项目成交供应商，我公司的报价明显低于其他参与政府采购供应商的报价时，我公司清楚，本项目将成为重点监管、重点验收项目，我公司将按时保质保量完成，并全力配合有关监管、验收工作；若我公司未按上述要求履约，我公司愿意接受政府采购监督管理部门的处理。</w:t>
      </w:r>
    </w:p>
    <w:p w14:paraId="2FF1BF2E">
      <w:pPr>
        <w:widowControl/>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12.我公司已认真核实了报价响应文件的全部内容，所有资料均为真实资料。我公司对报价响应文件中全部资料的真实性负责，如被证实我公司的报价响应文件中存在虚假资料的，则视为我公司隐瞒真实情况、提供虚假资料，我公司愿意接受政府采购监督管理部门作出的行政处罚。</w:t>
      </w:r>
    </w:p>
    <w:p w14:paraId="15C1446F">
      <w:pPr>
        <w:widowControl/>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以上承诺，如有违反，愿依照国家相关法律法规处理，并承担由此给采购人带来的损失。</w:t>
      </w:r>
    </w:p>
    <w:p w14:paraId="158956DB">
      <w:pPr>
        <w:widowControl/>
        <w:spacing w:line="560" w:lineRule="exact"/>
        <w:ind w:firstLine="560" w:firstLineChars="200"/>
        <w:jc w:val="left"/>
        <w:rPr>
          <w:rFonts w:hint="eastAsia" w:ascii="仿宋_GB2312" w:hAnsi="仿宋_GB2312" w:eastAsia="仿宋_GB2312" w:cs="仿宋_GB2312"/>
          <w:sz w:val="28"/>
          <w:szCs w:val="28"/>
        </w:rPr>
      </w:pPr>
    </w:p>
    <w:p w14:paraId="74C673FE">
      <w:pPr>
        <w:widowControl/>
        <w:spacing w:line="560" w:lineRule="exact"/>
        <w:ind w:firstLine="560" w:firstLineChars="200"/>
        <w:jc w:val="left"/>
        <w:rPr>
          <w:rFonts w:hint="eastAsia" w:ascii="仿宋_GB2312" w:hAnsi="仿宋_GB2312" w:eastAsia="仿宋_GB2312" w:cs="仿宋_GB2312"/>
          <w:sz w:val="28"/>
          <w:szCs w:val="28"/>
        </w:rPr>
      </w:pPr>
    </w:p>
    <w:p w14:paraId="7F61E7AD">
      <w:pPr>
        <w:widowControl/>
        <w:spacing w:line="560" w:lineRule="exact"/>
        <w:ind w:firstLine="3080" w:firstLineChars="11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投标人（公章）：</w:t>
      </w:r>
    </w:p>
    <w:p w14:paraId="1C60D6A5">
      <w:pPr>
        <w:widowControl/>
        <w:spacing w:line="560" w:lineRule="exact"/>
        <w:ind w:firstLine="3080" w:firstLineChars="11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法定代表人或其授权代表签名：</w:t>
      </w:r>
    </w:p>
    <w:p w14:paraId="5C20DAC4">
      <w:pPr>
        <w:widowControl/>
        <w:spacing w:line="560" w:lineRule="exact"/>
        <w:ind w:firstLine="3080" w:firstLineChars="11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日期：      年    月    日</w:t>
      </w:r>
    </w:p>
    <w:p w14:paraId="1EB79C0A">
      <w:pPr>
        <w:widowControl/>
        <w:textAlignment w:val="center"/>
        <w:rPr>
          <w:rFonts w:ascii="宋体" w:hAnsi="宋体" w:cs="宋体"/>
          <w:color w:val="000000"/>
          <w:kern w:val="0"/>
          <w:sz w:val="44"/>
          <w:szCs w:val="44"/>
          <w:lang w:bidi="ar"/>
        </w:rPr>
      </w:pPr>
      <w:bookmarkStart w:id="14" w:name="_Toc24111"/>
    </w:p>
    <w:p w14:paraId="1A93E65C">
      <w:pPr>
        <w:widowControl/>
        <w:jc w:val="center"/>
        <w:textAlignment w:val="center"/>
        <w:rPr>
          <w:rFonts w:ascii="宋体" w:hAnsi="宋体" w:cs="宋体"/>
          <w:color w:val="000000"/>
          <w:kern w:val="0"/>
          <w:sz w:val="44"/>
          <w:szCs w:val="44"/>
          <w:lang w:bidi="ar"/>
        </w:rPr>
      </w:pPr>
      <w:r>
        <w:rPr>
          <w:rFonts w:hint="eastAsia" w:ascii="宋体" w:hAnsi="宋体" w:cs="宋体"/>
          <w:color w:val="000000"/>
          <w:kern w:val="0"/>
          <w:sz w:val="44"/>
          <w:szCs w:val="44"/>
          <w:lang w:bidi="ar"/>
        </w:rPr>
        <w:t>法定代表人证明书</w:t>
      </w:r>
    </w:p>
    <w:p w14:paraId="132ABAC6">
      <w:pPr>
        <w:rPr>
          <w:rFonts w:ascii="仿宋" w:hAnsi="仿宋" w:eastAsia="仿宋" w:cs="仿宋"/>
          <w:color w:val="000000"/>
          <w:sz w:val="28"/>
          <w:szCs w:val="28"/>
        </w:rPr>
      </w:pPr>
    </w:p>
    <w:p w14:paraId="363390B6">
      <w:pPr>
        <w:spacing w:line="560" w:lineRule="exact"/>
        <w:rPr>
          <w:rFonts w:ascii="仿宋" w:hAnsi="仿宋" w:eastAsia="仿宋" w:cs="仿宋"/>
          <w:color w:val="000000"/>
          <w:sz w:val="28"/>
          <w:szCs w:val="28"/>
        </w:rPr>
      </w:pP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先生/小姐，现任我单位</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职务，为法定代表人，特此证明。</w:t>
      </w:r>
    </w:p>
    <w:p w14:paraId="45E80C68">
      <w:pPr>
        <w:spacing w:line="560" w:lineRule="exact"/>
        <w:ind w:firstLine="560" w:firstLineChars="200"/>
        <w:rPr>
          <w:rFonts w:ascii="仿宋" w:hAnsi="仿宋" w:eastAsia="仿宋" w:cs="仿宋"/>
          <w:color w:val="000000"/>
          <w:sz w:val="28"/>
          <w:szCs w:val="28"/>
        </w:rPr>
      </w:pPr>
    </w:p>
    <w:p w14:paraId="5E565156">
      <w:pPr>
        <w:spacing w:line="5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 xml:space="preserve">有效日期：               签发日期：  </w:t>
      </w:r>
    </w:p>
    <w:p w14:paraId="2F5A05CE">
      <w:pPr>
        <w:spacing w:line="5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单位：                   （盖章）</w:t>
      </w:r>
    </w:p>
    <w:p w14:paraId="627A9BA9">
      <w:pPr>
        <w:spacing w:line="5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附：</w:t>
      </w:r>
    </w:p>
    <w:p w14:paraId="583F4131">
      <w:pPr>
        <w:spacing w:line="5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代表人性别：        年龄：       身份证号码：</w:t>
      </w:r>
    </w:p>
    <w:p w14:paraId="02F133C7">
      <w:pPr>
        <w:spacing w:line="5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营业执照号码：                   经济性质：</w:t>
      </w:r>
    </w:p>
    <w:p w14:paraId="32E19F54">
      <w:pPr>
        <w:spacing w:line="5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主营（产）：</w:t>
      </w:r>
    </w:p>
    <w:p w14:paraId="0FA22F25">
      <w:pPr>
        <w:spacing w:line="5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兼营（产）：</w:t>
      </w:r>
    </w:p>
    <w:p w14:paraId="7ECEF60B">
      <w:pPr>
        <w:spacing w:line="5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进口物品经营许可证号码：</w:t>
      </w:r>
    </w:p>
    <w:p w14:paraId="0FA61E33">
      <w:pPr>
        <w:spacing w:line="5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主营（产）：</w:t>
      </w:r>
    </w:p>
    <w:p w14:paraId="0B977F64">
      <w:pPr>
        <w:spacing w:line="5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兼营（产）：</w:t>
      </w:r>
    </w:p>
    <w:p w14:paraId="571DB28A">
      <w:pPr>
        <w:spacing w:line="560" w:lineRule="exact"/>
        <w:ind w:firstLine="560" w:firstLineChars="200"/>
        <w:rPr>
          <w:rFonts w:ascii="仿宋" w:hAnsi="仿宋" w:eastAsia="仿宋" w:cs="仿宋"/>
          <w:color w:val="000000"/>
          <w:sz w:val="28"/>
          <w:szCs w:val="28"/>
        </w:rPr>
      </w:pPr>
    </w:p>
    <w:p w14:paraId="08DA2089">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身份证复印件：</w:t>
      </w:r>
    </w:p>
    <w:tbl>
      <w:tblPr>
        <w:tblStyle w:val="15"/>
        <w:tblW w:w="0" w:type="auto"/>
        <w:tblInd w:w="19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60"/>
      </w:tblGrid>
      <w:tr w14:paraId="24254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1" w:hRule="atLeast"/>
        </w:trPr>
        <w:tc>
          <w:tcPr>
            <w:tcW w:w="5460" w:type="dxa"/>
            <w:noWrap/>
          </w:tcPr>
          <w:p w14:paraId="5AFBDBB3"/>
          <w:p w14:paraId="348C94F2"/>
          <w:p w14:paraId="74DFC56C">
            <w:pPr>
              <w:pStyle w:val="6"/>
            </w:pPr>
          </w:p>
          <w:p w14:paraId="260745C0">
            <w:pPr>
              <w:ind w:firstLine="2100" w:firstLineChars="1000"/>
            </w:pPr>
            <w:r>
              <w:rPr>
                <w:rFonts w:hint="eastAsia"/>
              </w:rPr>
              <w:t>正反面</w:t>
            </w:r>
          </w:p>
        </w:tc>
      </w:tr>
    </w:tbl>
    <w:p w14:paraId="24A466AE">
      <w:pPr>
        <w:widowControl/>
        <w:spacing w:line="440" w:lineRule="exact"/>
        <w:jc w:val="center"/>
        <w:textAlignment w:val="center"/>
        <w:rPr>
          <w:rFonts w:ascii="宋体" w:hAnsi="宋体" w:cs="宋体"/>
          <w:color w:val="000000"/>
          <w:kern w:val="0"/>
          <w:sz w:val="44"/>
          <w:szCs w:val="44"/>
          <w:lang w:bidi="ar"/>
        </w:rPr>
      </w:pPr>
    </w:p>
    <w:p w14:paraId="6CD0D463">
      <w:pPr>
        <w:widowControl/>
        <w:spacing w:line="440" w:lineRule="exact"/>
        <w:jc w:val="center"/>
        <w:textAlignment w:val="center"/>
        <w:rPr>
          <w:rFonts w:ascii="宋体" w:hAnsi="宋体" w:cs="宋体"/>
          <w:color w:val="000000"/>
          <w:kern w:val="0"/>
          <w:sz w:val="44"/>
          <w:szCs w:val="44"/>
          <w:lang w:bidi="ar"/>
        </w:rPr>
      </w:pPr>
    </w:p>
    <w:p w14:paraId="41CDFE60">
      <w:pPr>
        <w:widowControl/>
        <w:spacing w:line="440" w:lineRule="exact"/>
        <w:jc w:val="center"/>
        <w:textAlignment w:val="center"/>
        <w:rPr>
          <w:rFonts w:ascii="宋体" w:hAnsi="宋体" w:cs="宋体"/>
          <w:color w:val="000000"/>
          <w:kern w:val="0"/>
          <w:sz w:val="44"/>
          <w:szCs w:val="44"/>
          <w:lang w:bidi="ar"/>
        </w:rPr>
      </w:pPr>
      <w:r>
        <w:rPr>
          <w:rFonts w:hint="eastAsia" w:ascii="宋体" w:hAnsi="宋体" w:cs="宋体"/>
          <w:color w:val="000000"/>
          <w:kern w:val="0"/>
          <w:sz w:val="44"/>
          <w:szCs w:val="44"/>
          <w:lang w:bidi="ar"/>
        </w:rPr>
        <w:t>法定代表人授权书</w:t>
      </w:r>
    </w:p>
    <w:p w14:paraId="3F825060">
      <w:pPr>
        <w:spacing w:line="440" w:lineRule="exact"/>
        <w:rPr>
          <w:color w:val="000000"/>
        </w:rPr>
      </w:pPr>
    </w:p>
    <w:p w14:paraId="2BCDA52C">
      <w:pPr>
        <w:spacing w:line="44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本授权书声明：注册于（国家或地区的名称）的（公司名称）的在下面签字的（法定代表人姓名、职务）代表本公司授权（单位名称）的在下面签字的（被授权人的姓名、职务）为本公司的合法代理人，就（项目名称）投标及参加项目谈判，以本公司名义处理一切与之有关的事务。</w:t>
      </w:r>
    </w:p>
    <w:p w14:paraId="50F5BE87">
      <w:pPr>
        <w:spacing w:line="44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本授权书于</w:t>
      </w:r>
      <w:r>
        <w:rPr>
          <w:rFonts w:hint="eastAsia" w:ascii="仿宋" w:hAnsi="仿宋" w:eastAsia="仿宋" w:cs="仿宋"/>
          <w:color w:val="000000"/>
          <w:sz w:val="28"/>
          <w:szCs w:val="28"/>
          <w:u w:val="single"/>
        </w:rPr>
        <w:t>　　</w:t>
      </w:r>
      <w:r>
        <w:rPr>
          <w:rFonts w:hint="eastAsia" w:ascii="仿宋" w:hAnsi="仿宋" w:eastAsia="仿宋" w:cs="仿宋"/>
          <w:color w:val="000000"/>
          <w:sz w:val="28"/>
          <w:szCs w:val="28"/>
        </w:rPr>
        <w:t>年</w:t>
      </w:r>
      <w:r>
        <w:rPr>
          <w:rFonts w:hint="eastAsia" w:ascii="仿宋" w:hAnsi="仿宋" w:eastAsia="仿宋" w:cs="仿宋"/>
          <w:color w:val="000000"/>
          <w:sz w:val="28"/>
          <w:szCs w:val="28"/>
          <w:u w:val="single"/>
        </w:rPr>
        <w:t>　　</w:t>
      </w:r>
      <w:r>
        <w:rPr>
          <w:rFonts w:hint="eastAsia" w:ascii="仿宋" w:hAnsi="仿宋" w:eastAsia="仿宋" w:cs="仿宋"/>
          <w:color w:val="000000"/>
          <w:sz w:val="28"/>
          <w:szCs w:val="28"/>
        </w:rPr>
        <w:t>月</w:t>
      </w:r>
      <w:r>
        <w:rPr>
          <w:rFonts w:hint="eastAsia" w:ascii="仿宋" w:hAnsi="仿宋" w:eastAsia="仿宋" w:cs="仿宋"/>
          <w:color w:val="000000"/>
          <w:sz w:val="28"/>
          <w:szCs w:val="28"/>
          <w:u w:val="single"/>
        </w:rPr>
        <w:t>　　</w:t>
      </w:r>
      <w:r>
        <w:rPr>
          <w:rFonts w:hint="eastAsia" w:ascii="仿宋" w:hAnsi="仿宋" w:eastAsia="仿宋" w:cs="仿宋"/>
          <w:color w:val="000000"/>
          <w:sz w:val="28"/>
          <w:szCs w:val="28"/>
        </w:rPr>
        <w:t>日签字生效，有效期至</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w:t>
      </w:r>
    </w:p>
    <w:p w14:paraId="16D9F17E">
      <w:pPr>
        <w:spacing w:line="44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特此声明。</w:t>
      </w:r>
    </w:p>
    <w:p w14:paraId="7DFC212B">
      <w:pPr>
        <w:spacing w:line="440" w:lineRule="exact"/>
        <w:ind w:firstLine="560" w:firstLineChars="200"/>
        <w:rPr>
          <w:rFonts w:ascii="仿宋" w:hAnsi="仿宋" w:eastAsia="仿宋" w:cs="仿宋"/>
          <w:color w:val="000000"/>
          <w:sz w:val="28"/>
          <w:szCs w:val="28"/>
        </w:rPr>
      </w:pPr>
    </w:p>
    <w:p w14:paraId="30A3273E">
      <w:pPr>
        <w:spacing w:line="440" w:lineRule="exact"/>
        <w:rPr>
          <w:rFonts w:ascii="仿宋" w:hAnsi="仿宋" w:eastAsia="仿宋" w:cs="仿宋"/>
          <w:color w:val="000000"/>
          <w:sz w:val="28"/>
          <w:szCs w:val="28"/>
        </w:rPr>
      </w:pPr>
      <w:r>
        <w:rPr>
          <w:rFonts w:hint="eastAsia" w:ascii="仿宋" w:hAnsi="仿宋" w:eastAsia="仿宋" w:cs="仿宋"/>
          <w:color w:val="000000"/>
          <w:sz w:val="28"/>
          <w:szCs w:val="28"/>
        </w:rPr>
        <w:t xml:space="preserve">法定代表人签字： </w:t>
      </w:r>
    </w:p>
    <w:p w14:paraId="17D27433">
      <w:pPr>
        <w:spacing w:line="440" w:lineRule="exact"/>
        <w:rPr>
          <w:rFonts w:ascii="仿宋" w:hAnsi="仿宋" w:eastAsia="仿宋" w:cs="仿宋"/>
          <w:color w:val="000000"/>
          <w:sz w:val="28"/>
          <w:szCs w:val="28"/>
        </w:rPr>
      </w:pPr>
      <w:r>
        <w:rPr>
          <w:rFonts w:hint="eastAsia" w:ascii="仿宋" w:hAnsi="仿宋" w:eastAsia="仿宋" w:cs="仿宋"/>
          <w:color w:val="000000"/>
          <w:sz w:val="28"/>
          <w:szCs w:val="28"/>
        </w:rPr>
        <w:t>被授权人签字：　</w:t>
      </w:r>
    </w:p>
    <w:p w14:paraId="67E6608F">
      <w:pPr>
        <w:spacing w:line="440" w:lineRule="exact"/>
        <w:rPr>
          <w:rFonts w:ascii="仿宋" w:hAnsi="仿宋" w:eastAsia="仿宋" w:cs="仿宋"/>
          <w:color w:val="000000"/>
          <w:sz w:val="28"/>
          <w:szCs w:val="28"/>
        </w:rPr>
      </w:pPr>
      <w:r>
        <w:rPr>
          <w:rFonts w:hint="eastAsia" w:ascii="仿宋" w:hAnsi="仿宋" w:eastAsia="仿宋" w:cs="仿宋"/>
          <w:color w:val="000000"/>
          <w:sz w:val="28"/>
          <w:szCs w:val="28"/>
        </w:rPr>
        <w:t>单位盖章：　</w:t>
      </w:r>
    </w:p>
    <w:p w14:paraId="4105604C">
      <w:pPr>
        <w:spacing w:line="440" w:lineRule="exact"/>
        <w:rPr>
          <w:rFonts w:ascii="仿宋" w:hAnsi="仿宋" w:eastAsia="仿宋" w:cs="仿宋"/>
          <w:color w:val="000000"/>
          <w:sz w:val="28"/>
          <w:szCs w:val="28"/>
        </w:rPr>
      </w:pPr>
    </w:p>
    <w:p w14:paraId="55811CDE">
      <w:pPr>
        <w:spacing w:line="440" w:lineRule="exact"/>
        <w:rPr>
          <w:rFonts w:ascii="仿宋" w:hAnsi="仿宋" w:eastAsia="仿宋" w:cs="仿宋"/>
          <w:color w:val="000000"/>
          <w:sz w:val="28"/>
          <w:szCs w:val="28"/>
        </w:rPr>
      </w:pPr>
      <w:r>
        <w:rPr>
          <w:rFonts w:hint="eastAsia" w:ascii="仿宋" w:hAnsi="仿宋" w:eastAsia="仿宋" w:cs="仿宋"/>
          <w:color w:val="000000"/>
          <w:sz w:val="28"/>
          <w:szCs w:val="28"/>
        </w:rPr>
        <w:t>附：</w:t>
      </w:r>
    </w:p>
    <w:p w14:paraId="56803DEF">
      <w:pPr>
        <w:spacing w:line="440" w:lineRule="exact"/>
        <w:rPr>
          <w:rFonts w:ascii="仿宋" w:hAnsi="仿宋" w:eastAsia="仿宋" w:cs="仿宋"/>
          <w:color w:val="000000"/>
          <w:sz w:val="28"/>
          <w:szCs w:val="28"/>
        </w:rPr>
      </w:pPr>
      <w:r>
        <w:rPr>
          <w:rFonts w:hint="eastAsia" w:ascii="仿宋" w:hAnsi="仿宋" w:eastAsia="仿宋" w:cs="仿宋"/>
          <w:color w:val="000000"/>
          <w:sz w:val="28"/>
          <w:szCs w:val="28"/>
        </w:rPr>
        <w:t>被授权人姓名：                       身份证号：</w:t>
      </w:r>
    </w:p>
    <w:p w14:paraId="4CF814D7">
      <w:pPr>
        <w:spacing w:line="440" w:lineRule="exact"/>
        <w:rPr>
          <w:rFonts w:ascii="仿宋" w:hAnsi="仿宋" w:eastAsia="仿宋" w:cs="仿宋"/>
          <w:color w:val="000000"/>
          <w:sz w:val="28"/>
          <w:szCs w:val="28"/>
        </w:rPr>
      </w:pPr>
      <w:r>
        <w:rPr>
          <w:rFonts w:hint="eastAsia" w:ascii="仿宋" w:hAnsi="仿宋" w:eastAsia="仿宋" w:cs="仿宋"/>
          <w:color w:val="000000"/>
          <w:sz w:val="28"/>
          <w:szCs w:val="28"/>
        </w:rPr>
        <w:t>职务：</w:t>
      </w:r>
    </w:p>
    <w:p w14:paraId="046749FC">
      <w:pPr>
        <w:spacing w:line="440" w:lineRule="exact"/>
        <w:rPr>
          <w:rFonts w:ascii="仿宋" w:hAnsi="仿宋" w:eastAsia="仿宋" w:cs="仿宋"/>
          <w:color w:val="000000"/>
          <w:sz w:val="28"/>
          <w:szCs w:val="28"/>
        </w:rPr>
      </w:pPr>
      <w:r>
        <w:rPr>
          <w:rFonts w:hint="eastAsia" w:ascii="仿宋" w:hAnsi="仿宋" w:eastAsia="仿宋" w:cs="仿宋"/>
          <w:color w:val="000000"/>
          <w:sz w:val="28"/>
          <w:szCs w:val="28"/>
        </w:rPr>
        <w:t>详细通信地址：</w:t>
      </w:r>
    </w:p>
    <w:p w14:paraId="4A4FB3E8">
      <w:pPr>
        <w:spacing w:line="440" w:lineRule="exact"/>
        <w:rPr>
          <w:rFonts w:ascii="仿宋" w:hAnsi="仿宋" w:eastAsia="仿宋" w:cs="仿宋"/>
          <w:color w:val="000000"/>
          <w:sz w:val="28"/>
          <w:szCs w:val="28"/>
        </w:rPr>
      </w:pPr>
      <w:r>
        <w:rPr>
          <w:rFonts w:hint="eastAsia" w:ascii="仿宋" w:hAnsi="仿宋" w:eastAsia="仿宋" w:cs="仿宋"/>
          <w:color w:val="000000"/>
          <w:sz w:val="28"/>
          <w:szCs w:val="28"/>
        </w:rPr>
        <w:t>邮政编码：</w:t>
      </w:r>
    </w:p>
    <w:p w14:paraId="4E8C7915">
      <w:pPr>
        <w:spacing w:line="440" w:lineRule="exact"/>
        <w:rPr>
          <w:rFonts w:ascii="仿宋" w:hAnsi="仿宋" w:eastAsia="仿宋" w:cs="仿宋"/>
          <w:color w:val="000000"/>
          <w:sz w:val="28"/>
          <w:szCs w:val="28"/>
        </w:rPr>
      </w:pPr>
      <w:r>
        <w:rPr>
          <w:rFonts w:hint="eastAsia" w:ascii="仿宋" w:hAnsi="仿宋" w:eastAsia="仿宋" w:cs="仿宋"/>
          <w:color w:val="000000"/>
          <w:sz w:val="28"/>
          <w:szCs w:val="28"/>
        </w:rPr>
        <w:t>联系电话：</w:t>
      </w:r>
    </w:p>
    <w:p w14:paraId="341B951D">
      <w:pPr>
        <w:spacing w:line="440" w:lineRule="exact"/>
        <w:rPr>
          <w:rFonts w:ascii="仿宋" w:hAnsi="仿宋" w:eastAsia="仿宋" w:cs="仿宋"/>
          <w:color w:val="000000"/>
          <w:sz w:val="28"/>
          <w:szCs w:val="28"/>
        </w:rPr>
      </w:pPr>
      <w:r>
        <w:rPr>
          <w:rFonts w:hint="eastAsia" w:ascii="仿宋" w:hAnsi="仿宋" w:eastAsia="仿宋" w:cs="仿宋"/>
          <w:color w:val="000000"/>
          <w:sz w:val="28"/>
          <w:szCs w:val="28"/>
        </w:rPr>
        <w:t>移动电话：</w:t>
      </w:r>
    </w:p>
    <w:p w14:paraId="49FF034C">
      <w:pPr>
        <w:spacing w:line="440" w:lineRule="exact"/>
        <w:rPr>
          <w:rFonts w:ascii="仿宋" w:hAnsi="仿宋" w:eastAsia="仿宋" w:cs="仿宋"/>
          <w:color w:val="000000"/>
          <w:sz w:val="28"/>
          <w:szCs w:val="28"/>
        </w:rPr>
      </w:pPr>
      <w:r>
        <w:rPr>
          <w:rFonts w:hint="eastAsia" w:ascii="仿宋" w:hAnsi="仿宋" w:eastAsia="仿宋" w:cs="仿宋"/>
          <w:color w:val="000000"/>
          <w:sz w:val="28"/>
          <w:szCs w:val="28"/>
        </w:rPr>
        <w:t>传真：</w:t>
      </w:r>
    </w:p>
    <w:p w14:paraId="091DD071">
      <w:pPr>
        <w:spacing w:line="440" w:lineRule="exact"/>
        <w:rPr>
          <w:rFonts w:ascii="仿宋" w:hAnsi="仿宋" w:eastAsia="仿宋" w:cs="仿宋"/>
          <w:color w:val="000000"/>
          <w:sz w:val="28"/>
          <w:szCs w:val="28"/>
        </w:rPr>
      </w:pPr>
      <w:r>
        <w:rPr>
          <w:rFonts w:hint="eastAsia" w:ascii="仿宋" w:hAnsi="仿宋" w:eastAsia="仿宋" w:cs="仿宋"/>
          <w:color w:val="000000"/>
          <w:sz w:val="28"/>
          <w:szCs w:val="28"/>
        </w:rPr>
        <w:t>身份证复印件：</w:t>
      </w:r>
    </w:p>
    <w:tbl>
      <w:tblPr>
        <w:tblStyle w:val="15"/>
        <w:tblW w:w="0" w:type="auto"/>
        <w:tblInd w:w="19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80"/>
      </w:tblGrid>
      <w:tr w14:paraId="2A16C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1" w:hRule="atLeast"/>
        </w:trPr>
        <w:tc>
          <w:tcPr>
            <w:tcW w:w="5580" w:type="dxa"/>
            <w:noWrap/>
          </w:tcPr>
          <w:p w14:paraId="46F22F10"/>
          <w:p w14:paraId="743327A1"/>
          <w:p w14:paraId="0F0EB671">
            <w:pPr>
              <w:ind w:firstLine="2310" w:firstLineChars="1100"/>
            </w:pPr>
          </w:p>
          <w:p w14:paraId="3D556C70">
            <w:pPr>
              <w:ind w:firstLine="2310" w:firstLineChars="1100"/>
            </w:pPr>
            <w:r>
              <w:rPr>
                <w:rFonts w:hint="eastAsia"/>
              </w:rPr>
              <w:t>正反面</w:t>
            </w:r>
          </w:p>
        </w:tc>
      </w:tr>
    </w:tbl>
    <w:p w14:paraId="04489E24">
      <w:pPr>
        <w:pStyle w:val="2"/>
        <w:ind w:left="420" w:hanging="420"/>
        <w:jc w:val="center"/>
        <w:rPr>
          <w:rFonts w:ascii="宋体" w:hAnsi="宋体" w:cs="宋体"/>
          <w:b/>
          <w:bCs/>
          <w:sz w:val="44"/>
          <w:szCs w:val="44"/>
        </w:rPr>
      </w:pPr>
    </w:p>
    <w:p w14:paraId="4F12325F">
      <w:pPr>
        <w:pStyle w:val="2"/>
        <w:ind w:left="420" w:hanging="420"/>
        <w:jc w:val="center"/>
        <w:rPr>
          <w:rFonts w:ascii="宋体" w:hAnsi="宋体" w:cs="宋体"/>
          <w:color w:val="000000"/>
          <w:kern w:val="0"/>
          <w:sz w:val="44"/>
          <w:szCs w:val="44"/>
          <w:lang w:bidi="ar"/>
        </w:rPr>
      </w:pPr>
      <w:r>
        <w:rPr>
          <w:rFonts w:hint="eastAsia" w:ascii="宋体" w:hAnsi="宋体" w:cs="宋体"/>
          <w:color w:val="000000"/>
          <w:kern w:val="0"/>
          <w:sz w:val="44"/>
          <w:szCs w:val="44"/>
          <w:lang w:bidi="ar"/>
        </w:rPr>
        <w:t>供应商基本情况表</w:t>
      </w:r>
      <w:bookmarkEnd w:id="14"/>
    </w:p>
    <w:p w14:paraId="19093AEA">
      <w:pPr>
        <w:rPr>
          <w:u w:val="single"/>
        </w:rPr>
      </w:pPr>
      <w:r>
        <w:rPr>
          <w:rFonts w:hint="eastAsia"/>
        </w:rPr>
        <w:t>填表单位：</w:t>
      </w:r>
      <w:r>
        <w:rPr>
          <w:rFonts w:hint="eastAsia"/>
          <w:u w:val="single"/>
        </w:rPr>
        <w:t xml:space="preserve">           </w:t>
      </w:r>
      <w:r>
        <w:rPr>
          <w:rFonts w:hint="eastAsia"/>
        </w:rPr>
        <w:t xml:space="preserve"> （加盖单位公章）                       填表日期：      年  月  日</w:t>
      </w:r>
    </w:p>
    <w:tbl>
      <w:tblPr>
        <w:tblStyle w:val="16"/>
        <w:tblW w:w="94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2"/>
        <w:gridCol w:w="1957"/>
        <w:gridCol w:w="1429"/>
        <w:gridCol w:w="1583"/>
        <w:gridCol w:w="1583"/>
        <w:gridCol w:w="1583"/>
      </w:tblGrid>
      <w:tr w14:paraId="244CE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1362" w:type="dxa"/>
            <w:vAlign w:val="center"/>
          </w:tcPr>
          <w:p w14:paraId="0BE475BE">
            <w:pPr>
              <w:spacing w:line="360" w:lineRule="auto"/>
              <w:jc w:val="center"/>
              <w:rPr>
                <w:rFonts w:ascii="宋体" w:hAnsi="宋体" w:cs="宋体"/>
                <w:szCs w:val="21"/>
              </w:rPr>
            </w:pPr>
            <w:r>
              <w:rPr>
                <w:rFonts w:hint="eastAsia" w:ascii="宋体" w:hAnsi="宋体" w:cs="宋体"/>
                <w:szCs w:val="21"/>
              </w:rPr>
              <w:t>采购单位</w:t>
            </w:r>
          </w:p>
        </w:tc>
        <w:tc>
          <w:tcPr>
            <w:tcW w:w="3386" w:type="dxa"/>
            <w:gridSpan w:val="2"/>
            <w:vAlign w:val="center"/>
          </w:tcPr>
          <w:p w14:paraId="19D227E4">
            <w:pPr>
              <w:spacing w:line="360" w:lineRule="auto"/>
              <w:jc w:val="center"/>
              <w:rPr>
                <w:rFonts w:ascii="宋体" w:hAnsi="宋体" w:cs="宋体"/>
                <w:szCs w:val="21"/>
              </w:rPr>
            </w:pPr>
          </w:p>
        </w:tc>
        <w:tc>
          <w:tcPr>
            <w:tcW w:w="3166" w:type="dxa"/>
            <w:gridSpan w:val="2"/>
            <w:vAlign w:val="center"/>
          </w:tcPr>
          <w:p w14:paraId="41813BC3">
            <w:pPr>
              <w:spacing w:line="360" w:lineRule="auto"/>
              <w:jc w:val="center"/>
              <w:rPr>
                <w:rFonts w:ascii="宋体" w:hAnsi="宋体" w:cs="宋体"/>
                <w:szCs w:val="21"/>
              </w:rPr>
            </w:pPr>
            <w:r>
              <w:rPr>
                <w:rFonts w:hint="eastAsia" w:ascii="宋体" w:hAnsi="宋体" w:cs="宋体"/>
                <w:szCs w:val="21"/>
              </w:rPr>
              <w:t>项目名称</w:t>
            </w:r>
          </w:p>
        </w:tc>
        <w:tc>
          <w:tcPr>
            <w:tcW w:w="1583" w:type="dxa"/>
            <w:vAlign w:val="center"/>
          </w:tcPr>
          <w:p w14:paraId="761A5A9F">
            <w:pPr>
              <w:spacing w:line="360" w:lineRule="auto"/>
              <w:jc w:val="center"/>
              <w:rPr>
                <w:rFonts w:ascii="宋体" w:hAnsi="宋体" w:cs="宋体"/>
                <w:szCs w:val="21"/>
              </w:rPr>
            </w:pPr>
          </w:p>
        </w:tc>
      </w:tr>
      <w:tr w14:paraId="3AFF4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jc w:val="center"/>
        </w:trPr>
        <w:tc>
          <w:tcPr>
            <w:tcW w:w="1362" w:type="dxa"/>
            <w:vAlign w:val="center"/>
          </w:tcPr>
          <w:p w14:paraId="2403E327">
            <w:pPr>
              <w:spacing w:line="360" w:lineRule="auto"/>
              <w:jc w:val="center"/>
              <w:rPr>
                <w:rFonts w:ascii="宋体" w:hAnsi="宋体" w:cs="宋体"/>
                <w:szCs w:val="21"/>
              </w:rPr>
            </w:pPr>
            <w:r>
              <w:rPr>
                <w:rFonts w:hint="eastAsia" w:ascii="宋体" w:hAnsi="宋体" w:cs="宋体"/>
                <w:szCs w:val="21"/>
              </w:rPr>
              <w:t>投标（响应）供应商</w:t>
            </w:r>
          </w:p>
        </w:tc>
        <w:tc>
          <w:tcPr>
            <w:tcW w:w="3386" w:type="dxa"/>
            <w:gridSpan w:val="2"/>
            <w:vAlign w:val="center"/>
          </w:tcPr>
          <w:p w14:paraId="496E606C">
            <w:pPr>
              <w:spacing w:line="360" w:lineRule="auto"/>
              <w:jc w:val="center"/>
              <w:rPr>
                <w:rFonts w:ascii="宋体" w:hAnsi="宋体" w:cs="宋体"/>
                <w:szCs w:val="21"/>
              </w:rPr>
            </w:pPr>
          </w:p>
        </w:tc>
        <w:tc>
          <w:tcPr>
            <w:tcW w:w="3166" w:type="dxa"/>
            <w:gridSpan w:val="2"/>
            <w:vAlign w:val="center"/>
          </w:tcPr>
          <w:p w14:paraId="2AF8136B">
            <w:pPr>
              <w:spacing w:line="360" w:lineRule="auto"/>
              <w:jc w:val="center"/>
              <w:rPr>
                <w:rFonts w:ascii="宋体" w:hAnsi="宋体" w:cs="宋体"/>
                <w:szCs w:val="21"/>
              </w:rPr>
            </w:pPr>
            <w:r>
              <w:rPr>
                <w:rFonts w:hint="eastAsia" w:ascii="宋体" w:hAnsi="宋体" w:cs="宋体"/>
                <w:szCs w:val="21"/>
              </w:rPr>
              <w:t>供应商统一社会信用代码</w:t>
            </w:r>
          </w:p>
        </w:tc>
        <w:tc>
          <w:tcPr>
            <w:tcW w:w="1583" w:type="dxa"/>
            <w:vAlign w:val="center"/>
          </w:tcPr>
          <w:p w14:paraId="32F620EB">
            <w:pPr>
              <w:spacing w:line="360" w:lineRule="auto"/>
              <w:jc w:val="center"/>
              <w:rPr>
                <w:rFonts w:ascii="宋体" w:hAnsi="宋体" w:cs="宋体"/>
                <w:szCs w:val="21"/>
              </w:rPr>
            </w:pPr>
          </w:p>
        </w:tc>
      </w:tr>
      <w:tr w14:paraId="654DF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9497" w:type="dxa"/>
            <w:gridSpan w:val="6"/>
            <w:vAlign w:val="center"/>
          </w:tcPr>
          <w:p w14:paraId="1704D43A">
            <w:pPr>
              <w:spacing w:line="360" w:lineRule="auto"/>
              <w:jc w:val="center"/>
              <w:rPr>
                <w:rFonts w:ascii="宋体" w:hAnsi="宋体" w:cs="宋体"/>
                <w:szCs w:val="21"/>
              </w:rPr>
            </w:pPr>
            <w:r>
              <w:rPr>
                <w:rFonts w:hint="eastAsia" w:ascii="宋体" w:hAnsi="宋体" w:cs="宋体"/>
                <w:szCs w:val="21"/>
              </w:rPr>
              <w:t>投标（响应）供应商相关人员情况</w:t>
            </w:r>
          </w:p>
        </w:tc>
      </w:tr>
      <w:tr w14:paraId="49FCF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362" w:type="dxa"/>
            <w:vAlign w:val="center"/>
          </w:tcPr>
          <w:p w14:paraId="06AB7B04">
            <w:pPr>
              <w:spacing w:line="360" w:lineRule="auto"/>
              <w:jc w:val="center"/>
              <w:rPr>
                <w:rFonts w:ascii="宋体" w:hAnsi="宋体" w:cs="宋体"/>
                <w:szCs w:val="21"/>
              </w:rPr>
            </w:pPr>
            <w:r>
              <w:rPr>
                <w:rFonts w:hint="eastAsia" w:ascii="宋体" w:hAnsi="宋体" w:cs="宋体"/>
                <w:szCs w:val="21"/>
              </w:rPr>
              <w:t>序号</w:t>
            </w:r>
          </w:p>
        </w:tc>
        <w:tc>
          <w:tcPr>
            <w:tcW w:w="1957" w:type="dxa"/>
            <w:vAlign w:val="center"/>
          </w:tcPr>
          <w:p w14:paraId="2CBA23EF">
            <w:pPr>
              <w:spacing w:line="360" w:lineRule="auto"/>
              <w:jc w:val="center"/>
              <w:rPr>
                <w:rFonts w:ascii="宋体" w:hAnsi="宋体" w:cs="宋体"/>
                <w:szCs w:val="21"/>
              </w:rPr>
            </w:pPr>
            <w:r>
              <w:rPr>
                <w:rFonts w:hint="eastAsia" w:ascii="宋体" w:hAnsi="宋体" w:cs="宋体"/>
                <w:szCs w:val="21"/>
              </w:rPr>
              <w:t>职务</w:t>
            </w:r>
          </w:p>
        </w:tc>
        <w:tc>
          <w:tcPr>
            <w:tcW w:w="1429" w:type="dxa"/>
            <w:vAlign w:val="center"/>
          </w:tcPr>
          <w:p w14:paraId="26EB9C94">
            <w:pPr>
              <w:spacing w:line="360" w:lineRule="auto"/>
              <w:jc w:val="center"/>
              <w:rPr>
                <w:rFonts w:ascii="宋体" w:hAnsi="宋体" w:cs="宋体"/>
                <w:szCs w:val="21"/>
              </w:rPr>
            </w:pPr>
            <w:r>
              <w:rPr>
                <w:rFonts w:hint="eastAsia" w:ascii="宋体" w:hAnsi="宋体" w:cs="宋体"/>
                <w:szCs w:val="21"/>
              </w:rPr>
              <w:t>姓名</w:t>
            </w:r>
          </w:p>
        </w:tc>
        <w:tc>
          <w:tcPr>
            <w:tcW w:w="1583" w:type="dxa"/>
            <w:vAlign w:val="center"/>
          </w:tcPr>
          <w:p w14:paraId="6F6839E0">
            <w:pPr>
              <w:spacing w:line="360" w:lineRule="auto"/>
              <w:jc w:val="center"/>
              <w:rPr>
                <w:rFonts w:ascii="宋体" w:hAnsi="宋体" w:cs="宋体"/>
                <w:szCs w:val="21"/>
              </w:rPr>
            </w:pPr>
            <w:r>
              <w:rPr>
                <w:rFonts w:hint="eastAsia" w:ascii="宋体" w:hAnsi="宋体" w:cs="宋体"/>
                <w:szCs w:val="21"/>
              </w:rPr>
              <w:t>身份证号码</w:t>
            </w:r>
          </w:p>
        </w:tc>
        <w:tc>
          <w:tcPr>
            <w:tcW w:w="1583" w:type="dxa"/>
            <w:vAlign w:val="center"/>
          </w:tcPr>
          <w:p w14:paraId="708CD737">
            <w:pPr>
              <w:spacing w:line="360" w:lineRule="auto"/>
              <w:jc w:val="center"/>
              <w:rPr>
                <w:rFonts w:ascii="宋体" w:hAnsi="宋体" w:cs="宋体"/>
                <w:szCs w:val="21"/>
              </w:rPr>
            </w:pPr>
            <w:r>
              <w:rPr>
                <w:rFonts w:hint="eastAsia" w:ascii="宋体" w:hAnsi="宋体" w:cs="宋体"/>
                <w:szCs w:val="21"/>
              </w:rPr>
              <w:t>劳动合同</w:t>
            </w:r>
          </w:p>
          <w:p w14:paraId="63E23A2F">
            <w:pPr>
              <w:spacing w:line="360" w:lineRule="auto"/>
              <w:jc w:val="center"/>
              <w:rPr>
                <w:rFonts w:ascii="宋体" w:hAnsi="宋体" w:cs="宋体"/>
                <w:szCs w:val="21"/>
              </w:rPr>
            </w:pPr>
            <w:r>
              <w:rPr>
                <w:rFonts w:hint="eastAsia" w:ascii="宋体" w:hAnsi="宋体" w:cs="宋体"/>
                <w:szCs w:val="21"/>
              </w:rPr>
              <w:t>关系单位</w:t>
            </w:r>
          </w:p>
        </w:tc>
        <w:tc>
          <w:tcPr>
            <w:tcW w:w="1583" w:type="dxa"/>
            <w:vAlign w:val="center"/>
          </w:tcPr>
          <w:p w14:paraId="383731BC">
            <w:pPr>
              <w:spacing w:line="360" w:lineRule="auto"/>
              <w:jc w:val="center"/>
              <w:rPr>
                <w:rFonts w:ascii="宋体" w:hAnsi="宋体" w:cs="宋体"/>
                <w:szCs w:val="21"/>
              </w:rPr>
            </w:pPr>
            <w:r>
              <w:rPr>
                <w:rFonts w:hint="eastAsia" w:ascii="宋体" w:hAnsi="宋体" w:cs="宋体"/>
                <w:szCs w:val="21"/>
              </w:rPr>
              <w:t>缴纳社会</w:t>
            </w:r>
          </w:p>
          <w:p w14:paraId="46598C7F">
            <w:pPr>
              <w:spacing w:line="360" w:lineRule="auto"/>
              <w:jc w:val="center"/>
              <w:rPr>
                <w:rFonts w:ascii="宋体" w:hAnsi="宋体" w:cs="宋体"/>
                <w:szCs w:val="21"/>
              </w:rPr>
            </w:pPr>
            <w:r>
              <w:rPr>
                <w:rFonts w:hint="eastAsia" w:ascii="宋体" w:hAnsi="宋体" w:cs="宋体"/>
                <w:szCs w:val="21"/>
              </w:rPr>
              <w:t>保险单位</w:t>
            </w:r>
          </w:p>
        </w:tc>
      </w:tr>
      <w:tr w14:paraId="166CE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8" w:hRule="atLeast"/>
          <w:jc w:val="center"/>
        </w:trPr>
        <w:tc>
          <w:tcPr>
            <w:tcW w:w="1362" w:type="dxa"/>
            <w:vAlign w:val="center"/>
          </w:tcPr>
          <w:p w14:paraId="45BA6F0B">
            <w:pPr>
              <w:spacing w:line="360" w:lineRule="auto"/>
              <w:jc w:val="center"/>
              <w:rPr>
                <w:rFonts w:ascii="宋体" w:hAnsi="宋体" w:cs="宋体"/>
                <w:szCs w:val="21"/>
              </w:rPr>
            </w:pPr>
            <w:r>
              <w:rPr>
                <w:rFonts w:hint="eastAsia" w:ascii="宋体" w:hAnsi="宋体" w:cs="宋体"/>
                <w:szCs w:val="21"/>
              </w:rPr>
              <w:t>1</w:t>
            </w:r>
          </w:p>
        </w:tc>
        <w:tc>
          <w:tcPr>
            <w:tcW w:w="1957" w:type="dxa"/>
            <w:vAlign w:val="center"/>
          </w:tcPr>
          <w:p w14:paraId="6B57A461">
            <w:pPr>
              <w:spacing w:line="360" w:lineRule="auto"/>
              <w:jc w:val="center"/>
              <w:rPr>
                <w:rFonts w:ascii="宋体" w:hAnsi="宋体" w:cs="宋体"/>
                <w:szCs w:val="21"/>
              </w:rPr>
            </w:pPr>
            <w:r>
              <w:rPr>
                <w:rFonts w:hint="eastAsia" w:ascii="宋体" w:hAnsi="宋体" w:cs="宋体"/>
                <w:szCs w:val="21"/>
              </w:rPr>
              <w:t>法定代表人/单位负责人</w:t>
            </w:r>
          </w:p>
        </w:tc>
        <w:tc>
          <w:tcPr>
            <w:tcW w:w="1429" w:type="dxa"/>
            <w:vAlign w:val="center"/>
          </w:tcPr>
          <w:p w14:paraId="77085518">
            <w:pPr>
              <w:spacing w:line="360" w:lineRule="auto"/>
              <w:jc w:val="center"/>
              <w:rPr>
                <w:rFonts w:ascii="宋体" w:hAnsi="宋体" w:cs="宋体"/>
                <w:szCs w:val="21"/>
              </w:rPr>
            </w:pPr>
          </w:p>
        </w:tc>
        <w:tc>
          <w:tcPr>
            <w:tcW w:w="1583" w:type="dxa"/>
            <w:vAlign w:val="center"/>
          </w:tcPr>
          <w:p w14:paraId="326323E5">
            <w:pPr>
              <w:spacing w:line="360" w:lineRule="auto"/>
              <w:jc w:val="center"/>
              <w:rPr>
                <w:rFonts w:ascii="宋体" w:hAnsi="宋体" w:cs="宋体"/>
                <w:szCs w:val="21"/>
              </w:rPr>
            </w:pPr>
          </w:p>
        </w:tc>
        <w:tc>
          <w:tcPr>
            <w:tcW w:w="1583" w:type="dxa"/>
            <w:vAlign w:val="center"/>
          </w:tcPr>
          <w:p w14:paraId="0EC121E9">
            <w:pPr>
              <w:spacing w:line="360" w:lineRule="auto"/>
              <w:jc w:val="center"/>
              <w:rPr>
                <w:rFonts w:ascii="宋体" w:hAnsi="宋体" w:cs="宋体"/>
                <w:szCs w:val="21"/>
              </w:rPr>
            </w:pPr>
          </w:p>
        </w:tc>
        <w:tc>
          <w:tcPr>
            <w:tcW w:w="1583" w:type="dxa"/>
            <w:vAlign w:val="center"/>
          </w:tcPr>
          <w:p w14:paraId="2D52267E">
            <w:pPr>
              <w:spacing w:line="360" w:lineRule="auto"/>
              <w:jc w:val="center"/>
              <w:rPr>
                <w:rFonts w:ascii="宋体" w:hAnsi="宋体" w:cs="宋体"/>
                <w:szCs w:val="21"/>
              </w:rPr>
            </w:pPr>
          </w:p>
        </w:tc>
      </w:tr>
      <w:tr w14:paraId="517D8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8" w:hRule="atLeast"/>
          <w:jc w:val="center"/>
        </w:trPr>
        <w:tc>
          <w:tcPr>
            <w:tcW w:w="1362" w:type="dxa"/>
            <w:vAlign w:val="center"/>
          </w:tcPr>
          <w:p w14:paraId="6CDD2763">
            <w:pPr>
              <w:spacing w:line="360" w:lineRule="auto"/>
              <w:jc w:val="center"/>
              <w:rPr>
                <w:rFonts w:ascii="宋体" w:hAnsi="宋体" w:cs="宋体"/>
                <w:szCs w:val="21"/>
              </w:rPr>
            </w:pPr>
            <w:r>
              <w:rPr>
                <w:rFonts w:hint="eastAsia" w:ascii="宋体" w:hAnsi="宋体" w:cs="宋体"/>
                <w:szCs w:val="21"/>
              </w:rPr>
              <w:t>2</w:t>
            </w:r>
          </w:p>
        </w:tc>
        <w:tc>
          <w:tcPr>
            <w:tcW w:w="1957" w:type="dxa"/>
            <w:vAlign w:val="center"/>
          </w:tcPr>
          <w:p w14:paraId="13BBA1D5">
            <w:pPr>
              <w:spacing w:line="360" w:lineRule="auto"/>
              <w:jc w:val="center"/>
              <w:rPr>
                <w:rFonts w:ascii="宋体" w:hAnsi="宋体" w:cs="宋体"/>
                <w:szCs w:val="21"/>
              </w:rPr>
            </w:pPr>
            <w:r>
              <w:rPr>
                <w:rFonts w:hint="eastAsia" w:ascii="宋体" w:hAnsi="宋体" w:cs="宋体"/>
                <w:szCs w:val="21"/>
              </w:rPr>
              <w:t>主要经营负责人</w:t>
            </w:r>
          </w:p>
        </w:tc>
        <w:tc>
          <w:tcPr>
            <w:tcW w:w="1429" w:type="dxa"/>
            <w:vAlign w:val="center"/>
          </w:tcPr>
          <w:p w14:paraId="1DCE6E50">
            <w:pPr>
              <w:spacing w:line="360" w:lineRule="auto"/>
              <w:jc w:val="center"/>
              <w:rPr>
                <w:rFonts w:ascii="宋体" w:hAnsi="宋体" w:cs="宋体"/>
                <w:szCs w:val="21"/>
              </w:rPr>
            </w:pPr>
          </w:p>
        </w:tc>
        <w:tc>
          <w:tcPr>
            <w:tcW w:w="1583" w:type="dxa"/>
            <w:vAlign w:val="center"/>
          </w:tcPr>
          <w:p w14:paraId="10AF2BB6">
            <w:pPr>
              <w:spacing w:line="360" w:lineRule="auto"/>
              <w:jc w:val="center"/>
              <w:rPr>
                <w:rFonts w:ascii="宋体" w:hAnsi="宋体" w:cs="宋体"/>
                <w:szCs w:val="21"/>
              </w:rPr>
            </w:pPr>
          </w:p>
        </w:tc>
        <w:tc>
          <w:tcPr>
            <w:tcW w:w="1583" w:type="dxa"/>
            <w:vAlign w:val="center"/>
          </w:tcPr>
          <w:p w14:paraId="4BE8D825">
            <w:pPr>
              <w:spacing w:line="360" w:lineRule="auto"/>
              <w:jc w:val="center"/>
              <w:rPr>
                <w:rFonts w:ascii="宋体" w:hAnsi="宋体" w:cs="宋体"/>
                <w:szCs w:val="21"/>
              </w:rPr>
            </w:pPr>
          </w:p>
        </w:tc>
        <w:tc>
          <w:tcPr>
            <w:tcW w:w="1583" w:type="dxa"/>
            <w:vAlign w:val="center"/>
          </w:tcPr>
          <w:p w14:paraId="2CC0A028">
            <w:pPr>
              <w:spacing w:line="360" w:lineRule="auto"/>
              <w:jc w:val="center"/>
              <w:rPr>
                <w:rFonts w:ascii="宋体" w:hAnsi="宋体" w:cs="宋体"/>
                <w:szCs w:val="21"/>
              </w:rPr>
            </w:pPr>
          </w:p>
        </w:tc>
      </w:tr>
      <w:tr w14:paraId="77D85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362" w:type="dxa"/>
            <w:vAlign w:val="center"/>
          </w:tcPr>
          <w:p w14:paraId="67366748">
            <w:pPr>
              <w:spacing w:line="360" w:lineRule="auto"/>
              <w:jc w:val="center"/>
              <w:rPr>
                <w:rFonts w:ascii="宋体" w:hAnsi="宋体" w:cs="宋体"/>
                <w:szCs w:val="21"/>
              </w:rPr>
            </w:pPr>
            <w:r>
              <w:rPr>
                <w:rFonts w:hint="eastAsia" w:ascii="宋体" w:hAnsi="宋体" w:cs="宋体"/>
                <w:szCs w:val="21"/>
              </w:rPr>
              <w:t>3</w:t>
            </w:r>
          </w:p>
        </w:tc>
        <w:tc>
          <w:tcPr>
            <w:tcW w:w="1957" w:type="dxa"/>
            <w:vAlign w:val="center"/>
          </w:tcPr>
          <w:p w14:paraId="334286C4">
            <w:pPr>
              <w:spacing w:line="360" w:lineRule="auto"/>
              <w:jc w:val="center"/>
              <w:rPr>
                <w:rFonts w:ascii="宋体" w:hAnsi="宋体" w:cs="宋体"/>
                <w:szCs w:val="21"/>
              </w:rPr>
            </w:pPr>
            <w:r>
              <w:rPr>
                <w:rFonts w:hint="eastAsia" w:ascii="宋体" w:hAnsi="宋体" w:cs="宋体"/>
                <w:szCs w:val="21"/>
              </w:rPr>
              <w:t>项目投标授权代表人</w:t>
            </w:r>
          </w:p>
        </w:tc>
        <w:tc>
          <w:tcPr>
            <w:tcW w:w="1429" w:type="dxa"/>
            <w:vAlign w:val="center"/>
          </w:tcPr>
          <w:p w14:paraId="1FAB5BC1">
            <w:pPr>
              <w:spacing w:line="360" w:lineRule="auto"/>
              <w:jc w:val="center"/>
              <w:rPr>
                <w:rFonts w:ascii="宋体" w:hAnsi="宋体" w:cs="宋体"/>
                <w:szCs w:val="21"/>
              </w:rPr>
            </w:pPr>
          </w:p>
        </w:tc>
        <w:tc>
          <w:tcPr>
            <w:tcW w:w="1583" w:type="dxa"/>
            <w:vAlign w:val="center"/>
          </w:tcPr>
          <w:p w14:paraId="75107AF5">
            <w:pPr>
              <w:spacing w:line="360" w:lineRule="auto"/>
              <w:jc w:val="center"/>
              <w:rPr>
                <w:rFonts w:ascii="宋体" w:hAnsi="宋体" w:cs="宋体"/>
                <w:szCs w:val="21"/>
              </w:rPr>
            </w:pPr>
          </w:p>
        </w:tc>
        <w:tc>
          <w:tcPr>
            <w:tcW w:w="1583" w:type="dxa"/>
            <w:vAlign w:val="center"/>
          </w:tcPr>
          <w:p w14:paraId="78CD2231">
            <w:pPr>
              <w:spacing w:line="360" w:lineRule="auto"/>
              <w:jc w:val="center"/>
              <w:rPr>
                <w:rFonts w:ascii="宋体" w:hAnsi="宋体" w:cs="宋体"/>
                <w:szCs w:val="21"/>
              </w:rPr>
            </w:pPr>
          </w:p>
        </w:tc>
        <w:tc>
          <w:tcPr>
            <w:tcW w:w="1583" w:type="dxa"/>
            <w:vAlign w:val="center"/>
          </w:tcPr>
          <w:p w14:paraId="352960ED">
            <w:pPr>
              <w:spacing w:line="360" w:lineRule="auto"/>
              <w:jc w:val="center"/>
              <w:rPr>
                <w:rFonts w:ascii="宋体" w:hAnsi="宋体" w:cs="宋体"/>
                <w:szCs w:val="21"/>
              </w:rPr>
            </w:pPr>
          </w:p>
        </w:tc>
      </w:tr>
      <w:tr w14:paraId="79ADE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362" w:type="dxa"/>
            <w:vAlign w:val="center"/>
          </w:tcPr>
          <w:p w14:paraId="791DBFC6">
            <w:pPr>
              <w:spacing w:line="360" w:lineRule="auto"/>
              <w:jc w:val="center"/>
              <w:rPr>
                <w:rFonts w:ascii="宋体" w:hAnsi="宋体" w:cs="宋体"/>
                <w:szCs w:val="21"/>
              </w:rPr>
            </w:pPr>
            <w:r>
              <w:rPr>
                <w:rFonts w:hint="eastAsia" w:ascii="宋体" w:hAnsi="宋体" w:cs="宋体"/>
                <w:szCs w:val="21"/>
              </w:rPr>
              <w:t>4</w:t>
            </w:r>
          </w:p>
        </w:tc>
        <w:tc>
          <w:tcPr>
            <w:tcW w:w="1957" w:type="dxa"/>
            <w:vAlign w:val="center"/>
          </w:tcPr>
          <w:p w14:paraId="076516B7">
            <w:pPr>
              <w:spacing w:line="360" w:lineRule="auto"/>
              <w:jc w:val="center"/>
              <w:rPr>
                <w:rFonts w:ascii="宋体" w:hAnsi="宋体" w:cs="宋体"/>
                <w:szCs w:val="21"/>
              </w:rPr>
            </w:pPr>
            <w:r>
              <w:rPr>
                <w:rFonts w:hint="eastAsia" w:ascii="宋体" w:hAnsi="宋体" w:cs="宋体"/>
                <w:szCs w:val="21"/>
              </w:rPr>
              <w:t>项目负责人</w:t>
            </w:r>
          </w:p>
        </w:tc>
        <w:tc>
          <w:tcPr>
            <w:tcW w:w="1429" w:type="dxa"/>
            <w:vAlign w:val="center"/>
          </w:tcPr>
          <w:p w14:paraId="16D26A5F">
            <w:pPr>
              <w:spacing w:line="360" w:lineRule="auto"/>
              <w:jc w:val="center"/>
              <w:rPr>
                <w:rFonts w:ascii="宋体" w:hAnsi="宋体" w:cs="宋体"/>
                <w:szCs w:val="21"/>
              </w:rPr>
            </w:pPr>
          </w:p>
        </w:tc>
        <w:tc>
          <w:tcPr>
            <w:tcW w:w="1583" w:type="dxa"/>
            <w:vAlign w:val="center"/>
          </w:tcPr>
          <w:p w14:paraId="47984ADD">
            <w:pPr>
              <w:spacing w:line="360" w:lineRule="auto"/>
              <w:jc w:val="center"/>
              <w:rPr>
                <w:rFonts w:ascii="宋体" w:hAnsi="宋体" w:cs="宋体"/>
                <w:szCs w:val="21"/>
              </w:rPr>
            </w:pPr>
          </w:p>
        </w:tc>
        <w:tc>
          <w:tcPr>
            <w:tcW w:w="1583" w:type="dxa"/>
            <w:vAlign w:val="center"/>
          </w:tcPr>
          <w:p w14:paraId="3F51B701">
            <w:pPr>
              <w:spacing w:line="360" w:lineRule="auto"/>
              <w:jc w:val="center"/>
              <w:rPr>
                <w:rFonts w:ascii="宋体" w:hAnsi="宋体" w:cs="宋体"/>
                <w:szCs w:val="21"/>
              </w:rPr>
            </w:pPr>
          </w:p>
        </w:tc>
        <w:tc>
          <w:tcPr>
            <w:tcW w:w="1583" w:type="dxa"/>
            <w:vAlign w:val="center"/>
          </w:tcPr>
          <w:p w14:paraId="43BC074C">
            <w:pPr>
              <w:spacing w:line="360" w:lineRule="auto"/>
              <w:jc w:val="center"/>
              <w:rPr>
                <w:rFonts w:ascii="宋体" w:hAnsi="宋体" w:cs="宋体"/>
                <w:szCs w:val="21"/>
              </w:rPr>
            </w:pPr>
          </w:p>
        </w:tc>
      </w:tr>
      <w:tr w14:paraId="018D2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1362" w:type="dxa"/>
            <w:vAlign w:val="center"/>
          </w:tcPr>
          <w:p w14:paraId="3B0E3972">
            <w:pPr>
              <w:spacing w:line="360" w:lineRule="auto"/>
              <w:jc w:val="center"/>
              <w:rPr>
                <w:rFonts w:ascii="宋体" w:hAnsi="宋体" w:cs="宋体"/>
                <w:szCs w:val="21"/>
              </w:rPr>
            </w:pPr>
            <w:r>
              <w:rPr>
                <w:rFonts w:hint="eastAsia" w:ascii="宋体" w:hAnsi="宋体" w:cs="宋体"/>
                <w:szCs w:val="21"/>
              </w:rPr>
              <w:t>5</w:t>
            </w:r>
          </w:p>
        </w:tc>
        <w:tc>
          <w:tcPr>
            <w:tcW w:w="1957" w:type="dxa"/>
            <w:vAlign w:val="center"/>
          </w:tcPr>
          <w:p w14:paraId="3FB0D5B8">
            <w:pPr>
              <w:spacing w:line="360" w:lineRule="auto"/>
              <w:jc w:val="center"/>
              <w:rPr>
                <w:rFonts w:ascii="宋体" w:hAnsi="宋体" w:cs="宋体"/>
                <w:szCs w:val="21"/>
              </w:rPr>
            </w:pPr>
            <w:r>
              <w:rPr>
                <w:rFonts w:hint="eastAsia" w:ascii="宋体" w:hAnsi="宋体" w:cs="宋体"/>
                <w:szCs w:val="21"/>
              </w:rPr>
              <w:t>主要技术人员</w:t>
            </w:r>
          </w:p>
        </w:tc>
        <w:tc>
          <w:tcPr>
            <w:tcW w:w="1429" w:type="dxa"/>
            <w:vAlign w:val="center"/>
          </w:tcPr>
          <w:p w14:paraId="286842FF">
            <w:pPr>
              <w:spacing w:line="360" w:lineRule="auto"/>
              <w:jc w:val="center"/>
              <w:rPr>
                <w:rFonts w:ascii="宋体" w:hAnsi="宋体" w:cs="宋体"/>
                <w:szCs w:val="21"/>
              </w:rPr>
            </w:pPr>
          </w:p>
        </w:tc>
        <w:tc>
          <w:tcPr>
            <w:tcW w:w="1583" w:type="dxa"/>
            <w:vAlign w:val="center"/>
          </w:tcPr>
          <w:p w14:paraId="4CDEDA18">
            <w:pPr>
              <w:spacing w:line="360" w:lineRule="auto"/>
              <w:jc w:val="center"/>
              <w:rPr>
                <w:rFonts w:ascii="宋体" w:hAnsi="宋体" w:cs="宋体"/>
                <w:szCs w:val="21"/>
              </w:rPr>
            </w:pPr>
          </w:p>
        </w:tc>
        <w:tc>
          <w:tcPr>
            <w:tcW w:w="1583" w:type="dxa"/>
            <w:vAlign w:val="center"/>
          </w:tcPr>
          <w:p w14:paraId="38B5C2F1">
            <w:pPr>
              <w:spacing w:line="360" w:lineRule="auto"/>
              <w:jc w:val="center"/>
              <w:rPr>
                <w:rFonts w:ascii="宋体" w:hAnsi="宋体" w:cs="宋体"/>
                <w:szCs w:val="21"/>
              </w:rPr>
            </w:pPr>
          </w:p>
        </w:tc>
        <w:tc>
          <w:tcPr>
            <w:tcW w:w="1583" w:type="dxa"/>
            <w:vAlign w:val="center"/>
          </w:tcPr>
          <w:p w14:paraId="67A62C71">
            <w:pPr>
              <w:spacing w:line="360" w:lineRule="auto"/>
              <w:jc w:val="center"/>
              <w:rPr>
                <w:rFonts w:ascii="宋体" w:hAnsi="宋体" w:cs="宋体"/>
                <w:szCs w:val="21"/>
              </w:rPr>
            </w:pPr>
          </w:p>
        </w:tc>
      </w:tr>
      <w:tr w14:paraId="39079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362" w:type="dxa"/>
            <w:vAlign w:val="center"/>
          </w:tcPr>
          <w:p w14:paraId="5E21335C">
            <w:pPr>
              <w:spacing w:line="360" w:lineRule="auto"/>
              <w:jc w:val="center"/>
              <w:rPr>
                <w:rFonts w:ascii="宋体" w:hAnsi="宋体" w:cs="宋体"/>
                <w:szCs w:val="21"/>
              </w:rPr>
            </w:pPr>
            <w:r>
              <w:rPr>
                <w:rFonts w:hint="eastAsia" w:ascii="宋体" w:hAnsi="宋体" w:cs="宋体"/>
                <w:szCs w:val="21"/>
              </w:rPr>
              <w:t>6</w:t>
            </w:r>
          </w:p>
        </w:tc>
        <w:tc>
          <w:tcPr>
            <w:tcW w:w="1957" w:type="dxa"/>
            <w:vAlign w:val="center"/>
          </w:tcPr>
          <w:p w14:paraId="32A1179F">
            <w:pPr>
              <w:spacing w:line="360" w:lineRule="auto"/>
              <w:jc w:val="center"/>
              <w:rPr>
                <w:rFonts w:ascii="宋体" w:hAnsi="宋体" w:cs="宋体"/>
                <w:szCs w:val="21"/>
              </w:rPr>
            </w:pPr>
            <w:r>
              <w:rPr>
                <w:rFonts w:hint="eastAsia" w:ascii="宋体" w:hAnsi="宋体" w:cs="宋体"/>
                <w:szCs w:val="21"/>
              </w:rPr>
              <w:t>投标文件编制人员</w:t>
            </w:r>
          </w:p>
        </w:tc>
        <w:tc>
          <w:tcPr>
            <w:tcW w:w="1429" w:type="dxa"/>
            <w:vAlign w:val="center"/>
          </w:tcPr>
          <w:p w14:paraId="117D63A7">
            <w:pPr>
              <w:spacing w:line="360" w:lineRule="auto"/>
              <w:jc w:val="center"/>
              <w:rPr>
                <w:rFonts w:ascii="宋体" w:hAnsi="宋体" w:cs="宋体"/>
                <w:szCs w:val="21"/>
              </w:rPr>
            </w:pPr>
          </w:p>
        </w:tc>
        <w:tc>
          <w:tcPr>
            <w:tcW w:w="1583" w:type="dxa"/>
            <w:vAlign w:val="center"/>
          </w:tcPr>
          <w:p w14:paraId="22A01652">
            <w:pPr>
              <w:spacing w:line="360" w:lineRule="auto"/>
              <w:jc w:val="center"/>
              <w:rPr>
                <w:rFonts w:ascii="宋体" w:hAnsi="宋体" w:cs="宋体"/>
                <w:szCs w:val="21"/>
              </w:rPr>
            </w:pPr>
          </w:p>
        </w:tc>
        <w:tc>
          <w:tcPr>
            <w:tcW w:w="1583" w:type="dxa"/>
            <w:vAlign w:val="center"/>
          </w:tcPr>
          <w:p w14:paraId="4871BCCC">
            <w:pPr>
              <w:spacing w:line="360" w:lineRule="auto"/>
              <w:jc w:val="center"/>
              <w:rPr>
                <w:rFonts w:ascii="宋体" w:hAnsi="宋体" w:cs="宋体"/>
                <w:szCs w:val="21"/>
              </w:rPr>
            </w:pPr>
          </w:p>
        </w:tc>
        <w:tc>
          <w:tcPr>
            <w:tcW w:w="1583" w:type="dxa"/>
            <w:vAlign w:val="center"/>
          </w:tcPr>
          <w:p w14:paraId="14BADA6F">
            <w:pPr>
              <w:spacing w:line="360" w:lineRule="auto"/>
              <w:jc w:val="center"/>
              <w:rPr>
                <w:rFonts w:ascii="宋体" w:hAnsi="宋体" w:cs="宋体"/>
                <w:szCs w:val="21"/>
              </w:rPr>
            </w:pPr>
          </w:p>
        </w:tc>
      </w:tr>
      <w:tr w14:paraId="45BE4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9497" w:type="dxa"/>
            <w:gridSpan w:val="6"/>
            <w:vAlign w:val="center"/>
          </w:tcPr>
          <w:p w14:paraId="0457579D">
            <w:pPr>
              <w:spacing w:line="360" w:lineRule="auto"/>
              <w:jc w:val="left"/>
              <w:rPr>
                <w:rFonts w:ascii="宋体" w:hAnsi="宋体" w:cs="宋体"/>
                <w:szCs w:val="21"/>
              </w:rPr>
            </w:pPr>
            <w:r>
              <w:rPr>
                <w:rFonts w:hint="eastAsia" w:ascii="宋体" w:hAnsi="宋体" w:cs="宋体"/>
                <w:b/>
                <w:bCs/>
                <w:szCs w:val="21"/>
              </w:rPr>
              <w:t>说明：同一职务有多人担任（如主要技术人员），应分行填写。</w:t>
            </w:r>
          </w:p>
        </w:tc>
      </w:tr>
      <w:tr w14:paraId="5DD68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9497" w:type="dxa"/>
            <w:gridSpan w:val="6"/>
            <w:vAlign w:val="center"/>
          </w:tcPr>
          <w:p w14:paraId="5E86E7A9">
            <w:pPr>
              <w:spacing w:line="360" w:lineRule="auto"/>
              <w:jc w:val="center"/>
              <w:rPr>
                <w:rFonts w:ascii="宋体" w:hAnsi="宋体" w:cs="宋体"/>
                <w:szCs w:val="21"/>
              </w:rPr>
            </w:pPr>
            <w:r>
              <w:rPr>
                <w:rFonts w:hint="eastAsia" w:ascii="宋体" w:hAnsi="宋体" w:cs="宋体"/>
                <w:b/>
                <w:bCs/>
                <w:szCs w:val="21"/>
              </w:rPr>
              <w:t>投标（响应）供应商关联关系情况</w:t>
            </w:r>
          </w:p>
        </w:tc>
      </w:tr>
      <w:tr w14:paraId="0062D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362" w:type="dxa"/>
            <w:vAlign w:val="center"/>
          </w:tcPr>
          <w:p w14:paraId="2D06796A">
            <w:pPr>
              <w:spacing w:line="360" w:lineRule="auto"/>
              <w:jc w:val="center"/>
              <w:rPr>
                <w:rFonts w:ascii="宋体" w:hAnsi="宋体" w:cs="宋体"/>
                <w:szCs w:val="21"/>
              </w:rPr>
            </w:pPr>
            <w:r>
              <w:rPr>
                <w:rFonts w:hint="eastAsia" w:ascii="宋体" w:hAnsi="宋体" w:cs="宋体"/>
                <w:szCs w:val="21"/>
              </w:rPr>
              <w:t>序号</w:t>
            </w:r>
          </w:p>
        </w:tc>
        <w:tc>
          <w:tcPr>
            <w:tcW w:w="3386" w:type="dxa"/>
            <w:gridSpan w:val="2"/>
            <w:vAlign w:val="center"/>
          </w:tcPr>
          <w:p w14:paraId="234BA707">
            <w:pPr>
              <w:spacing w:line="360" w:lineRule="auto"/>
              <w:jc w:val="center"/>
              <w:rPr>
                <w:rFonts w:ascii="宋体" w:hAnsi="宋体" w:cs="宋体"/>
                <w:szCs w:val="21"/>
              </w:rPr>
            </w:pPr>
            <w:r>
              <w:rPr>
                <w:rFonts w:hint="eastAsia" w:ascii="宋体" w:hAnsi="宋体" w:cs="宋体"/>
                <w:szCs w:val="21"/>
              </w:rPr>
              <w:t>关联关系类型</w:t>
            </w:r>
          </w:p>
        </w:tc>
        <w:tc>
          <w:tcPr>
            <w:tcW w:w="1583" w:type="dxa"/>
            <w:vAlign w:val="center"/>
          </w:tcPr>
          <w:p w14:paraId="571BE139">
            <w:pPr>
              <w:spacing w:line="360" w:lineRule="auto"/>
              <w:jc w:val="center"/>
              <w:rPr>
                <w:rFonts w:ascii="宋体" w:hAnsi="宋体" w:cs="宋体"/>
                <w:szCs w:val="21"/>
              </w:rPr>
            </w:pPr>
            <w:r>
              <w:rPr>
                <w:rFonts w:hint="eastAsia" w:ascii="宋体" w:hAnsi="宋体" w:cs="宋体"/>
                <w:szCs w:val="21"/>
              </w:rPr>
              <w:t>关联主体名称</w:t>
            </w:r>
          </w:p>
        </w:tc>
        <w:tc>
          <w:tcPr>
            <w:tcW w:w="3166" w:type="dxa"/>
            <w:gridSpan w:val="2"/>
            <w:vAlign w:val="center"/>
          </w:tcPr>
          <w:p w14:paraId="66BA9FE7">
            <w:pPr>
              <w:spacing w:line="360" w:lineRule="auto"/>
              <w:jc w:val="center"/>
              <w:rPr>
                <w:rFonts w:ascii="宋体" w:hAnsi="宋体" w:cs="宋体"/>
                <w:szCs w:val="21"/>
              </w:rPr>
            </w:pPr>
            <w:r>
              <w:rPr>
                <w:rFonts w:hint="eastAsia" w:ascii="宋体" w:hAnsi="宋体" w:cs="宋体"/>
                <w:szCs w:val="21"/>
              </w:rPr>
              <w:t>备注</w:t>
            </w:r>
          </w:p>
        </w:tc>
      </w:tr>
      <w:tr w14:paraId="4ECAA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362" w:type="dxa"/>
            <w:vAlign w:val="center"/>
          </w:tcPr>
          <w:p w14:paraId="6AA716D4">
            <w:pPr>
              <w:spacing w:line="360" w:lineRule="auto"/>
              <w:jc w:val="center"/>
              <w:rPr>
                <w:rFonts w:ascii="宋体" w:hAnsi="宋体" w:cs="宋体"/>
                <w:szCs w:val="21"/>
              </w:rPr>
            </w:pPr>
            <w:r>
              <w:rPr>
                <w:rFonts w:hint="eastAsia" w:ascii="宋体" w:hAnsi="宋体" w:cs="宋体"/>
                <w:szCs w:val="21"/>
              </w:rPr>
              <w:t>1</w:t>
            </w:r>
          </w:p>
        </w:tc>
        <w:tc>
          <w:tcPr>
            <w:tcW w:w="3386" w:type="dxa"/>
            <w:gridSpan w:val="2"/>
            <w:vAlign w:val="center"/>
          </w:tcPr>
          <w:p w14:paraId="1A7F2B3C">
            <w:pPr>
              <w:spacing w:line="360" w:lineRule="auto"/>
              <w:jc w:val="center"/>
              <w:rPr>
                <w:rFonts w:ascii="宋体" w:hAnsi="宋体" w:cs="宋体"/>
                <w:szCs w:val="21"/>
              </w:rPr>
            </w:pPr>
            <w:r>
              <w:rPr>
                <w:rFonts w:hint="eastAsia" w:ascii="宋体" w:hAnsi="宋体" w:cs="宋体"/>
                <w:szCs w:val="21"/>
              </w:rPr>
              <w:t>控股股东</w:t>
            </w:r>
          </w:p>
        </w:tc>
        <w:tc>
          <w:tcPr>
            <w:tcW w:w="1583" w:type="dxa"/>
            <w:vAlign w:val="center"/>
          </w:tcPr>
          <w:p w14:paraId="3DEBA214">
            <w:pPr>
              <w:spacing w:line="360" w:lineRule="auto"/>
              <w:jc w:val="center"/>
              <w:rPr>
                <w:rFonts w:ascii="宋体" w:hAnsi="宋体" w:cs="宋体"/>
                <w:szCs w:val="21"/>
              </w:rPr>
            </w:pPr>
          </w:p>
        </w:tc>
        <w:tc>
          <w:tcPr>
            <w:tcW w:w="3166" w:type="dxa"/>
            <w:gridSpan w:val="2"/>
            <w:vAlign w:val="center"/>
          </w:tcPr>
          <w:p w14:paraId="7D3C2865">
            <w:pPr>
              <w:spacing w:line="360" w:lineRule="auto"/>
              <w:jc w:val="center"/>
              <w:rPr>
                <w:rFonts w:ascii="宋体" w:hAnsi="宋体" w:cs="宋体"/>
                <w:szCs w:val="21"/>
              </w:rPr>
            </w:pPr>
            <w:r>
              <w:rPr>
                <w:rFonts w:hint="eastAsia" w:ascii="宋体" w:hAnsi="宋体" w:cs="宋体"/>
                <w:szCs w:val="21"/>
              </w:rPr>
              <w:t xml:space="preserve">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 </w:t>
            </w:r>
          </w:p>
          <w:p w14:paraId="04524744">
            <w:pPr>
              <w:spacing w:line="360" w:lineRule="auto"/>
              <w:rPr>
                <w:rFonts w:ascii="宋体" w:hAnsi="宋体" w:cs="宋体"/>
                <w:szCs w:val="21"/>
              </w:rPr>
            </w:pPr>
            <w:r>
              <w:rPr>
                <w:rFonts w:hint="eastAsia" w:ascii="宋体" w:hAnsi="宋体" w:cs="宋体"/>
                <w:szCs w:val="21"/>
              </w:rPr>
              <w:t>影响的股东。</w:t>
            </w:r>
          </w:p>
        </w:tc>
      </w:tr>
      <w:tr w14:paraId="4A735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362" w:type="dxa"/>
            <w:vAlign w:val="center"/>
          </w:tcPr>
          <w:p w14:paraId="604054D1">
            <w:pPr>
              <w:spacing w:line="360" w:lineRule="auto"/>
              <w:jc w:val="center"/>
              <w:rPr>
                <w:rFonts w:ascii="宋体" w:hAnsi="宋体" w:cs="宋体"/>
                <w:szCs w:val="21"/>
              </w:rPr>
            </w:pPr>
            <w:r>
              <w:rPr>
                <w:rFonts w:hint="eastAsia" w:ascii="宋体" w:hAnsi="宋体" w:cs="宋体"/>
                <w:szCs w:val="21"/>
              </w:rPr>
              <w:t>2</w:t>
            </w:r>
          </w:p>
        </w:tc>
        <w:tc>
          <w:tcPr>
            <w:tcW w:w="3386" w:type="dxa"/>
            <w:gridSpan w:val="2"/>
            <w:vAlign w:val="center"/>
          </w:tcPr>
          <w:p w14:paraId="1AA07FC1">
            <w:pPr>
              <w:spacing w:line="360" w:lineRule="auto"/>
              <w:jc w:val="center"/>
              <w:rPr>
                <w:rFonts w:ascii="宋体" w:hAnsi="宋体" w:cs="宋体"/>
                <w:szCs w:val="21"/>
              </w:rPr>
            </w:pPr>
            <w:r>
              <w:rPr>
                <w:rFonts w:hint="eastAsia" w:ascii="宋体" w:hAnsi="宋体" w:cs="宋体"/>
                <w:szCs w:val="21"/>
              </w:rPr>
              <w:t>管理关系</w:t>
            </w:r>
          </w:p>
        </w:tc>
        <w:tc>
          <w:tcPr>
            <w:tcW w:w="1583" w:type="dxa"/>
            <w:vAlign w:val="center"/>
          </w:tcPr>
          <w:p w14:paraId="578E3C69">
            <w:pPr>
              <w:spacing w:line="360" w:lineRule="auto"/>
              <w:jc w:val="center"/>
              <w:rPr>
                <w:rFonts w:ascii="宋体" w:hAnsi="宋体" w:cs="宋体"/>
                <w:szCs w:val="21"/>
              </w:rPr>
            </w:pPr>
          </w:p>
        </w:tc>
        <w:tc>
          <w:tcPr>
            <w:tcW w:w="3166" w:type="dxa"/>
            <w:gridSpan w:val="2"/>
            <w:vAlign w:val="center"/>
          </w:tcPr>
          <w:p w14:paraId="6D1C71AC">
            <w:pPr>
              <w:spacing w:line="360" w:lineRule="auto"/>
              <w:rPr>
                <w:rFonts w:ascii="宋体" w:hAnsi="宋体" w:cs="宋体"/>
                <w:szCs w:val="21"/>
              </w:rPr>
            </w:pPr>
            <w:r>
              <w:rPr>
                <w:rFonts w:hint="eastAsia" w:ascii="宋体" w:hAnsi="宋体" w:cs="宋体"/>
                <w:szCs w:val="21"/>
              </w:rPr>
              <w:t>指对投标（响应）供应商不具有出资持股关系，但对其存在管理关系的主体。</w:t>
            </w:r>
          </w:p>
        </w:tc>
      </w:tr>
      <w:tr w14:paraId="280B9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jc w:val="center"/>
        </w:trPr>
        <w:tc>
          <w:tcPr>
            <w:tcW w:w="9497" w:type="dxa"/>
            <w:gridSpan w:val="6"/>
            <w:vAlign w:val="center"/>
          </w:tcPr>
          <w:p w14:paraId="1C2FB7A3">
            <w:pPr>
              <w:spacing w:line="360" w:lineRule="auto"/>
              <w:jc w:val="left"/>
              <w:rPr>
                <w:rFonts w:ascii="宋体" w:hAnsi="宋体" w:cs="宋体"/>
                <w:szCs w:val="21"/>
              </w:rPr>
            </w:pPr>
            <w:r>
              <w:rPr>
                <w:rFonts w:hint="eastAsia" w:ascii="宋体" w:hAnsi="宋体" w:cs="宋体"/>
                <w:b/>
                <w:bCs/>
                <w:szCs w:val="21"/>
              </w:rPr>
              <w:t>说明：同一关联关系类型有多个主体的，应分行填写。</w:t>
            </w:r>
          </w:p>
        </w:tc>
      </w:tr>
    </w:tbl>
    <w:p w14:paraId="6A16D1F8">
      <w:pPr>
        <w:spacing w:line="360" w:lineRule="auto"/>
        <w:rPr>
          <w:rFonts w:ascii="宋体" w:hAnsi="宋体" w:cs="宋体"/>
          <w:b/>
          <w:bCs/>
        </w:rPr>
      </w:pPr>
      <w:r>
        <w:rPr>
          <w:rFonts w:hint="eastAsia" w:ascii="宋体" w:hAnsi="宋体" w:cs="宋体"/>
          <w:b/>
          <w:bCs/>
        </w:rPr>
        <w:t>备注：</w:t>
      </w:r>
    </w:p>
    <w:p w14:paraId="525B295B">
      <w:pPr>
        <w:spacing w:line="360" w:lineRule="auto"/>
        <w:rPr>
          <w:rFonts w:ascii="宋体" w:hAnsi="宋体" w:cs="宋体"/>
          <w:b/>
          <w:bCs/>
        </w:rPr>
      </w:pPr>
      <w:r>
        <w:rPr>
          <w:rFonts w:hint="eastAsia" w:ascii="宋体" w:hAnsi="宋体" w:cs="宋体"/>
          <w:b/>
          <w:bCs/>
        </w:rPr>
        <w:t>1.本表中填报的人员姓名、身份证号码、缴纳社会保险单位应与社保证明材料中显示的信息相同。</w:t>
      </w:r>
    </w:p>
    <w:p w14:paraId="5E367E41">
      <w:pPr>
        <w:spacing w:line="360" w:lineRule="auto"/>
        <w:rPr>
          <w:rFonts w:ascii="宋体" w:hAnsi="宋体" w:cs="宋体"/>
          <w:b/>
          <w:bCs/>
        </w:rPr>
      </w:pPr>
      <w:r>
        <w:rPr>
          <w:rFonts w:hint="eastAsia" w:ascii="宋体" w:hAnsi="宋体" w:cs="宋体"/>
          <w:b/>
          <w:bCs/>
        </w:rPr>
        <w:t>2.投标（响应）供应商未按要求填报《供应商基本情况表》或未加盖公章或未按要求提供证明材料的，将按投标（响应）无效处理。</w:t>
      </w:r>
    </w:p>
    <w:p w14:paraId="4B5D9CE9">
      <w:pPr>
        <w:rPr>
          <w:rFonts w:ascii="宋体" w:hAnsi="宋体" w:cs="宋体"/>
          <w:sz w:val="30"/>
          <w:szCs w:val="30"/>
        </w:rPr>
      </w:pPr>
      <w:r>
        <w:rPr>
          <w:rFonts w:hint="eastAsia" w:ascii="宋体" w:hAnsi="宋体" w:cs="宋体"/>
          <w:sz w:val="30"/>
          <w:szCs w:val="30"/>
        </w:rPr>
        <w:br w:type="page"/>
      </w:r>
    </w:p>
    <w:p w14:paraId="78745115">
      <w:pPr>
        <w:pStyle w:val="2"/>
        <w:ind w:left="420" w:hanging="420"/>
        <w:jc w:val="center"/>
        <w:rPr>
          <w:rFonts w:ascii="宋体" w:hAnsi="宋体" w:cs="宋体"/>
          <w:color w:val="000000"/>
          <w:kern w:val="0"/>
          <w:sz w:val="44"/>
          <w:szCs w:val="44"/>
          <w:lang w:bidi="ar"/>
        </w:rPr>
      </w:pPr>
      <w:bookmarkStart w:id="15" w:name="_Toc14311"/>
      <w:bookmarkStart w:id="16" w:name="_Toc17532"/>
      <w:r>
        <w:rPr>
          <w:rFonts w:hint="eastAsia" w:ascii="宋体" w:hAnsi="宋体" w:cs="宋体"/>
          <w:color w:val="000000"/>
          <w:kern w:val="0"/>
          <w:sz w:val="44"/>
          <w:szCs w:val="44"/>
          <w:lang w:bidi="ar"/>
        </w:rPr>
        <w:t>提供社会保险证明</w:t>
      </w:r>
      <w:bookmarkEnd w:id="15"/>
      <w:bookmarkEnd w:id="16"/>
    </w:p>
    <w:p w14:paraId="3EC765A5">
      <w:pPr>
        <w:pStyle w:val="25"/>
      </w:pPr>
    </w:p>
    <w:p w14:paraId="38A5F5E5">
      <w:pPr>
        <w:spacing w:line="5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提供法定代表人最近一个月的社保证明：</w:t>
      </w:r>
    </w:p>
    <w:p w14:paraId="0CB66A87">
      <w:pPr>
        <w:spacing w:line="5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提供主要经营负责人最近一个月的社保证明：</w:t>
      </w:r>
    </w:p>
    <w:p w14:paraId="1B6FE1E0">
      <w:pPr>
        <w:spacing w:line="5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项目投标授权代表人最近一个月的社保证明：</w:t>
      </w:r>
    </w:p>
    <w:p w14:paraId="5B799EBC">
      <w:pPr>
        <w:spacing w:line="5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提供项目负责人最近一个月的社保证明（如有）：</w:t>
      </w:r>
    </w:p>
    <w:p w14:paraId="5B7AED93">
      <w:pPr>
        <w:spacing w:line="5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提供主要技术人员最近一个月的社保证明（如有）：</w:t>
      </w:r>
    </w:p>
    <w:p w14:paraId="5111EF98">
      <w:pPr>
        <w:spacing w:line="500" w:lineRule="exact"/>
        <w:rPr>
          <w:rFonts w:hint="eastAsia" w:ascii="仿宋_GB2312" w:hAnsi="仿宋_GB2312" w:eastAsia="仿宋_GB2312" w:cs="仿宋_GB2312"/>
          <w:sz w:val="28"/>
          <w:szCs w:val="28"/>
        </w:rPr>
      </w:pPr>
    </w:p>
    <w:p w14:paraId="74C95DF5">
      <w:pPr>
        <w:pStyle w:val="6"/>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注：</w:t>
      </w:r>
    </w:p>
    <w:p w14:paraId="7AD822DA">
      <w:pPr>
        <w:spacing w:line="5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1.法定代表人、主要经营负责人、项目投标授权代表人的社会保险未由投标人单位缴纳，亦须提供相应单位为其缴纳的社会保险证明（须体现投标人的单位信息）。</w:t>
      </w:r>
    </w:p>
    <w:p w14:paraId="6372A104">
      <w:pPr>
        <w:spacing w:line="5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2.项目负责人和主要技术人员的社会保险须由投标人单位缴纳（须体现投标人的单位信息）。</w:t>
      </w:r>
    </w:p>
    <w:p w14:paraId="34AD81AD">
      <w:pPr>
        <w:spacing w:line="5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3.投标人为新成立企业且成立时间不足一个月可提供加盖投标人公章的情况说明或者证明材料亦视为符合。</w:t>
      </w:r>
    </w:p>
    <w:p w14:paraId="02CF1266">
      <w:pPr>
        <w:spacing w:line="5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4.由于社保部门或税务部门的原因最近一个月的社保证明无法提供的可往前顺延一个月。</w:t>
      </w:r>
    </w:p>
    <w:p w14:paraId="2D0F1242">
      <w:pPr>
        <w:spacing w:line="5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5.如依法不需要缴纳社会保险的，应提供相应文件证明；如为退休返聘人员提供退休证明和聘用合同。</w:t>
      </w:r>
    </w:p>
    <w:p w14:paraId="3FA19755">
      <w:pPr>
        <w:spacing w:line="5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6.若因社保部门原因无法提供的，需提供劳动合同及社保部门官方通知证明（或官网公告截图）。</w:t>
      </w:r>
    </w:p>
    <w:p w14:paraId="1473C10C">
      <w:pPr>
        <w:spacing w:line="5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7.如本项目未安排项目负责人、主要技术人员的，无需提供项目负责人、主要技术人员的社会保险证明。</w:t>
      </w:r>
    </w:p>
    <w:p w14:paraId="4AB74C95">
      <w:pPr>
        <w:jc w:val="center"/>
        <w:rPr>
          <w:rFonts w:ascii="宋体" w:hAnsi="宋体" w:cs="宋体"/>
          <w:b/>
          <w:bCs/>
          <w:sz w:val="44"/>
          <w:szCs w:val="44"/>
        </w:rPr>
      </w:pPr>
    </w:p>
    <w:p w14:paraId="3EC92D1D">
      <w:pPr>
        <w:jc w:val="center"/>
        <w:rPr>
          <w:rFonts w:ascii="宋体" w:hAnsi="宋体" w:cs="宋体"/>
          <w:b/>
          <w:bCs/>
          <w:sz w:val="44"/>
          <w:szCs w:val="44"/>
        </w:rPr>
      </w:pPr>
    </w:p>
    <w:p w14:paraId="4777F2C0">
      <w:pPr>
        <w:jc w:val="center"/>
        <w:rPr>
          <w:rFonts w:ascii="仿宋" w:hAnsi="仿宋" w:eastAsia="仿宋" w:cs="仿宋"/>
          <w:b/>
          <w:bCs/>
          <w:sz w:val="28"/>
          <w:szCs w:val="36"/>
        </w:rPr>
      </w:pPr>
      <w:r>
        <w:rPr>
          <w:rFonts w:hint="eastAsia" w:ascii="宋体" w:hAnsi="宋体" w:cs="宋体"/>
          <w:b/>
          <w:bCs/>
          <w:sz w:val="44"/>
          <w:szCs w:val="44"/>
        </w:rPr>
        <w:t>政府采购优惠政策（根据实际情况提供）</w:t>
      </w:r>
    </w:p>
    <w:p w14:paraId="2AABEA2D">
      <w:pPr>
        <w:pStyle w:val="3"/>
        <w:spacing w:beforeAutospacing="0" w:afterAutospacing="0" w:line="500" w:lineRule="exact"/>
        <w:jc w:val="center"/>
        <w:rPr>
          <w:rFonts w:hint="default" w:ascii="黑体"/>
          <w:sz w:val="32"/>
          <w:szCs w:val="32"/>
        </w:rPr>
      </w:pPr>
    </w:p>
    <w:p w14:paraId="4B5857AC">
      <w:pPr>
        <w:pStyle w:val="3"/>
        <w:spacing w:beforeAutospacing="0" w:afterAutospacing="0" w:line="400" w:lineRule="exact"/>
        <w:ind w:firstLine="560" w:firstLineChars="200"/>
        <w:jc w:val="both"/>
        <w:rPr>
          <w:rFonts w:hint="default" w:ascii="黑体" w:hAnsi="黑体" w:eastAsia="黑体" w:cs="黑体"/>
          <w:bCs/>
          <w:sz w:val="28"/>
          <w:szCs w:val="28"/>
        </w:rPr>
      </w:pPr>
      <w:r>
        <w:rPr>
          <w:rFonts w:ascii="黑体" w:hAnsi="黑体" w:eastAsia="黑体" w:cs="黑体"/>
          <w:sz w:val="28"/>
          <w:szCs w:val="28"/>
        </w:rPr>
        <w:t>一、投标人情况及资格证明文件</w:t>
      </w:r>
      <w:bookmarkStart w:id="17" w:name="_Hlk72257590"/>
    </w:p>
    <w:p w14:paraId="41BFD3F0">
      <w:pPr>
        <w:spacing w:line="400" w:lineRule="exact"/>
        <w:ind w:firstLine="560" w:firstLineChars="200"/>
        <w:jc w:val="left"/>
        <w:outlineLvl w:val="3"/>
        <w:rPr>
          <w:rFonts w:ascii="楷体" w:hAnsi="楷体" w:eastAsia="楷体" w:cs="楷体"/>
          <w:bCs/>
          <w:sz w:val="28"/>
          <w:szCs w:val="28"/>
        </w:rPr>
      </w:pPr>
      <w:r>
        <w:rPr>
          <w:rFonts w:hint="eastAsia" w:ascii="楷体" w:hAnsi="楷体" w:eastAsia="楷体" w:cs="楷体"/>
          <w:bCs/>
          <w:sz w:val="28"/>
          <w:szCs w:val="28"/>
        </w:rPr>
        <w:t>（一）投标人资格证明文件</w:t>
      </w:r>
    </w:p>
    <w:p w14:paraId="57F50DCC">
      <w:pPr>
        <w:spacing w:line="400" w:lineRule="exact"/>
        <w:ind w:firstLine="560" w:firstLineChars="200"/>
        <w:rPr>
          <w:rFonts w:hint="eastAsia" w:ascii="仿宋_GB2312" w:hAnsi="仿宋_GB2312" w:eastAsia="仿宋_GB2312" w:cs="仿宋_GB2312"/>
          <w:b/>
          <w:bCs/>
          <w:sz w:val="28"/>
          <w:szCs w:val="28"/>
        </w:rPr>
      </w:pPr>
      <w:r>
        <w:rPr>
          <w:rFonts w:hint="eastAsia" w:ascii="仿宋_GB2312" w:hAnsi="仿宋_GB2312" w:eastAsia="仿宋_GB2312" w:cs="仿宋_GB2312"/>
          <w:sz w:val="28"/>
          <w:szCs w:val="28"/>
        </w:rPr>
        <w:t>[特别提示：投标人须按本招标文件第一册第一章招标公告“申请人的资格要求”（即投标人资格要求）提供相关的资格证明资料，未提供或提供不完整、不符合要求的，将作投标无效处理]</w:t>
      </w:r>
    </w:p>
    <w:p w14:paraId="125E254A">
      <w:pPr>
        <w:spacing w:line="400" w:lineRule="exact"/>
        <w:ind w:firstLine="560" w:firstLineChars="200"/>
        <w:jc w:val="left"/>
        <w:outlineLvl w:val="3"/>
        <w:rPr>
          <w:rFonts w:ascii="楷体" w:hAnsi="楷体" w:eastAsia="楷体" w:cs="楷体"/>
          <w:bCs/>
          <w:sz w:val="28"/>
          <w:szCs w:val="28"/>
        </w:rPr>
      </w:pPr>
      <w:r>
        <w:rPr>
          <w:rFonts w:hint="eastAsia" w:ascii="楷体" w:hAnsi="楷体" w:eastAsia="楷体" w:cs="楷体"/>
          <w:bCs/>
          <w:sz w:val="28"/>
          <w:szCs w:val="28"/>
        </w:rPr>
        <w:t>（二）中小企业声明函、残疾人福利性单位声明函及监狱企业声明函</w:t>
      </w:r>
      <w:bookmarkEnd w:id="17"/>
    </w:p>
    <w:p w14:paraId="68611F0C">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填写指引：</w:t>
      </w:r>
    </w:p>
    <w:p w14:paraId="68E7BBB8">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该部分内容由投标人根据自身实际情况填写，不符合要求的投标人可以不填写或直接删除相应的声明函。投标人提供的声明函不属实的，属于提供虚假资料谋取中标，依照《中华人民共和国政府采购法》等国家有关规定追究相应责任。</w:t>
      </w:r>
    </w:p>
    <w:p w14:paraId="32F6C5B9">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2.该部分内容填写需要参考的相关文件：</w:t>
      </w:r>
    </w:p>
    <w:p w14:paraId="7D9EBA92">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（1）财政部《政府采购促进中小企业发展管理办法》（财库〔2020〕46号）；</w:t>
      </w:r>
    </w:p>
    <w:p w14:paraId="4434CA74">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w:t>
      </w:r>
      <w:bookmarkStart w:id="18" w:name="_Hlk71925120"/>
      <w:r>
        <w:rPr>
          <w:rFonts w:hint="eastAsia" w:ascii="仿宋_GB2312" w:hAnsi="仿宋_GB2312" w:eastAsia="仿宋_GB2312" w:cs="仿宋_GB2312"/>
          <w:sz w:val="28"/>
          <w:szCs w:val="28"/>
        </w:rPr>
        <w:t>《工业和信息化部、国家统计局、国家发展和改革委员会、财政部关于印发中小企业划型标准规定的通知》（工信部联企业〔2011〕300号</w:t>
      </w:r>
      <w:bookmarkEnd w:id="18"/>
      <w:r>
        <w:rPr>
          <w:rFonts w:hint="eastAsia" w:ascii="仿宋_GB2312" w:hAnsi="仿宋_GB2312" w:eastAsia="仿宋_GB2312" w:cs="仿宋_GB2312"/>
          <w:sz w:val="28"/>
          <w:szCs w:val="28"/>
        </w:rPr>
        <w:t>，以下简称300号文）；</w:t>
      </w:r>
    </w:p>
    <w:p w14:paraId="7507B4B5">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（3）《政府采购促进中小企业发展管理办法》（财库〔2020〕46号）；</w:t>
      </w:r>
    </w:p>
    <w:p w14:paraId="43A5D141">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（4）《关于印发中小企业划型标准规定的通知》（工信部联企业〔2011〕300号）；</w:t>
      </w:r>
    </w:p>
    <w:p w14:paraId="27E099F5">
      <w:pPr>
        <w:spacing w:line="40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（5）《统计上大中小微型企业划分办法（2017）》（国统字〔2017〕213号）；</w:t>
      </w:r>
    </w:p>
    <w:p w14:paraId="4F7D2D07">
      <w:pPr>
        <w:spacing w:line="40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（6）《关于促进残疾人就业政府采购政策的通知》（财库〔2017〕141号）；</w:t>
      </w:r>
    </w:p>
    <w:p w14:paraId="64F09634">
      <w:pPr>
        <w:spacing w:line="40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（7）《关于政府采购支持监狱企业发展有关问题的通知》（财库〔2014〕68号）。</w:t>
      </w:r>
    </w:p>
    <w:p w14:paraId="421CC518">
      <w:pPr>
        <w:spacing w:line="40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3.请依照提供的格式和内容填写声明函，不要随意变更格式；声明函不需要盖章或签字；满足多项优惠政策的投标人，不重复享受多项价格扣除政策。</w:t>
      </w:r>
    </w:p>
    <w:p w14:paraId="1B14045D">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4.声明函具体填写要求：</w:t>
      </w:r>
    </w:p>
    <w:p w14:paraId="65ACE35B">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（1）声明是中小企业须填写《中小企业声明函》的以下内容：</w:t>
      </w:r>
    </w:p>
    <w:p w14:paraId="1B6D39D1">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第一处，在“单位名称”下划线处如实填写采购人名称（深圳公共资源交易中心不是本项目的采购人，而是组织实施机构）；</w:t>
      </w:r>
    </w:p>
    <w:p w14:paraId="7EB05363">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第二处，在“项目名称”下划线处如实填写采购项目名称；</w:t>
      </w:r>
    </w:p>
    <w:p w14:paraId="3E1D80C4">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第三处，在“标的名称”下划线处填写所采购货物（标的）的具体名称；如果涉及多项货物（标的）为同一企业制造，“标的名称”下划线处可以如实填写多项货物；</w:t>
      </w:r>
    </w:p>
    <w:p w14:paraId="7EF066F2">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第四处，在“招标文件中明确的所属行业”下划线处填写采购标的对应的中小企业划分标准所属行业；</w:t>
      </w:r>
    </w:p>
    <w:p w14:paraId="3D71713F">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五处，在“企业名称”下划线处如实填写制造商名称；在“从业人员”“营业收入”“资产总额”下划线处如实填写从业人员、营业收入、资产总额；在“中型企业、小型企业、微型企业”下划线处如实依照300号文填写相应的企业类型；从业人员、营业收入、资产总额填报上一年度数据，无上一年度数据的新成立企业可以不填报。</w:t>
      </w:r>
    </w:p>
    <w:p w14:paraId="795EE21A">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（2）声明：残疾人福利性单位须填写《残疾人福利性单位声明函》的相关内容，具体参照以上《中小企业声明函》填写要求执行。</w:t>
      </w:r>
    </w:p>
    <w:p w14:paraId="50867726">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（3）声明：监狱企业须填写《监狱企业声明函》的三项内容（填写位置的字体已加粗），具体参照以上《中小企业声明函》填写要求执行。</w:t>
      </w:r>
    </w:p>
    <w:p w14:paraId="289AA8EC">
      <w:pPr>
        <w:spacing w:line="400" w:lineRule="exact"/>
        <w:ind w:firstLine="560" w:firstLineChars="200"/>
        <w:rPr>
          <w:rFonts w:ascii="方正仿宋_GB2312" w:hAnsi="方正仿宋_GB2312" w:eastAsia="方正仿宋_GB2312" w:cs="方正仿宋_GB2312"/>
          <w:sz w:val="28"/>
          <w:szCs w:val="28"/>
        </w:rPr>
      </w:pPr>
      <w:r>
        <w:rPr>
          <w:rFonts w:hint="eastAsia" w:ascii="仿宋_GB2312" w:hAnsi="仿宋_GB2312" w:eastAsia="仿宋_GB2312" w:cs="仿宋_GB2312"/>
          <w:sz w:val="28"/>
          <w:szCs w:val="28"/>
        </w:rPr>
        <w:t>5.声明函的有效性最终由评审委员会判定；如评审委员会判定声明函无效，相关供应商不享受价格扣除（但不作投标无效处理）。</w:t>
      </w:r>
    </w:p>
    <w:p w14:paraId="0F5F05DC">
      <w:pPr>
        <w:pStyle w:val="3"/>
        <w:spacing w:beforeAutospacing="0" w:afterAutospacing="0" w:line="400" w:lineRule="exact"/>
        <w:ind w:firstLine="560" w:firstLineChars="200"/>
        <w:jc w:val="both"/>
        <w:rPr>
          <w:rFonts w:hint="default"/>
          <w:b/>
          <w:sz w:val="28"/>
          <w:szCs w:val="28"/>
        </w:rPr>
      </w:pPr>
      <w:r>
        <w:rPr>
          <w:rFonts w:ascii="黑体" w:hAnsi="黑体" w:eastAsia="黑体" w:cs="黑体"/>
          <w:sz w:val="28"/>
          <w:szCs w:val="28"/>
        </w:rPr>
        <w:t>二、相关模板</w:t>
      </w:r>
    </w:p>
    <w:p w14:paraId="6EFB7F99">
      <w:pPr>
        <w:spacing w:line="500" w:lineRule="exact"/>
        <w:jc w:val="center"/>
        <w:rPr>
          <w:b/>
          <w:sz w:val="36"/>
          <w:szCs w:val="36"/>
        </w:rPr>
      </w:pPr>
    </w:p>
    <w:p w14:paraId="30CAD7C7">
      <w:pPr>
        <w:spacing w:line="500" w:lineRule="exact"/>
        <w:jc w:val="center"/>
        <w:rPr>
          <w:b/>
          <w:sz w:val="36"/>
          <w:szCs w:val="36"/>
        </w:rPr>
      </w:pPr>
    </w:p>
    <w:p w14:paraId="74920A01">
      <w:pPr>
        <w:spacing w:line="500" w:lineRule="exact"/>
        <w:jc w:val="center"/>
        <w:rPr>
          <w:b/>
          <w:sz w:val="36"/>
          <w:szCs w:val="36"/>
        </w:rPr>
      </w:pPr>
    </w:p>
    <w:p w14:paraId="71C1F957">
      <w:pPr>
        <w:spacing w:line="500" w:lineRule="exact"/>
        <w:jc w:val="center"/>
        <w:rPr>
          <w:b/>
          <w:sz w:val="36"/>
          <w:szCs w:val="36"/>
        </w:rPr>
      </w:pPr>
    </w:p>
    <w:p w14:paraId="4A966E68">
      <w:pPr>
        <w:spacing w:line="500" w:lineRule="exact"/>
        <w:jc w:val="center"/>
        <w:rPr>
          <w:b/>
          <w:sz w:val="36"/>
          <w:szCs w:val="36"/>
        </w:rPr>
      </w:pPr>
    </w:p>
    <w:p w14:paraId="4332C9A1">
      <w:pPr>
        <w:pStyle w:val="6"/>
        <w:rPr>
          <w:b/>
          <w:sz w:val="36"/>
          <w:szCs w:val="36"/>
        </w:rPr>
      </w:pPr>
    </w:p>
    <w:p w14:paraId="59606DD6">
      <w:pPr>
        <w:rPr>
          <w:b/>
          <w:sz w:val="36"/>
          <w:szCs w:val="36"/>
        </w:rPr>
      </w:pPr>
    </w:p>
    <w:p w14:paraId="5E130364">
      <w:pPr>
        <w:pStyle w:val="6"/>
        <w:rPr>
          <w:b/>
          <w:sz w:val="36"/>
          <w:szCs w:val="36"/>
        </w:rPr>
      </w:pPr>
    </w:p>
    <w:p w14:paraId="3367F89D">
      <w:pPr>
        <w:rPr>
          <w:b/>
          <w:sz w:val="36"/>
          <w:szCs w:val="36"/>
        </w:rPr>
      </w:pPr>
    </w:p>
    <w:p w14:paraId="22EC68B1">
      <w:pPr>
        <w:spacing w:line="500" w:lineRule="exact"/>
        <w:jc w:val="center"/>
        <w:rPr>
          <w:rFonts w:ascii="方正仿宋_GB2312" w:hAnsi="方正仿宋_GB2312" w:eastAsia="方正仿宋_GB2312" w:cs="方正仿宋_GB2312"/>
          <w:b/>
          <w:sz w:val="32"/>
          <w:szCs w:val="32"/>
        </w:rPr>
      </w:pPr>
      <w:r>
        <w:rPr>
          <w:rFonts w:hint="eastAsia" w:ascii="方正仿宋_GB2312" w:hAnsi="方正仿宋_GB2312" w:eastAsia="方正仿宋_GB2312" w:cs="方正仿宋_GB2312"/>
          <w:b/>
          <w:sz w:val="36"/>
          <w:szCs w:val="36"/>
        </w:rPr>
        <w:t>（一）中小企业声明函</w:t>
      </w:r>
    </w:p>
    <w:p w14:paraId="391CF21B">
      <w:pPr>
        <w:spacing w:line="400" w:lineRule="exact"/>
        <w:ind w:firstLine="640" w:firstLineChars="200"/>
        <w:rPr>
          <w:rFonts w:ascii="方正仿宋_GB2312" w:hAnsi="方正仿宋_GB2312" w:eastAsia="方正仿宋_GB2312" w:cs="方正仿宋_GB2312"/>
          <w:sz w:val="32"/>
          <w:szCs w:val="32"/>
        </w:rPr>
      </w:pPr>
    </w:p>
    <w:p w14:paraId="555387FC">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本企业已知悉《政府采购促进中小企业发展管理办法》（财库〔2020〕46号）、《中小企业划型》（工信部联企〔2011〕300号）、《统计上大中小微型企业划分办法（2017）》等规定，承诺提供的声明函内容是真实的，并知悉根据《政府采购促进中小企业发展管理办法》（财库〔2020〕46号）第二十条规定，供应商按照本办法规定提供声明函内容不实的，属于提供虚假材料谋取中标、成交，依照《中华人民共和国政府采购法》等政府采购有关法律法规规定追究相应责任。</w:t>
      </w:r>
    </w:p>
    <w:p w14:paraId="7EE03176">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本公司（联合体）郑重声明，根据《政府采购促进中小企业发展管理办法》（财库〔2020〕46号）的规定，本公司（联合体）参加</w:t>
      </w:r>
      <w:r>
        <w:rPr>
          <w:rFonts w:hint="eastAsia" w:ascii="仿宋_GB2312" w:hAnsi="仿宋_GB2312" w:eastAsia="仿宋_GB2312" w:cs="仿宋_GB2312"/>
          <w:sz w:val="28"/>
          <w:szCs w:val="28"/>
          <w:u w:val="single"/>
        </w:rPr>
        <w:t>（单位名称）</w:t>
      </w:r>
      <w:r>
        <w:rPr>
          <w:rFonts w:hint="eastAsia" w:ascii="仿宋_GB2312" w:hAnsi="仿宋_GB2312" w:eastAsia="仿宋_GB2312" w:cs="仿宋_GB2312"/>
          <w:sz w:val="28"/>
          <w:szCs w:val="28"/>
        </w:rPr>
        <w:t>的</w:t>
      </w:r>
      <w:r>
        <w:rPr>
          <w:rFonts w:hint="eastAsia" w:ascii="仿宋_GB2312" w:hAnsi="仿宋_GB2312" w:eastAsia="仿宋_GB2312" w:cs="仿宋_GB2312"/>
          <w:sz w:val="28"/>
          <w:szCs w:val="28"/>
          <w:u w:val="single"/>
        </w:rPr>
        <w:t>（项目名称）</w:t>
      </w:r>
      <w:r>
        <w:rPr>
          <w:rFonts w:hint="eastAsia" w:ascii="仿宋_GB2312" w:hAnsi="仿宋_GB2312" w:eastAsia="仿宋_GB2312" w:cs="仿宋_GB2312"/>
          <w:sz w:val="28"/>
          <w:szCs w:val="28"/>
        </w:rPr>
        <w:t>采购活动，</w:t>
      </w:r>
      <w:r>
        <w:rPr>
          <w:rFonts w:hint="eastAsia" w:ascii="仿宋_GB2312" w:hAnsi="仿宋_GB2312" w:eastAsia="仿宋_GB2312" w:cs="仿宋_GB2312"/>
          <w:snapToGrid w:val="0"/>
          <w:kern w:val="0"/>
          <w:sz w:val="28"/>
          <w:szCs w:val="28"/>
          <w:lang w:val="en-GB"/>
        </w:rPr>
        <w:t>服务全部由符合政策要求的中小企业</w:t>
      </w:r>
      <w:r>
        <w:rPr>
          <w:rFonts w:hint="eastAsia" w:ascii="仿宋_GB2312" w:hAnsi="仿宋_GB2312" w:eastAsia="仿宋_GB2312" w:cs="仿宋_GB2312"/>
          <w:snapToGrid w:val="0"/>
          <w:kern w:val="0"/>
          <w:sz w:val="28"/>
          <w:szCs w:val="28"/>
        </w:rPr>
        <w:t>提供</w:t>
      </w:r>
      <w:r>
        <w:rPr>
          <w:rFonts w:hint="eastAsia" w:ascii="仿宋_GB2312" w:hAnsi="仿宋_GB2312" w:eastAsia="仿宋_GB2312" w:cs="仿宋_GB2312"/>
          <w:sz w:val="28"/>
          <w:szCs w:val="28"/>
        </w:rPr>
        <w:t>。相关企业（含联合体中的中小企业、签订分包意向协议的中小企业）的具体情况如下：</w:t>
      </w:r>
    </w:p>
    <w:p w14:paraId="151C88D5">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u w:val="single"/>
        </w:rPr>
        <w:t>（标的名称）</w:t>
      </w:r>
      <w:r>
        <w:rPr>
          <w:rFonts w:hint="eastAsia" w:ascii="仿宋_GB2312" w:hAnsi="仿宋_GB2312" w:eastAsia="仿宋_GB2312" w:cs="仿宋_GB2312"/>
          <w:sz w:val="28"/>
          <w:szCs w:val="28"/>
        </w:rPr>
        <w:t>，属于</w:t>
      </w:r>
      <w:r>
        <w:rPr>
          <w:rFonts w:hint="eastAsia" w:ascii="仿宋_GB2312" w:hAnsi="仿宋_GB2312" w:eastAsia="仿宋_GB2312" w:cs="仿宋_GB2312"/>
          <w:sz w:val="28"/>
          <w:szCs w:val="28"/>
          <w:u w:val="single"/>
        </w:rPr>
        <w:t>（采购文件中明确的所属行业）</w:t>
      </w:r>
      <w:r>
        <w:rPr>
          <w:rFonts w:hint="eastAsia" w:ascii="仿宋_GB2312" w:hAnsi="仿宋_GB2312" w:eastAsia="仿宋_GB2312" w:cs="仿宋_GB2312"/>
          <w:sz w:val="28"/>
          <w:szCs w:val="28"/>
        </w:rPr>
        <w:t>行业；</w:t>
      </w:r>
      <w:r>
        <w:rPr>
          <w:rFonts w:hint="eastAsia" w:ascii="仿宋_GB2312" w:hAnsi="仿宋_GB2312" w:eastAsia="仿宋_GB2312" w:cs="仿宋_GB2312"/>
          <w:snapToGrid w:val="0"/>
          <w:kern w:val="0"/>
          <w:sz w:val="28"/>
          <w:szCs w:val="28"/>
        </w:rPr>
        <w:t>投标</w:t>
      </w:r>
      <w:r>
        <w:rPr>
          <w:rFonts w:hint="eastAsia" w:ascii="仿宋_GB2312" w:hAnsi="仿宋_GB2312" w:eastAsia="仿宋_GB2312" w:cs="仿宋_GB2312"/>
          <w:snapToGrid w:val="0"/>
          <w:kern w:val="0"/>
          <w:sz w:val="28"/>
          <w:szCs w:val="28"/>
          <w:lang w:val="en-GB"/>
        </w:rPr>
        <w:t>企业为（企业名称），从业人员</w:t>
      </w:r>
      <w:r>
        <w:rPr>
          <w:rFonts w:hint="eastAsia" w:ascii="仿宋_GB2312" w:hAnsi="仿宋_GB2312" w:eastAsia="仿宋_GB2312" w:cs="仿宋_GB2312"/>
          <w:snapToGrid w:val="0"/>
          <w:kern w:val="0"/>
          <w:sz w:val="28"/>
          <w:szCs w:val="28"/>
          <w:u w:val="single"/>
          <w:lang w:val="en-GB"/>
        </w:rPr>
        <w:t xml:space="preserve"> </w:t>
      </w:r>
      <w:r>
        <w:rPr>
          <w:rFonts w:hint="eastAsia" w:ascii="仿宋_GB2312" w:hAnsi="仿宋_GB2312" w:eastAsia="仿宋_GB2312" w:cs="仿宋_GB2312"/>
          <w:snapToGrid w:val="0"/>
          <w:kern w:val="0"/>
          <w:sz w:val="28"/>
          <w:szCs w:val="28"/>
          <w:u w:val="single"/>
          <w:lang w:val="en-GB"/>
        </w:rPr>
        <w:tab/>
      </w:r>
      <w:r>
        <w:rPr>
          <w:rFonts w:hint="eastAsia" w:ascii="仿宋_GB2312" w:hAnsi="仿宋_GB2312" w:eastAsia="仿宋_GB2312" w:cs="仿宋_GB2312"/>
          <w:snapToGrid w:val="0"/>
          <w:kern w:val="0"/>
          <w:sz w:val="28"/>
          <w:szCs w:val="28"/>
          <w:lang w:val="en-GB"/>
        </w:rPr>
        <w:t>人，营业收入为</w:t>
      </w:r>
      <w:r>
        <w:rPr>
          <w:rFonts w:hint="eastAsia" w:ascii="仿宋_GB2312" w:hAnsi="仿宋_GB2312" w:eastAsia="仿宋_GB2312" w:cs="仿宋_GB2312"/>
          <w:snapToGrid w:val="0"/>
          <w:kern w:val="0"/>
          <w:sz w:val="28"/>
          <w:szCs w:val="28"/>
          <w:u w:val="single"/>
          <w:lang w:val="en-GB"/>
        </w:rPr>
        <w:t xml:space="preserve"> </w:t>
      </w:r>
      <w:r>
        <w:rPr>
          <w:rFonts w:hint="eastAsia" w:ascii="仿宋_GB2312" w:hAnsi="仿宋_GB2312" w:eastAsia="仿宋_GB2312" w:cs="仿宋_GB2312"/>
          <w:snapToGrid w:val="0"/>
          <w:kern w:val="0"/>
          <w:sz w:val="28"/>
          <w:szCs w:val="28"/>
          <w:u w:val="single"/>
          <w:lang w:val="en-GB"/>
        </w:rPr>
        <w:tab/>
      </w:r>
      <w:r>
        <w:rPr>
          <w:rFonts w:hint="eastAsia" w:ascii="仿宋_GB2312" w:hAnsi="仿宋_GB2312" w:eastAsia="仿宋_GB2312" w:cs="仿宋_GB2312"/>
          <w:snapToGrid w:val="0"/>
          <w:kern w:val="0"/>
          <w:sz w:val="28"/>
          <w:szCs w:val="28"/>
          <w:lang w:val="en-GB"/>
        </w:rPr>
        <w:t>万元，资产总额为</w:t>
      </w:r>
      <w:r>
        <w:rPr>
          <w:rFonts w:hint="eastAsia" w:ascii="仿宋_GB2312" w:hAnsi="仿宋_GB2312" w:eastAsia="仿宋_GB2312" w:cs="仿宋_GB2312"/>
          <w:snapToGrid w:val="0"/>
          <w:kern w:val="0"/>
          <w:sz w:val="28"/>
          <w:szCs w:val="28"/>
          <w:u w:val="single"/>
          <w:lang w:val="en-GB"/>
        </w:rPr>
        <w:t xml:space="preserve"> </w:t>
      </w:r>
      <w:r>
        <w:rPr>
          <w:rFonts w:hint="eastAsia" w:ascii="仿宋_GB2312" w:hAnsi="仿宋_GB2312" w:eastAsia="仿宋_GB2312" w:cs="仿宋_GB2312"/>
          <w:snapToGrid w:val="0"/>
          <w:kern w:val="0"/>
          <w:sz w:val="28"/>
          <w:szCs w:val="28"/>
          <w:u w:val="single"/>
          <w:lang w:val="en-GB"/>
        </w:rPr>
        <w:tab/>
      </w:r>
      <w:r>
        <w:rPr>
          <w:rFonts w:hint="eastAsia" w:ascii="仿宋_GB2312" w:hAnsi="仿宋_GB2312" w:eastAsia="仿宋_GB2312" w:cs="仿宋_GB2312"/>
          <w:snapToGrid w:val="0"/>
          <w:kern w:val="0"/>
          <w:sz w:val="28"/>
          <w:szCs w:val="28"/>
          <w:u w:val="single"/>
        </w:rPr>
        <w:t xml:space="preserve"> </w:t>
      </w:r>
      <w:r>
        <w:rPr>
          <w:rFonts w:hint="eastAsia" w:ascii="仿宋_GB2312" w:hAnsi="仿宋_GB2312" w:eastAsia="仿宋_GB2312" w:cs="仿宋_GB2312"/>
          <w:snapToGrid w:val="0"/>
          <w:kern w:val="0"/>
          <w:sz w:val="28"/>
          <w:szCs w:val="28"/>
          <w:lang w:val="en-GB"/>
        </w:rPr>
        <w:t>万元，属于</w:t>
      </w:r>
      <w:r>
        <w:rPr>
          <w:rFonts w:hint="eastAsia" w:ascii="仿宋_GB2312" w:hAnsi="仿宋_GB2312" w:eastAsia="仿宋_GB2312" w:cs="仿宋_GB2312"/>
          <w:snapToGrid w:val="0"/>
          <w:kern w:val="0"/>
          <w:sz w:val="28"/>
          <w:szCs w:val="28"/>
          <w:u w:val="single"/>
          <w:lang w:val="en-GB"/>
        </w:rPr>
        <w:t>（中型企业、小型企业、微型企业）</w:t>
      </w:r>
      <w:r>
        <w:rPr>
          <w:rFonts w:hint="eastAsia" w:ascii="仿宋_GB2312" w:hAnsi="仿宋_GB2312" w:eastAsia="仿宋_GB2312" w:cs="仿宋_GB2312"/>
          <w:sz w:val="28"/>
          <w:szCs w:val="28"/>
        </w:rPr>
        <w:t>；</w:t>
      </w:r>
    </w:p>
    <w:p w14:paraId="411DFFE1">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w:t>
      </w:r>
    </w:p>
    <w:p w14:paraId="25A1C968">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以上企业，不属于大企业的分支机构，不存在控股股东为大企业的情形，也不存在与大企业的负责人为同一人的情形。</w:t>
      </w:r>
    </w:p>
    <w:p w14:paraId="48F774BB">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本企业对上述声明内容的真实性负责。如有虚假，将依法承担相应责任。</w:t>
      </w:r>
    </w:p>
    <w:p w14:paraId="5A1E9C1B">
      <w:pPr>
        <w:pStyle w:val="6"/>
        <w:rPr>
          <w:rFonts w:hint="eastAsia" w:ascii="仿宋_GB2312" w:hAnsi="仿宋_GB2312" w:eastAsia="仿宋_GB2312" w:cs="仿宋_GB2312"/>
          <w:sz w:val="28"/>
          <w:szCs w:val="28"/>
        </w:rPr>
      </w:pPr>
    </w:p>
    <w:p w14:paraId="0CCDE90C">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企业名称（盖章）：</w:t>
      </w:r>
    </w:p>
    <w:p w14:paraId="59CF5D33">
      <w:pPr>
        <w:spacing w:line="440" w:lineRule="exact"/>
        <w:ind w:firstLine="560" w:firstLineChars="200"/>
        <w:rPr>
          <w:rFonts w:hint="eastAsia" w:ascii="仿宋_GB2312" w:hAnsi="仿宋_GB2312" w:eastAsia="仿宋_GB2312" w:cs="仿宋_GB2312"/>
          <w:b/>
          <w:sz w:val="28"/>
          <w:szCs w:val="28"/>
        </w:rPr>
      </w:pPr>
      <w:r>
        <w:rPr>
          <w:rFonts w:hint="eastAsia" w:ascii="仿宋_GB2312" w:hAnsi="仿宋_GB2312" w:eastAsia="仿宋_GB2312" w:cs="仿宋_GB2312"/>
          <w:sz w:val="28"/>
          <w:szCs w:val="28"/>
        </w:rPr>
        <w:t xml:space="preserve">                                    日期：</w:t>
      </w:r>
    </w:p>
    <w:p w14:paraId="6A20D82E">
      <w:pPr>
        <w:spacing w:line="500" w:lineRule="exact"/>
        <w:jc w:val="center"/>
        <w:rPr>
          <w:b/>
          <w:sz w:val="36"/>
          <w:szCs w:val="36"/>
        </w:rPr>
      </w:pPr>
    </w:p>
    <w:p w14:paraId="1DC00008">
      <w:pPr>
        <w:spacing w:line="500" w:lineRule="exact"/>
        <w:jc w:val="center"/>
        <w:rPr>
          <w:b/>
          <w:sz w:val="36"/>
          <w:szCs w:val="36"/>
        </w:rPr>
      </w:pPr>
    </w:p>
    <w:p w14:paraId="41D5C1FA">
      <w:pPr>
        <w:spacing w:line="500" w:lineRule="exact"/>
        <w:jc w:val="center"/>
        <w:rPr>
          <w:b/>
          <w:sz w:val="36"/>
          <w:szCs w:val="36"/>
        </w:rPr>
      </w:pPr>
    </w:p>
    <w:p w14:paraId="2D07EE0E">
      <w:pPr>
        <w:pStyle w:val="6"/>
      </w:pPr>
    </w:p>
    <w:p w14:paraId="502AA342">
      <w:pPr>
        <w:spacing w:line="500" w:lineRule="exact"/>
        <w:jc w:val="center"/>
        <w:rPr>
          <w:b/>
          <w:sz w:val="36"/>
          <w:szCs w:val="36"/>
        </w:rPr>
      </w:pPr>
      <w:r>
        <w:rPr>
          <w:rFonts w:hint="eastAsia"/>
          <w:b/>
          <w:sz w:val="36"/>
          <w:szCs w:val="36"/>
        </w:rPr>
        <w:t>（二）残疾人福利性单位声明函</w:t>
      </w:r>
    </w:p>
    <w:p w14:paraId="7371D85B">
      <w:pPr>
        <w:spacing w:line="500" w:lineRule="exact"/>
        <w:ind w:firstLine="640" w:firstLineChars="200"/>
        <w:jc w:val="left"/>
        <w:rPr>
          <w:rFonts w:ascii="方正仿宋_GB2312" w:hAnsi="方正仿宋_GB2312" w:eastAsia="方正仿宋_GB2312" w:cs="方正仿宋_GB2312"/>
          <w:sz w:val="32"/>
          <w:szCs w:val="32"/>
        </w:rPr>
      </w:pPr>
    </w:p>
    <w:p w14:paraId="34F8FF5A">
      <w:pPr>
        <w:spacing w:line="56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本单位知悉《促进残疾人就业政府采购政策的通知》（财库〔2017〕141号）的规定，承诺提供的声明函内容是真实的，如提供声明函内容不实，则依法追究相关法律责任。</w:t>
      </w:r>
    </w:p>
    <w:p w14:paraId="5BB66DE0">
      <w:pPr>
        <w:spacing w:line="56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530EA384">
      <w:pPr>
        <w:spacing w:line="56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本单位对上述声明的真实性负责。如有虚假，将依法承担相应责任。</w:t>
      </w:r>
    </w:p>
    <w:p w14:paraId="454F1A9F">
      <w:pPr>
        <w:pStyle w:val="6"/>
        <w:tabs>
          <w:tab w:val="left" w:pos="562"/>
          <w:tab w:val="left" w:pos="3372"/>
          <w:tab w:val="left" w:pos="3653"/>
        </w:tabs>
        <w:spacing w:line="560" w:lineRule="exact"/>
        <w:rPr>
          <w:rFonts w:hint="eastAsia" w:ascii="仿宋_GB2312" w:hAnsi="仿宋_GB2312" w:eastAsia="仿宋_GB2312" w:cs="仿宋_GB2312"/>
          <w:sz w:val="28"/>
          <w:szCs w:val="28"/>
        </w:rPr>
      </w:pPr>
    </w:p>
    <w:p w14:paraId="1C861FDA">
      <w:pPr>
        <w:spacing w:line="560" w:lineRule="exact"/>
        <w:rPr>
          <w:rFonts w:hint="eastAsia" w:ascii="仿宋_GB2312" w:hAnsi="仿宋_GB2312" w:eastAsia="仿宋_GB2312" w:cs="仿宋_GB2312"/>
          <w:sz w:val="28"/>
          <w:szCs w:val="28"/>
        </w:rPr>
      </w:pPr>
    </w:p>
    <w:p w14:paraId="76F11713">
      <w:pPr>
        <w:spacing w:line="560" w:lineRule="exact"/>
        <w:ind w:firstLine="4480" w:firstLineChars="16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单位名称（盖章）：</w:t>
      </w:r>
    </w:p>
    <w:p w14:paraId="53B54973">
      <w:pPr>
        <w:spacing w:line="560" w:lineRule="exact"/>
        <w:ind w:firstLine="4480" w:firstLineChars="16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日  期：</w:t>
      </w:r>
    </w:p>
    <w:p w14:paraId="12134479">
      <w:pPr>
        <w:pStyle w:val="6"/>
        <w:rPr>
          <w:rFonts w:ascii="方正仿宋_GB2312" w:hAnsi="方正仿宋_GB2312" w:eastAsia="方正仿宋_GB2312" w:cs="方正仿宋_GB2312"/>
        </w:rPr>
      </w:pPr>
    </w:p>
    <w:p w14:paraId="274EB263">
      <w:pPr>
        <w:pStyle w:val="6"/>
        <w:rPr>
          <w:rFonts w:ascii="方正仿宋_GB2312" w:hAnsi="方正仿宋_GB2312" w:eastAsia="方正仿宋_GB2312" w:cs="方正仿宋_GB2312"/>
        </w:rPr>
      </w:pPr>
    </w:p>
    <w:p w14:paraId="7C2324F1">
      <w:pPr>
        <w:rPr>
          <w:rFonts w:ascii="方正仿宋_GB2312" w:hAnsi="方正仿宋_GB2312" w:eastAsia="方正仿宋_GB2312" w:cs="方正仿宋_GB2312"/>
          <w:sz w:val="32"/>
          <w:szCs w:val="32"/>
        </w:rPr>
      </w:pPr>
    </w:p>
    <w:p w14:paraId="7DC41745">
      <w:pPr>
        <w:rPr>
          <w:rFonts w:ascii="方正仿宋_GB2312" w:hAnsi="方正仿宋_GB2312" w:eastAsia="方正仿宋_GB2312" w:cs="方正仿宋_GB2312"/>
          <w:sz w:val="32"/>
          <w:szCs w:val="32"/>
        </w:rPr>
      </w:pPr>
    </w:p>
    <w:p w14:paraId="26ECD6A0">
      <w:pPr>
        <w:rPr>
          <w:rFonts w:ascii="方正仿宋_GB2312" w:hAnsi="方正仿宋_GB2312" w:eastAsia="方正仿宋_GB2312" w:cs="方正仿宋_GB2312"/>
          <w:sz w:val="32"/>
          <w:szCs w:val="32"/>
        </w:rPr>
      </w:pPr>
    </w:p>
    <w:p w14:paraId="28422F45">
      <w:pPr>
        <w:pStyle w:val="23"/>
      </w:pPr>
    </w:p>
    <w:p w14:paraId="6AC2618B"/>
    <w:p w14:paraId="63E5F9B3"/>
    <w:p w14:paraId="013CDA40"/>
    <w:p w14:paraId="393A5B35">
      <w:pPr>
        <w:numPr>
          <w:ilvl w:val="0"/>
          <w:numId w:val="6"/>
        </w:numPr>
        <w:spacing w:line="500" w:lineRule="exact"/>
        <w:jc w:val="center"/>
        <w:rPr>
          <w:b/>
          <w:sz w:val="36"/>
          <w:szCs w:val="36"/>
        </w:rPr>
      </w:pPr>
      <w:r>
        <w:rPr>
          <w:rFonts w:hint="eastAsia"/>
          <w:b/>
          <w:sz w:val="36"/>
          <w:szCs w:val="36"/>
        </w:rPr>
        <w:t>监狱企业声明函</w:t>
      </w:r>
    </w:p>
    <w:p w14:paraId="70BB37C0">
      <w:pPr>
        <w:pStyle w:val="6"/>
      </w:pPr>
    </w:p>
    <w:p w14:paraId="047F9F88">
      <w:pPr>
        <w:spacing w:line="56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本单位郑重声明，根据《财政部司法部关于政府采购支持监狱企业发展有关问题的通知》（财库〔2014〕68号）的规定，本单位为符合条件的监狱企业，且本单位参加（采购单位名称） 单位的（采购项目名称）项目采购活动，并提供：□本单位制造的货物；□由本单位承担的工程、提供服务；□提供其他监狱企业制造的货物（承诺人在□处打√）。本条所称货物是指单一产品采购项目中的货物，或者非单一产品采购项目中的核心产品（货物）。</w:t>
      </w:r>
    </w:p>
    <w:p w14:paraId="6C06ECF8">
      <w:pPr>
        <w:spacing w:line="56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本单位对上述声明的真实性负责。如有虚假，将依法承担相应责任。</w:t>
      </w:r>
    </w:p>
    <w:p w14:paraId="7EBB589C">
      <w:pPr>
        <w:spacing w:line="56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附：省级以上监狱管理局、戒毒管理局（含新疆生产建设兵团）出具的监狱企业证明文件。</w:t>
      </w:r>
    </w:p>
    <w:p w14:paraId="50950485">
      <w:pPr>
        <w:spacing w:line="560" w:lineRule="exact"/>
        <w:ind w:firstLine="560" w:firstLineChars="200"/>
        <w:jc w:val="left"/>
        <w:rPr>
          <w:rFonts w:hint="eastAsia" w:ascii="仿宋_GB2312" w:hAnsi="仿宋_GB2312" w:eastAsia="仿宋_GB2312" w:cs="仿宋_GB2312"/>
          <w:sz w:val="28"/>
          <w:szCs w:val="28"/>
        </w:rPr>
      </w:pPr>
    </w:p>
    <w:p w14:paraId="31A06A9E">
      <w:pPr>
        <w:pStyle w:val="6"/>
        <w:rPr>
          <w:rFonts w:hint="eastAsia" w:ascii="仿宋_GB2312" w:hAnsi="仿宋_GB2312" w:eastAsia="仿宋_GB2312" w:cs="仿宋_GB2312"/>
          <w:sz w:val="28"/>
          <w:szCs w:val="28"/>
        </w:rPr>
      </w:pPr>
    </w:p>
    <w:p w14:paraId="18ACBEB5">
      <w:pPr>
        <w:spacing w:line="560" w:lineRule="exact"/>
        <w:ind w:firstLine="4480" w:firstLineChars="16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单位名称（盖章）：</w:t>
      </w:r>
    </w:p>
    <w:p w14:paraId="245ED1D4">
      <w:pPr>
        <w:spacing w:line="560" w:lineRule="exact"/>
        <w:ind w:firstLine="4480" w:firstLineChars="1600"/>
        <w:jc w:val="left"/>
        <w:rPr>
          <w:b/>
          <w:sz w:val="28"/>
          <w:szCs w:val="28"/>
        </w:rPr>
      </w:pPr>
      <w:r>
        <w:rPr>
          <w:rFonts w:hint="eastAsia" w:ascii="仿宋_GB2312" w:hAnsi="仿宋_GB2312" w:eastAsia="仿宋_GB2312" w:cs="仿宋_GB2312"/>
          <w:sz w:val="28"/>
          <w:szCs w:val="28"/>
        </w:rPr>
        <w:t>日  期：</w:t>
      </w:r>
    </w:p>
    <w:p w14:paraId="18F744EA">
      <w:pPr>
        <w:pStyle w:val="3"/>
        <w:spacing w:beforeAutospacing="0" w:afterAutospacing="0" w:line="500" w:lineRule="exact"/>
        <w:ind w:firstLine="643" w:firstLineChars="200"/>
        <w:jc w:val="both"/>
        <w:rPr>
          <w:rFonts w:hint="default" w:ascii="Calibri" w:hAnsi="Calibri" w:cs="黑体"/>
          <w:b/>
          <w:kern w:val="2"/>
          <w:sz w:val="32"/>
          <w:szCs w:val="32"/>
        </w:rPr>
      </w:pPr>
    </w:p>
    <w:p w14:paraId="430E2B6A">
      <w:pPr>
        <w:pStyle w:val="3"/>
        <w:spacing w:beforeAutospacing="0" w:afterAutospacing="0" w:line="500" w:lineRule="exact"/>
        <w:ind w:firstLine="643" w:firstLineChars="200"/>
        <w:jc w:val="both"/>
        <w:rPr>
          <w:rFonts w:hint="default" w:ascii="Calibri" w:hAnsi="Calibri" w:cs="黑体"/>
          <w:b/>
          <w:kern w:val="2"/>
          <w:sz w:val="32"/>
          <w:szCs w:val="32"/>
        </w:rPr>
      </w:pPr>
    </w:p>
    <w:p w14:paraId="194129B1">
      <w:pPr>
        <w:sectPr>
          <w:headerReference r:id="rId4" w:type="default"/>
          <w:footerReference r:id="rId5" w:type="default"/>
          <w:pgSz w:w="11906" w:h="16838"/>
          <w:pgMar w:top="1644" w:right="1587" w:bottom="1531" w:left="1474" w:header="31" w:footer="1587" w:gutter="0"/>
          <w:pgNumType w:fmt="numberInDash"/>
          <w:cols w:space="720" w:num="1"/>
          <w:docGrid w:type="lines" w:linePitch="312" w:charSpace="0"/>
        </w:sectPr>
      </w:pPr>
    </w:p>
    <w:tbl>
      <w:tblPr>
        <w:tblStyle w:val="15"/>
        <w:tblW w:w="13061" w:type="dxa"/>
        <w:tblInd w:w="0" w:type="dxa"/>
        <w:tblLayout w:type="fixed"/>
        <w:tblCellMar>
          <w:top w:w="15" w:type="dxa"/>
          <w:left w:w="15" w:type="dxa"/>
          <w:bottom w:w="15" w:type="dxa"/>
          <w:right w:w="15" w:type="dxa"/>
        </w:tblCellMar>
      </w:tblPr>
      <w:tblGrid>
        <w:gridCol w:w="6146"/>
        <w:gridCol w:w="4274"/>
        <w:gridCol w:w="2641"/>
      </w:tblGrid>
      <w:tr w14:paraId="3B3D2697">
        <w:tblPrEx>
          <w:tblCellMar>
            <w:top w:w="15" w:type="dxa"/>
            <w:left w:w="15" w:type="dxa"/>
            <w:bottom w:w="15" w:type="dxa"/>
            <w:right w:w="15" w:type="dxa"/>
          </w:tblCellMar>
        </w:tblPrEx>
        <w:trPr>
          <w:trHeight w:val="705" w:hRule="atLeast"/>
        </w:trPr>
        <w:tc>
          <w:tcPr>
            <w:tcW w:w="13061" w:type="dxa"/>
            <w:gridSpan w:val="3"/>
            <w:noWrap/>
            <w:vAlign w:val="center"/>
          </w:tcPr>
          <w:p w14:paraId="28F0C322">
            <w:pPr>
              <w:widowControl/>
              <w:jc w:val="center"/>
              <w:textAlignment w:val="center"/>
              <w:rPr>
                <w:rFonts w:ascii="仿宋" w:hAnsi="仿宋" w:eastAsia="仿宋" w:cs="仿宋"/>
                <w:b/>
                <w:color w:val="000000"/>
                <w:kern w:val="0"/>
                <w:sz w:val="44"/>
                <w:szCs w:val="44"/>
              </w:rPr>
            </w:pPr>
            <w:r>
              <w:rPr>
                <w:rFonts w:hint="eastAsia" w:ascii="仿宋" w:hAnsi="仿宋" w:eastAsia="仿宋" w:cs="仿宋"/>
                <w:b/>
                <w:color w:val="000000"/>
                <w:kern w:val="0"/>
                <w:sz w:val="44"/>
                <w:szCs w:val="44"/>
              </w:rPr>
              <w:t>开标一览表</w:t>
            </w:r>
          </w:p>
          <w:p w14:paraId="74330E44">
            <w:pPr>
              <w:widowControl/>
              <w:textAlignment w:val="center"/>
              <w:rPr>
                <w:rFonts w:ascii="仿宋" w:hAnsi="仿宋" w:eastAsia="仿宋" w:cs="仿宋"/>
                <w:b/>
                <w:color w:val="000000"/>
                <w:kern w:val="0"/>
                <w:sz w:val="44"/>
                <w:szCs w:val="44"/>
              </w:rPr>
            </w:pPr>
          </w:p>
        </w:tc>
      </w:tr>
      <w:tr w14:paraId="116DA466">
        <w:tblPrEx>
          <w:tblCellMar>
            <w:top w:w="15" w:type="dxa"/>
            <w:left w:w="15" w:type="dxa"/>
            <w:bottom w:w="15" w:type="dxa"/>
            <w:right w:w="15" w:type="dxa"/>
          </w:tblCellMar>
        </w:tblPrEx>
        <w:trPr>
          <w:trHeight w:val="524" w:hRule="atLeast"/>
        </w:trPr>
        <w:tc>
          <w:tcPr>
            <w:tcW w:w="13061" w:type="dxa"/>
            <w:gridSpan w:val="3"/>
            <w:tcBorders>
              <w:top w:val="single" w:color="000000" w:sz="4" w:space="0"/>
              <w:left w:val="single" w:color="000000" w:sz="4" w:space="0"/>
              <w:bottom w:val="single" w:color="000000" w:sz="4" w:space="0"/>
              <w:right w:val="single" w:color="000000" w:sz="4" w:space="0"/>
            </w:tcBorders>
            <w:noWrap/>
            <w:vAlign w:val="center"/>
          </w:tcPr>
          <w:p w14:paraId="65FFE114">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8"/>
                <w:szCs w:val="28"/>
              </w:rPr>
              <w:t>投标人名称：　</w:t>
            </w:r>
            <w:r>
              <w:rPr>
                <w:rFonts w:hint="eastAsia" w:ascii="仿宋" w:hAnsi="仿宋" w:eastAsia="仿宋" w:cs="仿宋"/>
                <w:color w:val="000000"/>
                <w:kern w:val="0"/>
                <w:sz w:val="22"/>
                <w:szCs w:val="22"/>
              </w:rPr>
              <w:t xml:space="preserve">　　　　　　　　　　　　　                        </w:t>
            </w:r>
            <w:r>
              <w:rPr>
                <w:rFonts w:hint="eastAsia" w:ascii="仿宋" w:hAnsi="仿宋" w:eastAsia="仿宋" w:cs="仿宋"/>
                <w:color w:val="000000"/>
                <w:kern w:val="0"/>
                <w:sz w:val="28"/>
                <w:szCs w:val="28"/>
              </w:rPr>
              <w:t>采购项目编号：</w:t>
            </w:r>
            <w:r>
              <w:rPr>
                <w:rFonts w:hint="eastAsia" w:ascii="仿宋" w:hAnsi="仿宋" w:eastAsia="仿宋" w:cs="仿宋"/>
                <w:sz w:val="28"/>
                <w:szCs w:val="28"/>
                <w:highlight w:val="none"/>
              </w:rPr>
              <w:t>深龙七医采[</w:t>
            </w:r>
            <w:r>
              <w:rPr>
                <w:rFonts w:hint="eastAsia" w:ascii="仿宋" w:hAnsi="仿宋" w:eastAsia="仿宋" w:cs="仿宋"/>
                <w:sz w:val="28"/>
                <w:szCs w:val="28"/>
                <w:lang w:eastAsia="zh-CN"/>
              </w:rPr>
              <w:t>LGQY2026XX00</w:t>
            </w:r>
            <w:r>
              <w:rPr>
                <w:rFonts w:hint="eastAsia" w:ascii="仿宋" w:hAnsi="仿宋" w:eastAsia="仿宋" w:cs="仿宋"/>
                <w:sz w:val="28"/>
                <w:szCs w:val="28"/>
                <w:lang w:val="en-US" w:eastAsia="zh-CN"/>
              </w:rPr>
              <w:t>5</w:t>
            </w:r>
            <w:r>
              <w:rPr>
                <w:rFonts w:hint="eastAsia" w:ascii="仿宋" w:hAnsi="仿宋" w:eastAsia="仿宋" w:cs="仿宋"/>
                <w:sz w:val="28"/>
                <w:szCs w:val="28"/>
                <w:highlight w:val="none"/>
              </w:rPr>
              <w:t>]</w:t>
            </w:r>
          </w:p>
        </w:tc>
      </w:tr>
      <w:tr w14:paraId="137402FE">
        <w:tblPrEx>
          <w:tblCellMar>
            <w:top w:w="15" w:type="dxa"/>
            <w:left w:w="15" w:type="dxa"/>
            <w:bottom w:w="15" w:type="dxa"/>
            <w:right w:w="15" w:type="dxa"/>
          </w:tblCellMar>
        </w:tblPrEx>
        <w:trPr>
          <w:trHeight w:val="509" w:hRule="atLeast"/>
        </w:trPr>
        <w:tc>
          <w:tcPr>
            <w:tcW w:w="6146" w:type="dxa"/>
            <w:tcBorders>
              <w:top w:val="single" w:color="000000" w:sz="4" w:space="0"/>
              <w:left w:val="single" w:color="000000" w:sz="4" w:space="0"/>
              <w:bottom w:val="single" w:color="000000" w:sz="4" w:space="0"/>
              <w:right w:val="single" w:color="000000" w:sz="4" w:space="0"/>
            </w:tcBorders>
            <w:noWrap/>
            <w:vAlign w:val="center"/>
          </w:tcPr>
          <w:p w14:paraId="0F8E13F4">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项目名称</w:t>
            </w:r>
          </w:p>
        </w:tc>
        <w:tc>
          <w:tcPr>
            <w:tcW w:w="4274" w:type="dxa"/>
            <w:tcBorders>
              <w:top w:val="single" w:color="000000" w:sz="4" w:space="0"/>
              <w:left w:val="single" w:color="000000" w:sz="4" w:space="0"/>
              <w:bottom w:val="single" w:color="000000" w:sz="4" w:space="0"/>
              <w:right w:val="single" w:color="000000" w:sz="4" w:space="0"/>
            </w:tcBorders>
            <w:noWrap/>
            <w:vAlign w:val="center"/>
          </w:tcPr>
          <w:p w14:paraId="50CF493E">
            <w:pPr>
              <w:widowControl/>
              <w:jc w:val="center"/>
              <w:textAlignment w:val="center"/>
              <w:rPr>
                <w:rFonts w:ascii="仿宋" w:hAnsi="仿宋" w:eastAsia="仿宋" w:cs="仿宋"/>
                <w:color w:val="000000"/>
                <w:sz w:val="24"/>
              </w:rPr>
            </w:pPr>
            <w:r>
              <w:rPr>
                <w:rFonts w:hint="eastAsia" w:ascii="仿宋" w:hAnsi="仿宋" w:eastAsia="仿宋" w:cs="仿宋"/>
                <w:color w:val="auto"/>
                <w:sz w:val="24"/>
              </w:rPr>
              <w:t>投标</w:t>
            </w:r>
            <w:r>
              <w:rPr>
                <w:rFonts w:hint="eastAsia" w:ascii="仿宋" w:hAnsi="仿宋" w:eastAsia="仿宋" w:cs="仿宋"/>
                <w:color w:val="auto"/>
                <w:sz w:val="24"/>
                <w:szCs w:val="24"/>
                <w:highlight w:val="none"/>
                <w:lang w:val="en-US" w:eastAsia="zh-CN"/>
              </w:rPr>
              <w:t>折扣率</w:t>
            </w:r>
          </w:p>
        </w:tc>
        <w:tc>
          <w:tcPr>
            <w:tcW w:w="2641" w:type="dxa"/>
            <w:tcBorders>
              <w:top w:val="single" w:color="000000" w:sz="4" w:space="0"/>
              <w:left w:val="single" w:color="000000" w:sz="4" w:space="0"/>
              <w:bottom w:val="single" w:color="000000" w:sz="4" w:space="0"/>
              <w:right w:val="single" w:color="000000" w:sz="4" w:space="0"/>
            </w:tcBorders>
            <w:noWrap/>
            <w:vAlign w:val="center"/>
          </w:tcPr>
          <w:p w14:paraId="75F10B8D">
            <w:pPr>
              <w:widowControl/>
              <w:jc w:val="center"/>
              <w:textAlignment w:val="center"/>
              <w:rPr>
                <w:rFonts w:hint="eastAsia" w:ascii="仿宋" w:hAnsi="仿宋" w:eastAsia="仿宋" w:cs="仿宋"/>
                <w:color w:val="000000"/>
                <w:sz w:val="24"/>
              </w:rPr>
            </w:pPr>
            <w:r>
              <w:rPr>
                <w:rFonts w:hint="eastAsia" w:ascii="仿宋" w:hAnsi="仿宋" w:eastAsia="仿宋" w:cs="仿宋"/>
                <w:color w:val="000000"/>
                <w:sz w:val="24"/>
              </w:rPr>
              <w:t>备注</w:t>
            </w:r>
          </w:p>
        </w:tc>
      </w:tr>
      <w:tr w14:paraId="2932168F">
        <w:tblPrEx>
          <w:tblCellMar>
            <w:top w:w="15" w:type="dxa"/>
            <w:left w:w="15" w:type="dxa"/>
            <w:bottom w:w="15" w:type="dxa"/>
            <w:right w:w="15" w:type="dxa"/>
          </w:tblCellMar>
        </w:tblPrEx>
        <w:trPr>
          <w:trHeight w:val="989" w:hRule="atLeast"/>
        </w:trPr>
        <w:tc>
          <w:tcPr>
            <w:tcW w:w="6146" w:type="dxa"/>
            <w:tcBorders>
              <w:top w:val="single" w:color="000000" w:sz="4" w:space="0"/>
              <w:left w:val="single" w:color="000000" w:sz="4" w:space="0"/>
              <w:bottom w:val="single" w:color="000000" w:sz="4" w:space="0"/>
              <w:right w:val="single" w:color="000000" w:sz="4" w:space="0"/>
            </w:tcBorders>
            <w:noWrap/>
            <w:vAlign w:val="center"/>
          </w:tcPr>
          <w:p w14:paraId="36121449">
            <w:pPr>
              <w:widowControl/>
              <w:jc w:val="center"/>
              <w:textAlignment w:val="center"/>
              <w:rPr>
                <w:rFonts w:ascii="仿宋" w:hAnsi="仿宋" w:eastAsia="仿宋" w:cs="仿宋"/>
                <w:color w:val="000000"/>
                <w:sz w:val="24"/>
              </w:rPr>
            </w:pPr>
          </w:p>
        </w:tc>
        <w:tc>
          <w:tcPr>
            <w:tcW w:w="4274" w:type="dxa"/>
            <w:tcBorders>
              <w:top w:val="single" w:color="000000" w:sz="4" w:space="0"/>
              <w:left w:val="single" w:color="000000" w:sz="4" w:space="0"/>
              <w:bottom w:val="single" w:color="000000" w:sz="4" w:space="0"/>
              <w:right w:val="single" w:color="000000" w:sz="4" w:space="0"/>
            </w:tcBorders>
            <w:noWrap/>
            <w:vAlign w:val="center"/>
          </w:tcPr>
          <w:p w14:paraId="6F8BC0DF">
            <w:pPr>
              <w:widowControl/>
              <w:jc w:val="center"/>
              <w:textAlignment w:val="center"/>
              <w:rPr>
                <w:rFonts w:ascii="仿宋" w:hAnsi="仿宋" w:eastAsia="仿宋" w:cs="仿宋"/>
                <w:color w:val="000000"/>
                <w:sz w:val="24"/>
              </w:rPr>
            </w:pPr>
          </w:p>
        </w:tc>
        <w:tc>
          <w:tcPr>
            <w:tcW w:w="2641" w:type="dxa"/>
            <w:tcBorders>
              <w:top w:val="single" w:color="000000" w:sz="4" w:space="0"/>
              <w:left w:val="single" w:color="000000" w:sz="4" w:space="0"/>
              <w:bottom w:val="single" w:color="000000" w:sz="4" w:space="0"/>
              <w:right w:val="single" w:color="000000" w:sz="4" w:space="0"/>
            </w:tcBorders>
            <w:noWrap/>
            <w:vAlign w:val="center"/>
          </w:tcPr>
          <w:p w14:paraId="7F429346">
            <w:pPr>
              <w:widowControl/>
              <w:jc w:val="center"/>
              <w:textAlignment w:val="center"/>
              <w:rPr>
                <w:rFonts w:ascii="仿宋" w:hAnsi="仿宋" w:eastAsia="仿宋" w:cs="仿宋"/>
                <w:color w:val="000000"/>
                <w:sz w:val="24"/>
              </w:rPr>
            </w:pPr>
          </w:p>
        </w:tc>
      </w:tr>
    </w:tbl>
    <w:p w14:paraId="66D68CCA">
      <w:pPr>
        <w:spacing w:line="500" w:lineRule="exact"/>
        <w:ind w:left="425" w:hanging="425"/>
        <w:jc w:val="left"/>
        <w:rPr>
          <w:rFonts w:ascii="仿宋" w:hAnsi="仿宋" w:eastAsia="仿宋" w:cs="仿宋"/>
          <w:sz w:val="24"/>
        </w:rPr>
      </w:pPr>
      <w:r>
        <w:rPr>
          <w:rFonts w:ascii="仿宋" w:hAnsi="仿宋" w:eastAsia="仿宋" w:cs="仿宋"/>
          <w:sz w:val="24"/>
        </w:rPr>
        <w:t>1.</w:t>
      </w:r>
      <w:r>
        <w:rPr>
          <w:rFonts w:hint="eastAsia" w:ascii="仿宋" w:hAnsi="仿宋" w:eastAsia="仿宋" w:cs="仿宋"/>
          <w:sz w:val="24"/>
        </w:rPr>
        <w:t>开标一览表格式不得自行改动。</w:t>
      </w:r>
    </w:p>
    <w:p w14:paraId="5987634E">
      <w:pPr>
        <w:spacing w:line="500" w:lineRule="exact"/>
        <w:ind w:left="425" w:hanging="425"/>
        <w:jc w:val="left"/>
        <w:rPr>
          <w:rFonts w:ascii="仿宋" w:hAnsi="仿宋" w:eastAsia="仿宋" w:cs="仿宋"/>
          <w:sz w:val="24"/>
        </w:rPr>
      </w:pPr>
      <w:r>
        <w:rPr>
          <w:rFonts w:ascii="仿宋" w:hAnsi="仿宋" w:eastAsia="仿宋" w:cs="仿宋"/>
          <w:sz w:val="24"/>
        </w:rPr>
        <w:t>2.</w:t>
      </w:r>
      <w:r>
        <w:rPr>
          <w:rFonts w:hint="eastAsia" w:ascii="仿宋" w:hAnsi="仿宋" w:eastAsia="仿宋" w:cs="仿宋"/>
          <w:sz w:val="24"/>
        </w:rPr>
        <w:t>价格条件为能否满足标书要求的投标报价。</w:t>
      </w:r>
    </w:p>
    <w:p w14:paraId="1C3E0AC8">
      <w:pPr>
        <w:spacing w:line="500" w:lineRule="exact"/>
        <w:ind w:left="425" w:hanging="425"/>
        <w:jc w:val="left"/>
        <w:rPr>
          <w:rFonts w:hint="eastAsia" w:ascii="仿宋" w:hAnsi="仿宋" w:eastAsia="仿宋" w:cs="仿宋"/>
          <w:sz w:val="24"/>
        </w:rPr>
      </w:pPr>
      <w:r>
        <w:rPr>
          <w:rFonts w:ascii="仿宋" w:hAnsi="仿宋" w:eastAsia="仿宋" w:cs="仿宋"/>
          <w:sz w:val="24"/>
          <w:szCs w:val="32"/>
        </w:rPr>
        <w:t>3.</w:t>
      </w:r>
      <w:r>
        <w:rPr>
          <w:rFonts w:hint="eastAsia" w:ascii="仿宋" w:hAnsi="仿宋" w:eastAsia="仿宋" w:cs="仿宋"/>
          <w:sz w:val="24"/>
        </w:rPr>
        <w:t>无内容空格填“－”。</w:t>
      </w:r>
    </w:p>
    <w:p w14:paraId="1D703E7F">
      <w:pPr>
        <w:rPr>
          <w:rFonts w:ascii="仿宋" w:hAnsi="仿宋" w:eastAsia="仿宋" w:cs="仿宋"/>
          <w:sz w:val="24"/>
        </w:rPr>
      </w:pPr>
    </w:p>
    <w:p w14:paraId="0F5198F4">
      <w:pPr>
        <w:rPr>
          <w:rFonts w:ascii="仿宋" w:hAnsi="仿宋" w:eastAsia="仿宋" w:cs="仿宋"/>
          <w:sz w:val="24"/>
        </w:rPr>
      </w:pPr>
      <w:r>
        <w:rPr>
          <w:rFonts w:hint="eastAsia" w:ascii="仿宋" w:hAnsi="仿宋" w:eastAsia="仿宋" w:cs="仿宋"/>
          <w:sz w:val="24"/>
        </w:rPr>
        <w:t>法定代表人或其授权代表人（签字）：</w:t>
      </w:r>
    </w:p>
    <w:p w14:paraId="2AF37A07">
      <w:pPr>
        <w:rPr>
          <w:rFonts w:ascii="仿宋" w:hAnsi="仿宋" w:eastAsia="仿宋" w:cs="仿宋"/>
          <w:sz w:val="24"/>
        </w:rPr>
      </w:pPr>
      <w:r>
        <w:rPr>
          <w:rFonts w:hint="eastAsia" w:ascii="仿宋" w:hAnsi="仿宋" w:eastAsia="仿宋" w:cs="仿宋"/>
          <w:sz w:val="24"/>
        </w:rPr>
        <w:t>投标单位全称（加盖公章）：</w:t>
      </w:r>
    </w:p>
    <w:p w14:paraId="234C5F7D">
      <w:pPr>
        <w:adjustRightInd/>
        <w:snapToGrid/>
        <w:spacing w:line="240" w:lineRule="auto"/>
        <w:ind w:firstLine="0" w:firstLineChars="0"/>
        <w:jc w:val="left"/>
        <w:rPr>
          <w:rFonts w:hint="eastAsia" w:ascii="仿宋" w:hAnsi="仿宋" w:eastAsia="仿宋" w:cs="仿宋"/>
          <w:sz w:val="24"/>
          <w:szCs w:val="24"/>
        </w:rPr>
      </w:pPr>
      <w:bookmarkStart w:id="19" w:name="_Toc22449"/>
      <w:bookmarkStart w:id="20" w:name="_Toc27871"/>
      <w:bookmarkStart w:id="21" w:name="_Toc8113"/>
      <w:r>
        <w:rPr>
          <w:rFonts w:hint="eastAsia" w:ascii="仿宋" w:hAnsi="仿宋" w:eastAsia="仿宋" w:cs="仿宋"/>
          <w:sz w:val="24"/>
          <w:szCs w:val="24"/>
        </w:rPr>
        <w:t>日期：      年    月    日</w:t>
      </w:r>
    </w:p>
    <w:p w14:paraId="7BCBEFD5">
      <w:pPr>
        <w:outlineLvl w:val="1"/>
        <w:rPr>
          <w:rFonts w:asciiTheme="minorEastAsia" w:hAnsiTheme="minorEastAsia" w:eastAsiaTheme="minorEastAsia" w:cstheme="minorEastAsia"/>
          <w:b/>
          <w:szCs w:val="21"/>
        </w:rPr>
      </w:pPr>
    </w:p>
    <w:p w14:paraId="0444DC0C">
      <w:pPr>
        <w:outlineLvl w:val="1"/>
        <w:rPr>
          <w:rFonts w:asciiTheme="minorEastAsia" w:hAnsiTheme="minorEastAsia" w:eastAsiaTheme="minorEastAsia" w:cstheme="minorEastAsia"/>
          <w:b/>
          <w:szCs w:val="21"/>
        </w:rPr>
      </w:pPr>
    </w:p>
    <w:p w14:paraId="12D523A3">
      <w:pPr>
        <w:outlineLvl w:val="1"/>
        <w:rPr>
          <w:rFonts w:asciiTheme="minorEastAsia" w:hAnsiTheme="minorEastAsia" w:eastAsiaTheme="minorEastAsia" w:cstheme="minorEastAsia"/>
          <w:b/>
          <w:szCs w:val="21"/>
        </w:rPr>
      </w:pPr>
    </w:p>
    <w:p w14:paraId="644B5F02">
      <w:pPr>
        <w:outlineLvl w:val="1"/>
        <w:rPr>
          <w:rFonts w:asciiTheme="minorEastAsia" w:hAnsiTheme="minorEastAsia" w:eastAsiaTheme="minorEastAsia" w:cstheme="minorEastAsia"/>
          <w:b/>
          <w:szCs w:val="21"/>
        </w:rPr>
      </w:pPr>
    </w:p>
    <w:p w14:paraId="6B65587F">
      <w:pPr>
        <w:widowControl/>
        <w:jc w:val="center"/>
        <w:textAlignment w:val="center"/>
        <w:rPr>
          <w:rFonts w:ascii="仿宋" w:hAnsi="仿宋" w:eastAsia="仿宋" w:cs="仿宋"/>
          <w:b/>
          <w:color w:val="000000"/>
          <w:kern w:val="0"/>
          <w:sz w:val="44"/>
          <w:szCs w:val="44"/>
        </w:rPr>
      </w:pPr>
    </w:p>
    <w:bookmarkEnd w:id="19"/>
    <w:bookmarkEnd w:id="20"/>
    <w:bookmarkEnd w:id="21"/>
    <w:p w14:paraId="16CC5191">
      <w:pPr>
        <w:rPr>
          <w:rFonts w:ascii="仿宋" w:hAnsi="仿宋" w:eastAsia="仿宋" w:cs="仿宋"/>
          <w:sz w:val="24"/>
        </w:rPr>
      </w:pPr>
    </w:p>
    <w:p w14:paraId="613D94D2">
      <w:pPr>
        <w:pStyle w:val="6"/>
        <w:rPr>
          <w:rFonts w:ascii="仿宋" w:hAnsi="仿宋" w:eastAsia="仿宋" w:cs="仿宋"/>
          <w:sz w:val="24"/>
        </w:rPr>
      </w:pPr>
    </w:p>
    <w:p w14:paraId="63FD587B">
      <w:pPr>
        <w:widowControl/>
        <w:ind w:firstLine="4859" w:firstLineChars="1100"/>
        <w:jc w:val="both"/>
        <w:textAlignment w:val="center"/>
        <w:rPr>
          <w:rFonts w:ascii="仿宋" w:hAnsi="仿宋" w:eastAsia="仿宋" w:cs="仿宋"/>
          <w:b/>
          <w:color w:val="000000"/>
          <w:kern w:val="0"/>
          <w:sz w:val="44"/>
          <w:szCs w:val="44"/>
        </w:rPr>
      </w:pPr>
      <w:r>
        <w:rPr>
          <w:rFonts w:hint="eastAsia" w:ascii="仿宋" w:hAnsi="仿宋" w:eastAsia="仿宋" w:cs="仿宋"/>
          <w:b/>
          <w:color w:val="000000"/>
          <w:kern w:val="0"/>
          <w:sz w:val="44"/>
          <w:szCs w:val="44"/>
        </w:rPr>
        <w:t>服务条款偏离表</w:t>
      </w:r>
    </w:p>
    <w:tbl>
      <w:tblPr>
        <w:tblStyle w:val="15"/>
        <w:tblW w:w="5102" w:type="pct"/>
        <w:jc w:val="center"/>
        <w:tblLayout w:type="autofit"/>
        <w:tblCellMar>
          <w:top w:w="0" w:type="dxa"/>
          <w:left w:w="108" w:type="dxa"/>
          <w:bottom w:w="0" w:type="dxa"/>
          <w:right w:w="108" w:type="dxa"/>
        </w:tblCellMar>
      </w:tblPr>
      <w:tblGrid>
        <w:gridCol w:w="911"/>
        <w:gridCol w:w="5056"/>
        <w:gridCol w:w="3914"/>
        <w:gridCol w:w="1867"/>
        <w:gridCol w:w="1489"/>
      </w:tblGrid>
      <w:tr w14:paraId="273D4B2D">
        <w:tblPrEx>
          <w:tblCellMar>
            <w:top w:w="0" w:type="dxa"/>
            <w:left w:w="108" w:type="dxa"/>
            <w:bottom w:w="0" w:type="dxa"/>
            <w:right w:w="108" w:type="dxa"/>
          </w:tblCellMar>
        </w:tblPrEx>
        <w:trPr>
          <w:trHeight w:val="510" w:hRule="atLeast"/>
          <w:jc w:val="center"/>
        </w:trPr>
        <w:tc>
          <w:tcPr>
            <w:tcW w:w="344" w:type="pct"/>
            <w:tcBorders>
              <w:top w:val="single" w:color="auto" w:sz="8" w:space="0"/>
              <w:left w:val="single" w:color="auto" w:sz="8" w:space="0"/>
              <w:bottom w:val="single" w:color="auto" w:sz="8" w:space="0"/>
              <w:right w:val="single" w:color="auto" w:sz="8" w:space="0"/>
            </w:tcBorders>
            <w:vAlign w:val="center"/>
          </w:tcPr>
          <w:p w14:paraId="73331F8E">
            <w:pPr>
              <w:widowControl/>
              <w:adjustRightInd w:val="0"/>
              <w:snapToGrid w:val="0"/>
              <w:spacing w:line="360" w:lineRule="auto"/>
              <w:jc w:val="center"/>
              <w:rPr>
                <w:rFonts w:asciiTheme="minorEastAsia" w:hAnsiTheme="minorEastAsia" w:eastAsiaTheme="minorEastAsia" w:cstheme="minorEastAsia"/>
                <w:b/>
                <w:bCs/>
                <w:kern w:val="0"/>
                <w:sz w:val="22"/>
              </w:rPr>
            </w:pPr>
            <w:r>
              <w:rPr>
                <w:rFonts w:hint="eastAsia" w:asciiTheme="minorEastAsia" w:hAnsiTheme="minorEastAsia" w:eastAsiaTheme="minorEastAsia" w:cstheme="minorEastAsia"/>
                <w:b/>
                <w:bCs/>
                <w:kern w:val="0"/>
                <w:sz w:val="22"/>
              </w:rPr>
              <w:t>序号</w:t>
            </w:r>
          </w:p>
        </w:tc>
        <w:tc>
          <w:tcPr>
            <w:tcW w:w="1909" w:type="pct"/>
            <w:tcBorders>
              <w:top w:val="single" w:color="auto" w:sz="8" w:space="0"/>
              <w:left w:val="single" w:color="auto" w:sz="8" w:space="0"/>
              <w:bottom w:val="single" w:color="auto" w:sz="8" w:space="0"/>
              <w:right w:val="single" w:color="auto" w:sz="8" w:space="0"/>
            </w:tcBorders>
            <w:vAlign w:val="center"/>
          </w:tcPr>
          <w:p w14:paraId="24DFA7F1">
            <w:pPr>
              <w:widowControl/>
              <w:adjustRightInd w:val="0"/>
              <w:snapToGrid w:val="0"/>
              <w:spacing w:line="360" w:lineRule="auto"/>
              <w:ind w:firstLine="442" w:firstLineChars="200"/>
              <w:jc w:val="center"/>
              <w:rPr>
                <w:rFonts w:asciiTheme="minorEastAsia" w:hAnsiTheme="minorEastAsia" w:eastAsiaTheme="minorEastAsia" w:cstheme="minorEastAsia"/>
                <w:b/>
                <w:bCs/>
                <w:kern w:val="0"/>
                <w:sz w:val="22"/>
              </w:rPr>
            </w:pPr>
            <w:r>
              <w:rPr>
                <w:rFonts w:hint="eastAsia" w:asciiTheme="minorEastAsia" w:hAnsiTheme="minorEastAsia" w:eastAsiaTheme="minorEastAsia" w:cstheme="minorEastAsia"/>
                <w:b/>
                <w:bCs/>
                <w:kern w:val="0"/>
                <w:sz w:val="22"/>
              </w:rPr>
              <w:t>招标</w:t>
            </w:r>
            <w:r>
              <w:rPr>
                <w:rFonts w:hint="eastAsia" w:asciiTheme="minorEastAsia" w:hAnsiTheme="minorEastAsia" w:eastAsiaTheme="minorEastAsia" w:cstheme="minorEastAsia"/>
                <w:b/>
                <w:bCs/>
                <w:kern w:val="0"/>
                <w:sz w:val="22"/>
                <w:lang w:val="en-US" w:eastAsia="zh-CN"/>
              </w:rPr>
              <w:t>文件</w:t>
            </w:r>
            <w:r>
              <w:rPr>
                <w:rFonts w:hint="eastAsia" w:asciiTheme="minorEastAsia" w:hAnsiTheme="minorEastAsia" w:eastAsiaTheme="minorEastAsia" w:cstheme="minorEastAsia"/>
                <w:b/>
                <w:bCs/>
                <w:kern w:val="0"/>
                <w:sz w:val="22"/>
              </w:rPr>
              <w:t>服务条款</w:t>
            </w:r>
          </w:p>
        </w:tc>
        <w:tc>
          <w:tcPr>
            <w:tcW w:w="1478" w:type="pct"/>
            <w:tcBorders>
              <w:top w:val="single" w:color="auto" w:sz="8" w:space="0"/>
              <w:left w:val="single" w:color="auto" w:sz="8" w:space="0"/>
              <w:bottom w:val="single" w:color="auto" w:sz="8" w:space="0"/>
              <w:right w:val="single" w:color="auto" w:sz="8" w:space="0"/>
            </w:tcBorders>
            <w:vAlign w:val="center"/>
          </w:tcPr>
          <w:p w14:paraId="0A84BD1D">
            <w:pPr>
              <w:adjustRightInd w:val="0"/>
              <w:snapToGrid w:val="0"/>
              <w:spacing w:line="360" w:lineRule="auto"/>
              <w:ind w:firstLine="422" w:firstLineChars="200"/>
              <w:jc w:val="center"/>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投标</w:t>
            </w:r>
            <w:r>
              <w:rPr>
                <w:rFonts w:hint="eastAsia" w:asciiTheme="minorEastAsia" w:hAnsiTheme="minorEastAsia" w:eastAsiaTheme="minorEastAsia" w:cstheme="minorEastAsia"/>
                <w:b/>
                <w:szCs w:val="21"/>
                <w:lang w:val="en-US" w:eastAsia="zh-CN"/>
              </w:rPr>
              <w:t>文件服务</w:t>
            </w:r>
            <w:r>
              <w:rPr>
                <w:rFonts w:hint="eastAsia" w:asciiTheme="minorEastAsia" w:hAnsiTheme="minorEastAsia" w:eastAsiaTheme="minorEastAsia" w:cstheme="minorEastAsia"/>
                <w:b/>
                <w:szCs w:val="21"/>
              </w:rPr>
              <w:t>响应</w:t>
            </w:r>
          </w:p>
        </w:tc>
        <w:tc>
          <w:tcPr>
            <w:tcW w:w="705" w:type="pct"/>
            <w:tcBorders>
              <w:top w:val="single" w:color="auto" w:sz="8" w:space="0"/>
              <w:left w:val="single" w:color="auto" w:sz="8" w:space="0"/>
              <w:bottom w:val="single" w:color="auto" w:sz="8" w:space="0"/>
              <w:right w:val="single" w:color="auto" w:sz="8" w:space="0"/>
            </w:tcBorders>
            <w:vAlign w:val="center"/>
          </w:tcPr>
          <w:p w14:paraId="1CFBBA47">
            <w:pPr>
              <w:adjustRightInd w:val="0"/>
              <w:snapToGrid w:val="0"/>
              <w:spacing w:line="360" w:lineRule="auto"/>
              <w:ind w:firstLine="422" w:firstLineChars="200"/>
              <w:jc w:val="center"/>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偏离情况</w:t>
            </w:r>
          </w:p>
        </w:tc>
        <w:tc>
          <w:tcPr>
            <w:tcW w:w="562" w:type="pct"/>
            <w:tcBorders>
              <w:top w:val="single" w:color="auto" w:sz="8" w:space="0"/>
              <w:left w:val="single" w:color="auto" w:sz="8" w:space="0"/>
              <w:bottom w:val="single" w:color="auto" w:sz="8" w:space="0"/>
              <w:right w:val="single" w:color="auto" w:sz="8" w:space="0"/>
            </w:tcBorders>
            <w:vAlign w:val="center"/>
          </w:tcPr>
          <w:p w14:paraId="150A70FF">
            <w:pPr>
              <w:adjustRightInd w:val="0"/>
              <w:snapToGrid w:val="0"/>
              <w:spacing w:line="360" w:lineRule="auto"/>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说明或佐证材料页码</w:t>
            </w:r>
          </w:p>
        </w:tc>
      </w:tr>
      <w:tr w14:paraId="64E5CD8B">
        <w:tblPrEx>
          <w:tblCellMar>
            <w:top w:w="0" w:type="dxa"/>
            <w:left w:w="108" w:type="dxa"/>
            <w:bottom w:w="0" w:type="dxa"/>
            <w:right w:w="108" w:type="dxa"/>
          </w:tblCellMar>
        </w:tblPrEx>
        <w:trPr>
          <w:trHeight w:val="397" w:hRule="atLeast"/>
          <w:jc w:val="center"/>
        </w:trPr>
        <w:tc>
          <w:tcPr>
            <w:tcW w:w="344" w:type="pct"/>
            <w:tcBorders>
              <w:top w:val="single" w:color="auto" w:sz="8" w:space="0"/>
              <w:left w:val="single" w:color="auto" w:sz="8" w:space="0"/>
              <w:bottom w:val="single" w:color="auto" w:sz="8" w:space="0"/>
              <w:right w:val="single" w:color="auto" w:sz="8" w:space="0"/>
            </w:tcBorders>
            <w:vAlign w:val="center"/>
          </w:tcPr>
          <w:p w14:paraId="06D27EBF">
            <w:pPr>
              <w:spacing w:line="500" w:lineRule="exact"/>
              <w:jc w:val="center"/>
              <w:rPr>
                <w:rFonts w:ascii="仿宋" w:hAnsi="仿宋" w:eastAsia="仿宋" w:cs="仿宋"/>
                <w:sz w:val="24"/>
              </w:rPr>
            </w:pPr>
            <w:r>
              <w:rPr>
                <w:rFonts w:hint="eastAsia" w:ascii="仿宋" w:hAnsi="仿宋" w:eastAsia="仿宋" w:cs="仿宋"/>
                <w:sz w:val="24"/>
              </w:rPr>
              <w:t>1</w:t>
            </w:r>
          </w:p>
        </w:tc>
        <w:tc>
          <w:tcPr>
            <w:tcW w:w="1909" w:type="pct"/>
            <w:tcBorders>
              <w:top w:val="single" w:color="auto" w:sz="8" w:space="0"/>
              <w:left w:val="nil"/>
              <w:bottom w:val="single" w:color="auto" w:sz="8" w:space="0"/>
              <w:right w:val="single" w:color="auto" w:sz="8" w:space="0"/>
            </w:tcBorders>
            <w:vAlign w:val="center"/>
          </w:tcPr>
          <w:p w14:paraId="5B4B11B1">
            <w:pPr>
              <w:pStyle w:val="21"/>
              <w:ind w:firstLine="0" w:firstLineChars="0"/>
              <w:rPr>
                <w:rFonts w:hint="eastAsia" w:eastAsia="仿宋"/>
                <w:lang w:eastAsia="zh-CN"/>
              </w:rPr>
            </w:pPr>
          </w:p>
        </w:tc>
        <w:tc>
          <w:tcPr>
            <w:tcW w:w="1478" w:type="pct"/>
            <w:tcBorders>
              <w:top w:val="single" w:color="auto" w:sz="8" w:space="0"/>
              <w:left w:val="nil"/>
              <w:bottom w:val="single" w:color="auto" w:sz="8" w:space="0"/>
              <w:right w:val="single" w:color="auto" w:sz="8" w:space="0"/>
            </w:tcBorders>
            <w:vAlign w:val="center"/>
          </w:tcPr>
          <w:p w14:paraId="2329D35F">
            <w:pPr>
              <w:spacing w:line="500" w:lineRule="exact"/>
              <w:jc w:val="center"/>
              <w:rPr>
                <w:rFonts w:ascii="仿宋" w:hAnsi="仿宋" w:eastAsia="仿宋" w:cs="仿宋"/>
                <w:sz w:val="24"/>
              </w:rPr>
            </w:pPr>
          </w:p>
        </w:tc>
        <w:tc>
          <w:tcPr>
            <w:tcW w:w="705" w:type="pct"/>
            <w:tcBorders>
              <w:top w:val="single" w:color="auto" w:sz="8" w:space="0"/>
              <w:left w:val="nil"/>
              <w:bottom w:val="single" w:color="auto" w:sz="8" w:space="0"/>
              <w:right w:val="single" w:color="auto" w:sz="8" w:space="0"/>
            </w:tcBorders>
            <w:vAlign w:val="center"/>
          </w:tcPr>
          <w:p w14:paraId="0842BC0C">
            <w:pPr>
              <w:spacing w:line="500" w:lineRule="exact"/>
              <w:jc w:val="center"/>
              <w:rPr>
                <w:rFonts w:ascii="仿宋" w:hAnsi="仿宋" w:eastAsia="仿宋" w:cs="仿宋"/>
                <w:sz w:val="24"/>
              </w:rPr>
            </w:pPr>
          </w:p>
        </w:tc>
        <w:tc>
          <w:tcPr>
            <w:tcW w:w="562" w:type="pct"/>
            <w:tcBorders>
              <w:top w:val="single" w:color="auto" w:sz="8" w:space="0"/>
              <w:left w:val="nil"/>
              <w:bottom w:val="single" w:color="auto" w:sz="8" w:space="0"/>
              <w:right w:val="single" w:color="auto" w:sz="8" w:space="0"/>
            </w:tcBorders>
            <w:vAlign w:val="center"/>
          </w:tcPr>
          <w:p w14:paraId="6182253E">
            <w:pPr>
              <w:spacing w:line="500" w:lineRule="exact"/>
              <w:jc w:val="left"/>
              <w:rPr>
                <w:rFonts w:ascii="仿宋" w:hAnsi="仿宋" w:eastAsia="仿宋" w:cs="仿宋"/>
                <w:sz w:val="24"/>
              </w:rPr>
            </w:pPr>
          </w:p>
        </w:tc>
      </w:tr>
      <w:tr w14:paraId="3E571F16">
        <w:tblPrEx>
          <w:tblCellMar>
            <w:top w:w="0" w:type="dxa"/>
            <w:left w:w="108" w:type="dxa"/>
            <w:bottom w:w="0" w:type="dxa"/>
            <w:right w:w="108" w:type="dxa"/>
          </w:tblCellMar>
        </w:tblPrEx>
        <w:trPr>
          <w:trHeight w:val="397" w:hRule="atLeast"/>
          <w:jc w:val="center"/>
        </w:trPr>
        <w:tc>
          <w:tcPr>
            <w:tcW w:w="344" w:type="pct"/>
            <w:tcBorders>
              <w:top w:val="single" w:color="auto" w:sz="8" w:space="0"/>
              <w:left w:val="single" w:color="auto" w:sz="8" w:space="0"/>
              <w:bottom w:val="single" w:color="auto" w:sz="8" w:space="0"/>
              <w:right w:val="single" w:color="auto" w:sz="8" w:space="0"/>
            </w:tcBorders>
            <w:vAlign w:val="center"/>
          </w:tcPr>
          <w:p w14:paraId="1A26E4FF">
            <w:pPr>
              <w:spacing w:line="500" w:lineRule="exact"/>
              <w:jc w:val="center"/>
              <w:rPr>
                <w:rFonts w:hint="eastAsia" w:ascii="仿宋" w:hAnsi="仿宋" w:eastAsia="仿宋" w:cs="仿宋"/>
                <w:sz w:val="24"/>
                <w:lang w:val="en-US" w:eastAsia="zh-CN"/>
              </w:rPr>
            </w:pPr>
            <w:r>
              <w:rPr>
                <w:rFonts w:hint="eastAsia" w:ascii="仿宋" w:hAnsi="仿宋" w:eastAsia="仿宋" w:cs="仿宋"/>
                <w:sz w:val="24"/>
                <w:lang w:val="en-US" w:eastAsia="zh-CN"/>
              </w:rPr>
              <w:t>2</w:t>
            </w:r>
          </w:p>
        </w:tc>
        <w:tc>
          <w:tcPr>
            <w:tcW w:w="1909" w:type="pct"/>
            <w:tcBorders>
              <w:top w:val="single" w:color="auto" w:sz="8" w:space="0"/>
              <w:left w:val="nil"/>
              <w:bottom w:val="single" w:color="auto" w:sz="8" w:space="0"/>
              <w:right w:val="single" w:color="auto" w:sz="8" w:space="0"/>
            </w:tcBorders>
            <w:vAlign w:val="center"/>
          </w:tcPr>
          <w:p w14:paraId="7F9D3805">
            <w:pPr>
              <w:pStyle w:val="21"/>
              <w:ind w:firstLine="0" w:firstLineChars="0"/>
              <w:rPr>
                <w:rFonts w:hint="eastAsia" w:ascii="仿宋" w:hAnsi="仿宋" w:eastAsia="仿宋" w:cs="仿宋"/>
                <w:color w:val="auto"/>
                <w:sz w:val="24"/>
                <w:szCs w:val="24"/>
              </w:rPr>
            </w:pPr>
          </w:p>
        </w:tc>
        <w:tc>
          <w:tcPr>
            <w:tcW w:w="1478" w:type="pct"/>
            <w:tcBorders>
              <w:top w:val="single" w:color="auto" w:sz="8" w:space="0"/>
              <w:left w:val="nil"/>
              <w:bottom w:val="single" w:color="auto" w:sz="8" w:space="0"/>
              <w:right w:val="single" w:color="auto" w:sz="8" w:space="0"/>
            </w:tcBorders>
            <w:vAlign w:val="center"/>
          </w:tcPr>
          <w:p w14:paraId="03AEA843">
            <w:pPr>
              <w:spacing w:line="500" w:lineRule="exact"/>
              <w:jc w:val="center"/>
              <w:rPr>
                <w:rFonts w:hint="eastAsia" w:ascii="仿宋" w:hAnsi="仿宋" w:eastAsia="仿宋" w:cs="仿宋"/>
                <w:sz w:val="24"/>
                <w:lang w:val="en-US" w:eastAsia="zh-CN"/>
              </w:rPr>
            </w:pPr>
          </w:p>
        </w:tc>
        <w:tc>
          <w:tcPr>
            <w:tcW w:w="705" w:type="pct"/>
            <w:tcBorders>
              <w:top w:val="single" w:color="auto" w:sz="8" w:space="0"/>
              <w:left w:val="nil"/>
              <w:bottom w:val="single" w:color="auto" w:sz="8" w:space="0"/>
              <w:right w:val="single" w:color="auto" w:sz="8" w:space="0"/>
            </w:tcBorders>
            <w:vAlign w:val="center"/>
          </w:tcPr>
          <w:p w14:paraId="7D02BC94">
            <w:pPr>
              <w:spacing w:line="500" w:lineRule="exact"/>
              <w:jc w:val="center"/>
              <w:rPr>
                <w:rFonts w:hint="eastAsia" w:ascii="仿宋" w:hAnsi="仿宋" w:eastAsia="仿宋" w:cs="仿宋"/>
                <w:sz w:val="24"/>
              </w:rPr>
            </w:pPr>
          </w:p>
        </w:tc>
        <w:tc>
          <w:tcPr>
            <w:tcW w:w="562" w:type="pct"/>
            <w:tcBorders>
              <w:top w:val="single" w:color="auto" w:sz="8" w:space="0"/>
              <w:left w:val="nil"/>
              <w:bottom w:val="single" w:color="auto" w:sz="8" w:space="0"/>
              <w:right w:val="single" w:color="auto" w:sz="8" w:space="0"/>
            </w:tcBorders>
            <w:vAlign w:val="center"/>
          </w:tcPr>
          <w:p w14:paraId="61CF2D27">
            <w:pPr>
              <w:spacing w:line="500" w:lineRule="exact"/>
              <w:jc w:val="left"/>
              <w:rPr>
                <w:rFonts w:ascii="仿宋" w:hAnsi="仿宋" w:eastAsia="仿宋" w:cs="仿宋"/>
                <w:sz w:val="24"/>
              </w:rPr>
            </w:pPr>
          </w:p>
        </w:tc>
      </w:tr>
      <w:tr w14:paraId="6C3E1C80">
        <w:tblPrEx>
          <w:tblCellMar>
            <w:top w:w="0" w:type="dxa"/>
            <w:left w:w="108" w:type="dxa"/>
            <w:bottom w:w="0" w:type="dxa"/>
            <w:right w:w="108" w:type="dxa"/>
          </w:tblCellMar>
        </w:tblPrEx>
        <w:trPr>
          <w:trHeight w:val="397" w:hRule="atLeast"/>
          <w:jc w:val="center"/>
        </w:trPr>
        <w:tc>
          <w:tcPr>
            <w:tcW w:w="344" w:type="pct"/>
            <w:tcBorders>
              <w:top w:val="single" w:color="auto" w:sz="8" w:space="0"/>
              <w:left w:val="single" w:color="auto" w:sz="8" w:space="0"/>
              <w:bottom w:val="single" w:color="auto" w:sz="8" w:space="0"/>
              <w:right w:val="single" w:color="auto" w:sz="8" w:space="0"/>
            </w:tcBorders>
            <w:vAlign w:val="center"/>
          </w:tcPr>
          <w:p w14:paraId="1A8EC5D2">
            <w:pPr>
              <w:spacing w:line="500" w:lineRule="exact"/>
              <w:jc w:val="center"/>
              <w:rPr>
                <w:rFonts w:hint="default" w:ascii="仿宋" w:hAnsi="仿宋" w:eastAsia="仿宋" w:cs="仿宋"/>
                <w:sz w:val="24"/>
                <w:lang w:val="en-US" w:eastAsia="zh-CN"/>
              </w:rPr>
            </w:pPr>
            <w:r>
              <w:rPr>
                <w:rFonts w:hint="eastAsia" w:ascii="仿宋" w:hAnsi="仿宋" w:eastAsia="仿宋" w:cs="仿宋"/>
                <w:sz w:val="24"/>
                <w:lang w:val="en-US" w:eastAsia="zh-CN"/>
              </w:rPr>
              <w:t>3</w:t>
            </w:r>
          </w:p>
        </w:tc>
        <w:tc>
          <w:tcPr>
            <w:tcW w:w="1909" w:type="pct"/>
            <w:tcBorders>
              <w:top w:val="single" w:color="auto" w:sz="8" w:space="0"/>
              <w:left w:val="nil"/>
              <w:bottom w:val="single" w:color="auto" w:sz="8" w:space="0"/>
              <w:right w:val="single" w:color="auto" w:sz="8" w:space="0"/>
            </w:tcBorders>
            <w:vAlign w:val="center"/>
          </w:tcPr>
          <w:p w14:paraId="3EA844EE">
            <w:pPr>
              <w:pStyle w:val="21"/>
              <w:ind w:firstLine="0" w:firstLineChars="0"/>
              <w:rPr>
                <w:rFonts w:hint="eastAsia" w:ascii="仿宋" w:hAnsi="仿宋" w:eastAsia="仿宋" w:cs="仿宋"/>
                <w:color w:val="auto"/>
                <w:sz w:val="24"/>
                <w:szCs w:val="24"/>
              </w:rPr>
            </w:pPr>
          </w:p>
        </w:tc>
        <w:tc>
          <w:tcPr>
            <w:tcW w:w="1478" w:type="pct"/>
            <w:tcBorders>
              <w:top w:val="single" w:color="auto" w:sz="8" w:space="0"/>
              <w:left w:val="nil"/>
              <w:bottom w:val="single" w:color="auto" w:sz="8" w:space="0"/>
              <w:right w:val="single" w:color="auto" w:sz="8" w:space="0"/>
            </w:tcBorders>
            <w:vAlign w:val="center"/>
          </w:tcPr>
          <w:p w14:paraId="3EBBB933">
            <w:pPr>
              <w:spacing w:line="500" w:lineRule="exact"/>
              <w:jc w:val="center"/>
              <w:rPr>
                <w:rFonts w:hint="eastAsia" w:ascii="仿宋" w:hAnsi="仿宋" w:eastAsia="仿宋" w:cs="仿宋"/>
                <w:sz w:val="24"/>
                <w:lang w:val="en-US" w:eastAsia="zh-CN"/>
              </w:rPr>
            </w:pPr>
          </w:p>
        </w:tc>
        <w:tc>
          <w:tcPr>
            <w:tcW w:w="705" w:type="pct"/>
            <w:tcBorders>
              <w:top w:val="single" w:color="auto" w:sz="8" w:space="0"/>
              <w:left w:val="nil"/>
              <w:bottom w:val="single" w:color="auto" w:sz="8" w:space="0"/>
              <w:right w:val="single" w:color="auto" w:sz="8" w:space="0"/>
            </w:tcBorders>
            <w:vAlign w:val="center"/>
          </w:tcPr>
          <w:p w14:paraId="330D6158">
            <w:pPr>
              <w:spacing w:line="500" w:lineRule="exact"/>
              <w:jc w:val="center"/>
              <w:rPr>
                <w:rFonts w:hint="eastAsia" w:ascii="仿宋" w:hAnsi="仿宋" w:eastAsia="仿宋" w:cs="仿宋"/>
                <w:sz w:val="24"/>
              </w:rPr>
            </w:pPr>
          </w:p>
        </w:tc>
        <w:tc>
          <w:tcPr>
            <w:tcW w:w="562" w:type="pct"/>
            <w:tcBorders>
              <w:top w:val="single" w:color="auto" w:sz="8" w:space="0"/>
              <w:left w:val="nil"/>
              <w:bottom w:val="single" w:color="auto" w:sz="8" w:space="0"/>
              <w:right w:val="single" w:color="auto" w:sz="8" w:space="0"/>
            </w:tcBorders>
            <w:vAlign w:val="center"/>
          </w:tcPr>
          <w:p w14:paraId="1308789E">
            <w:pPr>
              <w:spacing w:line="500" w:lineRule="exact"/>
              <w:jc w:val="left"/>
              <w:rPr>
                <w:rFonts w:ascii="仿宋" w:hAnsi="仿宋" w:eastAsia="仿宋" w:cs="仿宋"/>
                <w:sz w:val="24"/>
              </w:rPr>
            </w:pPr>
          </w:p>
        </w:tc>
      </w:tr>
    </w:tbl>
    <w:p w14:paraId="4239F69A">
      <w:pPr>
        <w:adjustRightInd w:val="0"/>
        <w:snapToGrid w:val="0"/>
        <w:spacing w:line="360" w:lineRule="auto"/>
        <w:ind w:firstLine="422" w:firstLineChars="200"/>
        <w:jc w:val="left"/>
        <w:rPr>
          <w:rFonts w:asciiTheme="minorEastAsia" w:hAnsiTheme="minorEastAsia" w:eastAsiaTheme="minorEastAsia" w:cstheme="minorEastAsia"/>
          <w:b/>
          <w:szCs w:val="21"/>
        </w:rPr>
      </w:pPr>
    </w:p>
    <w:p w14:paraId="51EC925A">
      <w:pPr>
        <w:adjustRightInd w:val="0"/>
        <w:snapToGrid w:val="0"/>
        <w:spacing w:line="360" w:lineRule="auto"/>
        <w:ind w:firstLine="422" w:firstLineChars="200"/>
        <w:jc w:val="left"/>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
          <w:szCs w:val="21"/>
        </w:rPr>
        <w:t>注：</w:t>
      </w:r>
      <w:r>
        <w:rPr>
          <w:rFonts w:hint="eastAsia" w:asciiTheme="minorEastAsia" w:hAnsiTheme="minorEastAsia" w:eastAsiaTheme="minorEastAsia" w:cstheme="minorEastAsia"/>
          <w:bCs/>
          <w:szCs w:val="21"/>
        </w:rPr>
        <w:t>1、投标人须根据招标文件</w:t>
      </w:r>
      <w:r>
        <w:rPr>
          <w:rFonts w:hint="eastAsia" w:asciiTheme="minorEastAsia" w:hAnsiTheme="minorEastAsia" w:eastAsiaTheme="minorEastAsia" w:cstheme="minorEastAsia"/>
          <w:bCs/>
          <w:color w:val="auto"/>
          <w:szCs w:val="21"/>
        </w:rPr>
        <w:t>第二章院内公开采购项目需求</w:t>
      </w:r>
      <w:r>
        <w:rPr>
          <w:rFonts w:hint="eastAsia" w:asciiTheme="minorEastAsia" w:hAnsiTheme="minorEastAsia" w:eastAsiaTheme="minorEastAsia" w:cstheme="minorEastAsia"/>
          <w:bCs/>
          <w:color w:val="auto"/>
          <w:sz w:val="21"/>
          <w:szCs w:val="21"/>
        </w:rPr>
        <w:t>中第</w:t>
      </w:r>
      <w:r>
        <w:rPr>
          <w:rFonts w:hint="eastAsia" w:asciiTheme="minorEastAsia" w:hAnsiTheme="minorEastAsia" w:eastAsiaTheme="minorEastAsia" w:cstheme="minorEastAsia"/>
          <w:bCs/>
          <w:color w:val="auto"/>
          <w:sz w:val="21"/>
          <w:szCs w:val="21"/>
          <w:lang w:val="en-US" w:eastAsia="zh-CN"/>
        </w:rPr>
        <w:t>六</w:t>
      </w:r>
      <w:r>
        <w:rPr>
          <w:rFonts w:hint="eastAsia" w:asciiTheme="minorEastAsia" w:hAnsiTheme="minorEastAsia" w:eastAsiaTheme="minorEastAsia" w:cstheme="minorEastAsia"/>
          <w:bCs/>
          <w:color w:val="auto"/>
          <w:sz w:val="21"/>
          <w:szCs w:val="21"/>
        </w:rPr>
        <w:t>点内容</w:t>
      </w:r>
      <w:r>
        <w:rPr>
          <w:rFonts w:hint="eastAsia" w:asciiTheme="minorEastAsia" w:hAnsiTheme="minorEastAsia" w:eastAsiaTheme="minorEastAsia" w:cstheme="minorEastAsia"/>
          <w:bCs/>
          <w:color w:val="auto"/>
          <w:szCs w:val="21"/>
        </w:rPr>
        <w:t>要求填写此表，作为投标文件重要的组成部分。</w:t>
      </w:r>
    </w:p>
    <w:p w14:paraId="77AEB35F">
      <w:pPr>
        <w:adjustRightInd w:val="0"/>
        <w:snapToGrid w:val="0"/>
        <w:spacing w:line="360" w:lineRule="auto"/>
        <w:ind w:firstLine="420" w:firstLineChars="200"/>
        <w:jc w:val="left"/>
        <w:rPr>
          <w:rFonts w:asciiTheme="minorEastAsia" w:hAnsiTheme="minorEastAsia" w:eastAsiaTheme="minorEastAsia" w:cstheme="minorEastAsia"/>
          <w:bCs/>
          <w:szCs w:val="21"/>
        </w:rPr>
      </w:pPr>
      <w:r>
        <w:rPr>
          <w:rFonts w:hint="eastAsia" w:asciiTheme="minorEastAsia" w:hAnsiTheme="minorEastAsia" w:eastAsiaTheme="minorEastAsia" w:cstheme="minorEastAsia"/>
          <w:bCs/>
          <w:color w:val="auto"/>
          <w:szCs w:val="21"/>
        </w:rPr>
        <w:t>2.投标人递交的投标文件中对招标文件第二章院内公开采购项目需求中</w:t>
      </w:r>
      <w:r>
        <w:rPr>
          <w:rFonts w:hint="eastAsia" w:asciiTheme="minorEastAsia" w:hAnsiTheme="minorEastAsia" w:eastAsiaTheme="minorEastAsia" w:cstheme="minorEastAsia"/>
          <w:bCs/>
          <w:color w:val="auto"/>
          <w:sz w:val="21"/>
          <w:szCs w:val="21"/>
        </w:rPr>
        <w:t>第</w:t>
      </w:r>
      <w:r>
        <w:rPr>
          <w:rFonts w:hint="eastAsia" w:asciiTheme="minorEastAsia" w:hAnsiTheme="minorEastAsia" w:eastAsiaTheme="minorEastAsia" w:cstheme="minorEastAsia"/>
          <w:bCs/>
          <w:color w:val="auto"/>
          <w:sz w:val="21"/>
          <w:szCs w:val="21"/>
          <w:lang w:val="en-US" w:eastAsia="zh-CN"/>
        </w:rPr>
        <w:t>六</w:t>
      </w:r>
      <w:r>
        <w:rPr>
          <w:rFonts w:hint="eastAsia" w:asciiTheme="minorEastAsia" w:hAnsiTheme="minorEastAsia" w:eastAsiaTheme="minorEastAsia" w:cstheme="minorEastAsia"/>
          <w:bCs/>
          <w:color w:val="auto"/>
          <w:sz w:val="21"/>
          <w:szCs w:val="21"/>
        </w:rPr>
        <w:t>点内容</w:t>
      </w:r>
      <w:r>
        <w:rPr>
          <w:rFonts w:hint="eastAsia" w:asciiTheme="minorEastAsia" w:hAnsiTheme="minorEastAsia" w:eastAsiaTheme="minorEastAsia" w:cstheme="minorEastAsia"/>
          <w:bCs/>
          <w:szCs w:val="21"/>
          <w:lang w:val="en-US" w:eastAsia="zh-CN"/>
        </w:rPr>
        <w:t>要求进行逐条响应</w:t>
      </w:r>
      <w:r>
        <w:rPr>
          <w:rFonts w:hint="eastAsia" w:asciiTheme="minorEastAsia" w:hAnsiTheme="minorEastAsia" w:eastAsiaTheme="minorEastAsia" w:cstheme="minorEastAsia"/>
          <w:bCs/>
          <w:szCs w:val="21"/>
        </w:rPr>
        <w:t>，完全与服务要求</w:t>
      </w:r>
      <w:r>
        <w:rPr>
          <w:rFonts w:hint="eastAsia" w:asciiTheme="minorEastAsia" w:hAnsiTheme="minorEastAsia" w:eastAsiaTheme="minorEastAsia" w:cstheme="minorEastAsia"/>
          <w:bCs/>
          <w:szCs w:val="21"/>
          <w:lang w:val="en-US" w:eastAsia="zh-CN"/>
        </w:rPr>
        <w:t>条款</w:t>
      </w:r>
      <w:r>
        <w:rPr>
          <w:rFonts w:hint="eastAsia" w:asciiTheme="minorEastAsia" w:hAnsiTheme="minorEastAsia" w:eastAsiaTheme="minorEastAsia" w:cstheme="minorEastAsia"/>
          <w:bCs/>
          <w:szCs w:val="21"/>
        </w:rPr>
        <w:t>相符的填“无偏离”，高于服务要求的填“正偏离”，没有达到服务要求的填“负偏离”，有其他事项请在“说明”栏中补充。</w:t>
      </w:r>
    </w:p>
    <w:p w14:paraId="5BB16092">
      <w:pPr>
        <w:adjustRightInd w:val="0"/>
        <w:snapToGrid w:val="0"/>
        <w:spacing w:line="360" w:lineRule="auto"/>
        <w:ind w:firstLine="420" w:firstLineChars="200"/>
        <w:jc w:val="left"/>
        <w:rPr>
          <w:rFonts w:asciiTheme="minorEastAsia" w:hAnsiTheme="minorEastAsia" w:eastAsiaTheme="minorEastAsia" w:cstheme="minorEastAsia"/>
          <w:bCs/>
          <w:szCs w:val="21"/>
        </w:rPr>
      </w:pPr>
      <w:r>
        <w:rPr>
          <w:rFonts w:hint="eastAsia" w:asciiTheme="minorEastAsia" w:hAnsiTheme="minorEastAsia" w:eastAsiaTheme="minorEastAsia" w:cstheme="minorEastAsia"/>
          <w:b w:val="0"/>
          <w:bCs/>
          <w:szCs w:val="21"/>
          <w:lang w:val="en-US" w:eastAsia="zh-CN"/>
        </w:rPr>
        <w:t>若</w:t>
      </w:r>
      <w:r>
        <w:rPr>
          <w:rFonts w:hint="eastAsia" w:asciiTheme="minorEastAsia" w:hAnsiTheme="minorEastAsia" w:eastAsiaTheme="minorEastAsia" w:cstheme="minorEastAsia"/>
          <w:bCs/>
          <w:sz w:val="21"/>
          <w:szCs w:val="21"/>
        </w:rPr>
        <w:t>要求提供证明资料，在“说明”一栏中列明证明资料的位置，以便评审；未要求提供证明材料的，投标人可以不提供。</w:t>
      </w:r>
    </w:p>
    <w:p w14:paraId="00CD0E3E">
      <w:pPr>
        <w:adjustRightInd w:val="0"/>
        <w:snapToGrid w:val="0"/>
        <w:spacing w:line="360"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投标人（公章）：</w:t>
      </w:r>
    </w:p>
    <w:p w14:paraId="4953B0B4">
      <w:pPr>
        <w:adjustRightInd w:val="0"/>
        <w:snapToGrid w:val="0"/>
        <w:spacing w:line="360"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法定代表人或其授权代表签名：</w:t>
      </w:r>
    </w:p>
    <w:p w14:paraId="78EB80B1">
      <w:pPr>
        <w:adjustRightInd w:val="0"/>
        <w:snapToGrid w:val="0"/>
        <w:spacing w:line="360" w:lineRule="auto"/>
        <w:ind w:firstLine="420" w:firstLineChars="200"/>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日期：      年    月    日</w:t>
      </w:r>
    </w:p>
    <w:p w14:paraId="0FD358B5">
      <w:pPr>
        <w:adjustRightInd w:val="0"/>
        <w:snapToGrid w:val="0"/>
        <w:spacing w:line="360" w:lineRule="auto"/>
        <w:ind w:firstLine="420" w:firstLineChars="200"/>
        <w:jc w:val="left"/>
        <w:rPr>
          <w:rFonts w:hint="eastAsia" w:asciiTheme="minorEastAsia" w:hAnsiTheme="minorEastAsia" w:eastAsiaTheme="minorEastAsia" w:cstheme="minorEastAsia"/>
          <w:szCs w:val="21"/>
        </w:rPr>
      </w:pPr>
    </w:p>
    <w:p w14:paraId="14F9157E">
      <w:pPr>
        <w:adjustRightInd w:val="0"/>
        <w:snapToGrid w:val="0"/>
        <w:spacing w:line="360" w:lineRule="auto"/>
        <w:ind w:firstLine="420" w:firstLineChars="200"/>
        <w:jc w:val="left"/>
        <w:rPr>
          <w:rFonts w:hint="eastAsia" w:asciiTheme="minorEastAsia" w:hAnsiTheme="minorEastAsia" w:eastAsiaTheme="minorEastAsia" w:cstheme="minorEastAsia"/>
          <w:szCs w:val="21"/>
        </w:rPr>
      </w:pPr>
    </w:p>
    <w:p w14:paraId="190E6616">
      <w:pPr>
        <w:adjustRightInd w:val="0"/>
        <w:snapToGrid w:val="0"/>
        <w:spacing w:line="360" w:lineRule="auto"/>
        <w:ind w:firstLine="420" w:firstLineChars="200"/>
        <w:jc w:val="left"/>
        <w:rPr>
          <w:rFonts w:hint="eastAsia" w:asciiTheme="minorEastAsia" w:hAnsiTheme="minorEastAsia" w:eastAsiaTheme="minorEastAsia" w:cstheme="minorEastAsia"/>
          <w:szCs w:val="21"/>
        </w:rPr>
      </w:pPr>
    </w:p>
    <w:p w14:paraId="2CC949F1">
      <w:pPr>
        <w:adjustRightInd w:val="0"/>
        <w:snapToGrid w:val="0"/>
        <w:spacing w:line="360" w:lineRule="auto"/>
        <w:ind w:firstLine="420" w:firstLineChars="200"/>
        <w:jc w:val="left"/>
        <w:rPr>
          <w:rFonts w:hint="eastAsia" w:asciiTheme="minorEastAsia" w:hAnsiTheme="minorEastAsia" w:eastAsiaTheme="minorEastAsia" w:cstheme="minorEastAsia"/>
          <w:szCs w:val="21"/>
        </w:rPr>
      </w:pPr>
    </w:p>
    <w:p w14:paraId="0700ECC2">
      <w:pPr>
        <w:adjustRightInd w:val="0"/>
        <w:snapToGrid w:val="0"/>
        <w:spacing w:line="360" w:lineRule="auto"/>
        <w:ind w:firstLine="420" w:firstLineChars="200"/>
        <w:jc w:val="left"/>
        <w:rPr>
          <w:rFonts w:hint="eastAsia" w:asciiTheme="minorEastAsia" w:hAnsiTheme="minorEastAsia" w:eastAsiaTheme="minorEastAsia" w:cstheme="minorEastAsia"/>
          <w:szCs w:val="21"/>
        </w:rPr>
      </w:pPr>
    </w:p>
    <w:p w14:paraId="07A6527A">
      <w:pPr>
        <w:widowControl/>
        <w:spacing w:line="560" w:lineRule="exact"/>
        <w:jc w:val="center"/>
        <w:textAlignment w:val="center"/>
        <w:rPr>
          <w:rFonts w:hint="eastAsia" w:ascii="仿宋" w:hAnsi="仿宋" w:eastAsia="仿宋" w:cs="仿宋"/>
          <w:b/>
          <w:color w:val="000000"/>
          <w:kern w:val="0"/>
          <w:sz w:val="44"/>
          <w:szCs w:val="44"/>
        </w:rPr>
      </w:pPr>
      <w:r>
        <w:rPr>
          <w:rFonts w:hint="eastAsia" w:ascii="仿宋" w:hAnsi="仿宋" w:eastAsia="仿宋" w:cs="仿宋"/>
          <w:b/>
          <w:color w:val="000000"/>
          <w:kern w:val="0"/>
          <w:sz w:val="44"/>
          <w:szCs w:val="44"/>
        </w:rPr>
        <w:t>实质性条款响应情况表</w:t>
      </w:r>
    </w:p>
    <w:tbl>
      <w:tblPr>
        <w:tblStyle w:val="1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5"/>
        <w:gridCol w:w="6031"/>
        <w:gridCol w:w="2565"/>
        <w:gridCol w:w="2402"/>
        <w:gridCol w:w="1214"/>
      </w:tblGrid>
      <w:tr w14:paraId="3101B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291" w:type="pct"/>
            <w:vAlign w:val="center"/>
          </w:tcPr>
          <w:p w14:paraId="58DEB203">
            <w:pPr>
              <w:keepNext w:val="0"/>
              <w:keepLines w:val="0"/>
              <w:widowControl/>
              <w:suppressLineNumbers w:val="0"/>
              <w:shd w:val="clear"/>
              <w:snapToGrid w:val="0"/>
              <w:spacing w:line="560" w:lineRule="exact"/>
              <w:ind w:left="0" w:leftChars="0" w:right="0" w:rightChars="0" w:firstLine="0" w:firstLineChars="0"/>
              <w:jc w:val="center"/>
              <w:textAlignment w:val="center"/>
              <w:rPr>
                <w:rFonts w:hint="eastAsia" w:ascii="宋体" w:hAnsi="宋体" w:eastAsia="宋体" w:cs="宋体"/>
                <w:b/>
                <w:i w:val="0"/>
                <w:iCs w:val="0"/>
                <w:color w:val="000000"/>
                <w:kern w:val="0"/>
                <w:sz w:val="24"/>
                <w:szCs w:val="24"/>
                <w:highlight w:val="none"/>
                <w:u w:val="none"/>
                <w:lang w:val="en-US" w:eastAsia="zh-CN" w:bidi="ar"/>
              </w:rPr>
            </w:pPr>
            <w:r>
              <w:rPr>
                <w:rFonts w:hint="eastAsia" w:ascii="宋体" w:hAnsi="宋体" w:eastAsia="宋体" w:cs="宋体"/>
                <w:b/>
                <w:i w:val="0"/>
                <w:iCs w:val="0"/>
                <w:color w:val="000000"/>
                <w:kern w:val="0"/>
                <w:sz w:val="24"/>
                <w:szCs w:val="24"/>
                <w:highlight w:val="none"/>
                <w:u w:val="none"/>
                <w:lang w:val="en-US" w:eastAsia="zh-CN" w:bidi="ar"/>
              </w:rPr>
              <w:t>序号</w:t>
            </w:r>
          </w:p>
        </w:tc>
        <w:tc>
          <w:tcPr>
            <w:tcW w:w="2325" w:type="pct"/>
            <w:vAlign w:val="center"/>
          </w:tcPr>
          <w:p w14:paraId="622E451C">
            <w:pPr>
              <w:keepNext w:val="0"/>
              <w:keepLines w:val="0"/>
              <w:widowControl/>
              <w:suppressLineNumbers w:val="0"/>
              <w:shd w:val="clear"/>
              <w:snapToGrid w:val="0"/>
              <w:spacing w:line="560" w:lineRule="exact"/>
              <w:ind w:left="0" w:leftChars="0" w:right="0" w:rightChars="0" w:firstLine="0" w:firstLineChars="0"/>
              <w:jc w:val="center"/>
              <w:textAlignment w:val="center"/>
              <w:rPr>
                <w:rFonts w:hint="eastAsia" w:ascii="宋体" w:hAnsi="宋体" w:eastAsia="宋体" w:cs="宋体"/>
                <w:b/>
                <w:i w:val="0"/>
                <w:iCs w:val="0"/>
                <w:color w:val="000000"/>
                <w:kern w:val="0"/>
                <w:sz w:val="24"/>
                <w:szCs w:val="24"/>
                <w:highlight w:val="none"/>
                <w:u w:val="none"/>
                <w:lang w:val="en-US" w:eastAsia="zh-CN" w:bidi="ar"/>
              </w:rPr>
            </w:pPr>
            <w:r>
              <w:rPr>
                <w:rFonts w:hint="eastAsia" w:ascii="宋体" w:hAnsi="宋体" w:eastAsia="宋体" w:cs="宋体"/>
                <w:b/>
                <w:i w:val="0"/>
                <w:iCs w:val="0"/>
                <w:color w:val="000000"/>
                <w:kern w:val="0"/>
                <w:sz w:val="24"/>
                <w:szCs w:val="24"/>
                <w:highlight w:val="none"/>
                <w:u w:val="none"/>
                <w:lang w:val="en-US" w:eastAsia="zh-CN" w:bidi="ar"/>
              </w:rPr>
              <w:t>实质性条款具体内容</w:t>
            </w:r>
          </w:p>
        </w:tc>
        <w:tc>
          <w:tcPr>
            <w:tcW w:w="989" w:type="pct"/>
            <w:vAlign w:val="center"/>
          </w:tcPr>
          <w:p w14:paraId="0E6F718D">
            <w:pPr>
              <w:keepNext w:val="0"/>
              <w:keepLines w:val="0"/>
              <w:widowControl/>
              <w:suppressLineNumbers w:val="0"/>
              <w:shd w:val="clear"/>
              <w:snapToGrid w:val="0"/>
              <w:spacing w:line="560" w:lineRule="exact"/>
              <w:ind w:left="0" w:leftChars="0" w:right="0" w:rightChars="0" w:firstLine="0" w:firstLineChars="0"/>
              <w:jc w:val="center"/>
              <w:textAlignment w:val="center"/>
              <w:rPr>
                <w:rFonts w:hint="eastAsia" w:ascii="宋体" w:hAnsi="宋体" w:eastAsia="宋体" w:cs="宋体"/>
                <w:b/>
                <w:i w:val="0"/>
                <w:iCs w:val="0"/>
                <w:color w:val="000000"/>
                <w:kern w:val="0"/>
                <w:sz w:val="24"/>
                <w:szCs w:val="24"/>
                <w:highlight w:val="none"/>
                <w:u w:val="none"/>
                <w:lang w:val="en-US" w:eastAsia="zh-CN" w:bidi="ar"/>
              </w:rPr>
            </w:pPr>
            <w:r>
              <w:rPr>
                <w:rFonts w:hint="eastAsia" w:ascii="宋体" w:hAnsi="宋体" w:eastAsia="宋体" w:cs="宋体"/>
                <w:b/>
                <w:i w:val="0"/>
                <w:iCs w:val="0"/>
                <w:color w:val="000000"/>
                <w:kern w:val="0"/>
                <w:sz w:val="24"/>
                <w:szCs w:val="24"/>
                <w:highlight w:val="none"/>
                <w:u w:val="none"/>
                <w:lang w:val="en-US" w:eastAsia="zh-CN" w:bidi="ar"/>
              </w:rPr>
              <w:t>投标响应</w:t>
            </w:r>
          </w:p>
        </w:tc>
        <w:tc>
          <w:tcPr>
            <w:tcW w:w="926" w:type="pct"/>
            <w:vAlign w:val="center"/>
          </w:tcPr>
          <w:p w14:paraId="7BFEBED0">
            <w:pPr>
              <w:keepNext w:val="0"/>
              <w:keepLines w:val="0"/>
              <w:widowControl/>
              <w:suppressLineNumbers w:val="0"/>
              <w:shd w:val="clear"/>
              <w:snapToGrid w:val="0"/>
              <w:spacing w:line="560" w:lineRule="exact"/>
              <w:ind w:left="0" w:leftChars="0" w:right="0" w:rightChars="0" w:firstLine="0" w:firstLineChars="0"/>
              <w:jc w:val="center"/>
              <w:textAlignment w:val="center"/>
              <w:rPr>
                <w:rFonts w:hint="eastAsia" w:ascii="宋体" w:hAnsi="宋体" w:eastAsia="宋体" w:cs="宋体"/>
                <w:b/>
                <w:i w:val="0"/>
                <w:iCs w:val="0"/>
                <w:color w:val="000000"/>
                <w:kern w:val="0"/>
                <w:sz w:val="24"/>
                <w:szCs w:val="24"/>
                <w:highlight w:val="none"/>
                <w:u w:val="none"/>
                <w:lang w:val="en-US" w:eastAsia="zh-CN" w:bidi="ar"/>
              </w:rPr>
            </w:pPr>
            <w:r>
              <w:rPr>
                <w:rFonts w:hint="eastAsia" w:ascii="宋体" w:hAnsi="宋体" w:eastAsia="宋体" w:cs="宋体"/>
                <w:b/>
                <w:i w:val="0"/>
                <w:iCs w:val="0"/>
                <w:color w:val="000000"/>
                <w:kern w:val="0"/>
                <w:sz w:val="24"/>
                <w:szCs w:val="24"/>
                <w:highlight w:val="none"/>
                <w:u w:val="none"/>
                <w:lang w:val="en-US" w:eastAsia="zh-CN" w:bidi="ar"/>
              </w:rPr>
              <w:t>偏离情况</w:t>
            </w:r>
          </w:p>
        </w:tc>
        <w:tc>
          <w:tcPr>
            <w:tcW w:w="468" w:type="pct"/>
            <w:vAlign w:val="center"/>
          </w:tcPr>
          <w:p w14:paraId="21E7BEAA">
            <w:pPr>
              <w:keepNext w:val="0"/>
              <w:keepLines w:val="0"/>
              <w:widowControl/>
              <w:suppressLineNumbers w:val="0"/>
              <w:shd w:val="clear"/>
              <w:snapToGrid w:val="0"/>
              <w:spacing w:line="560" w:lineRule="exact"/>
              <w:ind w:left="0" w:leftChars="0" w:right="0" w:rightChars="0" w:firstLine="0" w:firstLineChars="0"/>
              <w:jc w:val="center"/>
              <w:textAlignment w:val="center"/>
              <w:rPr>
                <w:rFonts w:hint="eastAsia" w:ascii="宋体" w:hAnsi="宋体" w:eastAsia="宋体" w:cs="宋体"/>
                <w:b/>
                <w:i w:val="0"/>
                <w:iCs w:val="0"/>
                <w:color w:val="000000"/>
                <w:kern w:val="0"/>
                <w:sz w:val="24"/>
                <w:szCs w:val="24"/>
                <w:highlight w:val="none"/>
                <w:u w:val="none"/>
                <w:lang w:val="en-US" w:eastAsia="zh-CN" w:bidi="ar"/>
              </w:rPr>
            </w:pPr>
            <w:r>
              <w:rPr>
                <w:rFonts w:hint="eastAsia" w:ascii="宋体" w:hAnsi="宋体" w:eastAsia="宋体" w:cs="宋体"/>
                <w:b/>
                <w:i w:val="0"/>
                <w:iCs w:val="0"/>
                <w:color w:val="000000"/>
                <w:kern w:val="0"/>
                <w:sz w:val="24"/>
                <w:szCs w:val="24"/>
                <w:highlight w:val="none"/>
                <w:u w:val="none"/>
                <w:lang w:val="en-US" w:eastAsia="zh-CN" w:bidi="ar"/>
              </w:rPr>
              <w:t>说明</w:t>
            </w:r>
          </w:p>
        </w:tc>
      </w:tr>
      <w:tr w14:paraId="54199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291" w:type="pct"/>
            <w:vAlign w:val="center"/>
          </w:tcPr>
          <w:p w14:paraId="09DAF679">
            <w:pPr>
              <w:widowControl/>
              <w:spacing w:line="560" w:lineRule="exact"/>
              <w:jc w:val="center"/>
              <w:textAlignment w:val="center"/>
              <w:rPr>
                <w:rFonts w:hint="default" w:ascii="宋体" w:hAnsi="仿宋_GB2312" w:eastAsia="宋体" w:cs="仿宋_GB2312"/>
                <w:color w:val="000000" w:themeColor="text1"/>
                <w:kern w:val="2"/>
                <w:sz w:val="24"/>
                <w:szCs w:val="32"/>
                <w:highlight w:val="none"/>
                <w:vertAlign w:val="baseline"/>
                <w:lang w:val="en-US" w:eastAsia="zh-CN" w:bidi="ar-SA"/>
                <w14:textFill>
                  <w14:solidFill>
                    <w14:schemeClr w14:val="tx1"/>
                  </w14:solidFill>
                </w14:textFill>
              </w:rPr>
            </w:pPr>
            <w:r>
              <w:rPr>
                <w:rFonts w:hint="eastAsia" w:ascii="宋体" w:hAnsi="仿宋_GB2312" w:eastAsia="宋体" w:cs="仿宋_GB2312"/>
                <w:color w:val="000000" w:themeColor="text1"/>
                <w:kern w:val="2"/>
                <w:sz w:val="24"/>
                <w:szCs w:val="32"/>
                <w:highlight w:val="none"/>
                <w:vertAlign w:val="baseline"/>
                <w:lang w:val="en-US" w:eastAsia="zh-CN" w:bidi="ar-SA"/>
                <w14:textFill>
                  <w14:solidFill>
                    <w14:schemeClr w14:val="tx1"/>
                  </w14:solidFill>
                </w14:textFill>
              </w:rPr>
              <w:t>1</w:t>
            </w:r>
          </w:p>
        </w:tc>
        <w:tc>
          <w:tcPr>
            <w:tcW w:w="2325" w:type="pct"/>
            <w:vAlign w:val="center"/>
          </w:tcPr>
          <w:p w14:paraId="04BA0485">
            <w:pPr>
              <w:pStyle w:val="21"/>
              <w:keepNext w:val="0"/>
              <w:keepLines w:val="0"/>
              <w:pageBreakBefore w:val="0"/>
              <w:numPr>
                <w:ilvl w:val="0"/>
                <w:numId w:val="0"/>
              </w:numPr>
              <w:kinsoku/>
              <w:wordWrap/>
              <w:overflowPunct/>
              <w:topLinePunct w:val="0"/>
              <w:autoSpaceDE/>
              <w:autoSpaceDN/>
              <w:bidi w:val="0"/>
              <w:adjustRightInd/>
              <w:snapToGrid/>
              <w:spacing w:line="520" w:lineRule="exact"/>
              <w:ind w:firstLine="211" w:firstLineChars="100"/>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第二章</w:t>
            </w:r>
            <w:r>
              <w:rPr>
                <w:rFonts w:hint="eastAsia" w:ascii="宋体" w:hAnsi="宋体" w:eastAsia="宋体" w:cs="宋体"/>
                <w:b/>
                <w:bCs/>
                <w:sz w:val="21"/>
                <w:szCs w:val="21"/>
              </w:rPr>
              <w:t>院内公开采购项目需求</w:t>
            </w:r>
            <w:r>
              <w:rPr>
                <w:rFonts w:hint="eastAsia" w:ascii="宋体" w:hAnsi="宋体" w:eastAsia="宋体" w:cs="宋体"/>
                <w:b/>
                <w:bCs/>
                <w:sz w:val="21"/>
                <w:szCs w:val="21"/>
                <w:lang w:val="en-US" w:eastAsia="zh-CN"/>
              </w:rPr>
              <w:t xml:space="preserve"> </w:t>
            </w:r>
            <w:r>
              <w:rPr>
                <w:rFonts w:hint="eastAsia" w:ascii="宋体" w:hAnsi="宋体" w:eastAsia="宋体" w:cs="宋体"/>
                <w:b/>
                <w:bCs/>
                <w:color w:val="auto"/>
                <w:sz w:val="21"/>
                <w:szCs w:val="21"/>
                <w:lang w:val="en-US" w:eastAsia="zh-CN"/>
              </w:rPr>
              <w:t>六</w:t>
            </w:r>
            <w:r>
              <w:rPr>
                <w:rFonts w:hint="eastAsia" w:ascii="宋体" w:hAnsi="宋体" w:eastAsia="宋体" w:cs="宋体"/>
                <w:b/>
                <w:bCs/>
                <w:color w:val="auto"/>
                <w:sz w:val="21"/>
                <w:szCs w:val="21"/>
              </w:rPr>
              <w:t>、服务要求</w:t>
            </w:r>
            <w:r>
              <w:rPr>
                <w:rFonts w:hint="eastAsia" w:ascii="宋体" w:hAnsi="宋体" w:eastAsia="宋体" w:cs="宋体"/>
                <w:b w:val="0"/>
                <w:bCs w:val="0"/>
                <w:color w:val="000000" w:themeColor="text1"/>
                <w:kern w:val="0"/>
                <w:sz w:val="21"/>
                <w:szCs w:val="21"/>
                <w:lang w:eastAsia="zh-CN"/>
                <w14:textFill>
                  <w14:solidFill>
                    <w14:schemeClr w14:val="tx1"/>
                  </w14:solidFill>
                </w14:textFill>
              </w:rPr>
              <w:t>（</w:t>
            </w:r>
            <w:r>
              <w:rPr>
                <w:rFonts w:hint="eastAsia" w:ascii="宋体" w:hAnsi="宋体" w:eastAsia="宋体" w:cs="宋体"/>
                <w:b w:val="0"/>
                <w:bCs w:val="0"/>
                <w:color w:val="000000" w:themeColor="text1"/>
                <w:kern w:val="0"/>
                <w:sz w:val="21"/>
                <w:szCs w:val="21"/>
                <w:lang w:val="en-US" w:eastAsia="zh-CN"/>
                <w14:textFill>
                  <w14:solidFill>
                    <w14:schemeClr w14:val="tx1"/>
                  </w14:solidFill>
                </w14:textFill>
              </w:rPr>
              <w:t>一</w:t>
            </w:r>
            <w:r>
              <w:rPr>
                <w:rFonts w:hint="eastAsia" w:ascii="宋体" w:hAnsi="宋体" w:eastAsia="宋体" w:cs="宋体"/>
                <w:b w:val="0"/>
                <w:bCs w:val="0"/>
                <w:color w:val="000000" w:themeColor="text1"/>
                <w:kern w:val="0"/>
                <w:sz w:val="21"/>
                <w:szCs w:val="21"/>
                <w:lang w:eastAsia="zh-CN"/>
                <w14:textFill>
                  <w14:solidFill>
                    <w14:schemeClr w14:val="tx1"/>
                  </w14:solidFill>
                </w14:textFill>
              </w:rPr>
              <w:t>）</w:t>
            </w:r>
            <w:r>
              <w:rPr>
                <w:rFonts w:hint="eastAsia" w:ascii="宋体" w:hAnsi="宋体" w:eastAsia="宋体" w:cs="宋体"/>
                <w:b w:val="0"/>
                <w:bCs w:val="0"/>
                <w:color w:val="000000" w:themeColor="text1"/>
                <w:kern w:val="0"/>
                <w:sz w:val="21"/>
                <w:szCs w:val="21"/>
                <w:lang w:val="en-US" w:eastAsia="zh-CN"/>
                <w14:textFill>
                  <w14:solidFill>
                    <w14:schemeClr w14:val="tx1"/>
                  </w14:solidFill>
                </w14:textFill>
              </w:rPr>
              <w:t>服务内容</w:t>
            </w:r>
          </w:p>
          <w:p w14:paraId="1E0B578A">
            <w:pPr>
              <w:keepLines w:val="0"/>
              <w:pageBreakBefore w:val="0"/>
              <w:kinsoku/>
              <w:wordWrap/>
              <w:overflowPunct/>
              <w:topLinePunct w:val="0"/>
              <w:bidi w:val="0"/>
              <w:spacing w:line="560" w:lineRule="exact"/>
              <w:rPr>
                <w:rFonts w:hint="eastAsia" w:ascii="宋体" w:hAnsi="宋体" w:eastAsia="宋体" w:cs="宋体"/>
                <w:color w:val="auto"/>
                <w:kern w:val="2"/>
                <w:sz w:val="21"/>
                <w:szCs w:val="21"/>
                <w:highlight w:val="yellow"/>
                <w:vertAlign w:val="baseline"/>
                <w:lang w:val="en-US" w:eastAsia="zh-CN" w:bidi="ar-SA"/>
              </w:rPr>
            </w:pPr>
            <w:r>
              <w:rPr>
                <w:rFonts w:hint="eastAsia" w:ascii="宋体" w:hAnsi="宋体" w:eastAsia="宋体" w:cs="宋体"/>
                <w:sz w:val="21"/>
                <w:szCs w:val="21"/>
              </w:rPr>
              <w:t>★</w:t>
            </w:r>
            <w:r>
              <w:rPr>
                <w:rFonts w:hint="eastAsia" w:ascii="宋体" w:hAnsi="宋体" w:cs="宋体"/>
                <w:sz w:val="21"/>
                <w:szCs w:val="21"/>
                <w:lang w:val="en-US" w:eastAsia="zh-CN"/>
              </w:rPr>
              <w:t>2</w:t>
            </w:r>
            <w:r>
              <w:rPr>
                <w:rFonts w:hint="eastAsia" w:ascii="宋体" w:hAnsi="宋体" w:eastAsia="宋体" w:cs="宋体"/>
                <w:sz w:val="21"/>
                <w:szCs w:val="21"/>
                <w:lang w:val="en-US" w:eastAsia="zh-CN"/>
              </w:rPr>
              <w:t>.对采购人有计量检测需求的医疗设备、医用计量器具，投标人须依法开展检定/校准工作，须严格符合本项目</w:t>
            </w:r>
            <w:r>
              <w:rPr>
                <w:rFonts w:hint="eastAsia" w:ascii="宋体" w:hAnsi="宋体" w:eastAsia="宋体" w:cs="宋体"/>
                <w:color w:val="000000" w:themeColor="text1"/>
                <w:sz w:val="21"/>
                <w:szCs w:val="21"/>
                <w:highlight w:val="none"/>
                <w:lang w:val="en-US" w:eastAsia="zh-CN"/>
                <w14:textFill>
                  <w14:solidFill>
                    <w14:schemeClr w14:val="tx1"/>
                  </w14:solidFill>
                </w14:textFill>
              </w:rPr>
              <w:t>“</w:t>
            </w:r>
            <w:r>
              <w:rPr>
                <w:rFonts w:hint="eastAsia" w:ascii="宋体" w:hAnsi="宋体" w:eastAsia="宋体" w:cs="宋体"/>
                <w:b w:val="0"/>
                <w:bCs w:val="0"/>
                <w:color w:val="000000" w:themeColor="text1"/>
                <w:kern w:val="2"/>
                <w:sz w:val="21"/>
                <w:szCs w:val="21"/>
                <w:highlight w:val="none"/>
                <w:lang w:val="en-US" w:eastAsia="zh-CN"/>
                <w14:textFill>
                  <w14:solidFill>
                    <w14:schemeClr w14:val="tx1"/>
                  </w14:solidFill>
                </w14:textFill>
              </w:rPr>
              <w:t>五</w:t>
            </w:r>
            <w:r>
              <w:rPr>
                <w:rFonts w:hint="eastAsia" w:ascii="宋体" w:hAnsi="宋体" w:eastAsia="宋体" w:cs="宋体"/>
                <w:color w:val="000000" w:themeColor="text1"/>
                <w:sz w:val="21"/>
                <w:szCs w:val="21"/>
                <w:highlight w:val="none"/>
                <w:lang w:val="en-US" w:eastAsia="zh-CN"/>
                <w14:textFill>
                  <w14:solidFill>
                    <w14:schemeClr w14:val="tx1"/>
                  </w14:solidFill>
                </w14:textFill>
              </w:rPr>
              <w:t>、服务清单和需求”</w:t>
            </w:r>
            <w:r>
              <w:rPr>
                <w:rFonts w:hint="eastAsia" w:ascii="宋体" w:hAnsi="宋体" w:eastAsia="宋体" w:cs="宋体"/>
                <w:sz w:val="21"/>
                <w:szCs w:val="21"/>
                <w:lang w:val="en-US" w:eastAsia="zh-CN"/>
              </w:rPr>
              <w:t>表中的明确要求，不得擅自更改证书类型。</w:t>
            </w:r>
          </w:p>
        </w:tc>
        <w:tc>
          <w:tcPr>
            <w:tcW w:w="989" w:type="pct"/>
          </w:tcPr>
          <w:p w14:paraId="1A642D3E">
            <w:pPr>
              <w:adjustRightInd w:val="0"/>
              <w:snapToGrid w:val="0"/>
              <w:spacing w:line="560" w:lineRule="exact"/>
              <w:rPr>
                <w:rFonts w:hint="eastAsia" w:ascii="宋体" w:hAnsi="仿宋_GB2312" w:eastAsia="宋体" w:cs="仿宋_GB2312"/>
                <w:color w:val="000000" w:themeColor="text1"/>
                <w:kern w:val="2"/>
                <w:sz w:val="24"/>
                <w:szCs w:val="32"/>
                <w:highlight w:val="none"/>
                <w:vertAlign w:val="baseline"/>
                <w:lang w:val="en-US" w:eastAsia="zh-CN" w:bidi="ar-SA"/>
                <w14:textFill>
                  <w14:solidFill>
                    <w14:schemeClr w14:val="tx1"/>
                  </w14:solidFill>
                </w14:textFill>
              </w:rPr>
            </w:pPr>
          </w:p>
        </w:tc>
        <w:tc>
          <w:tcPr>
            <w:tcW w:w="926" w:type="pct"/>
          </w:tcPr>
          <w:p w14:paraId="222AEE0D">
            <w:pPr>
              <w:adjustRightInd w:val="0"/>
              <w:snapToGrid w:val="0"/>
              <w:spacing w:line="560" w:lineRule="exact"/>
              <w:rPr>
                <w:rFonts w:hint="eastAsia" w:ascii="宋体" w:hAnsi="仿宋_GB2312" w:eastAsia="宋体" w:cs="仿宋_GB2312"/>
                <w:color w:val="000000" w:themeColor="text1"/>
                <w:kern w:val="2"/>
                <w:sz w:val="24"/>
                <w:szCs w:val="32"/>
                <w:highlight w:val="none"/>
                <w:vertAlign w:val="baseline"/>
                <w:lang w:val="en-US" w:eastAsia="zh-CN" w:bidi="ar-SA"/>
                <w14:textFill>
                  <w14:solidFill>
                    <w14:schemeClr w14:val="tx1"/>
                  </w14:solidFill>
                </w14:textFill>
              </w:rPr>
            </w:pPr>
          </w:p>
        </w:tc>
        <w:tc>
          <w:tcPr>
            <w:tcW w:w="468" w:type="pct"/>
          </w:tcPr>
          <w:p w14:paraId="3524CBA4">
            <w:pPr>
              <w:adjustRightInd w:val="0"/>
              <w:snapToGrid w:val="0"/>
              <w:spacing w:line="560" w:lineRule="exact"/>
              <w:rPr>
                <w:rFonts w:hint="eastAsia" w:ascii="宋体" w:hAnsi="仿宋_GB2312" w:eastAsia="宋体" w:cs="仿宋_GB2312"/>
                <w:color w:val="000000" w:themeColor="text1"/>
                <w:kern w:val="2"/>
                <w:sz w:val="24"/>
                <w:szCs w:val="32"/>
                <w:highlight w:val="none"/>
                <w:vertAlign w:val="baseline"/>
                <w:lang w:val="en-US" w:eastAsia="zh-CN" w:bidi="ar-SA"/>
                <w14:textFill>
                  <w14:solidFill>
                    <w14:schemeClr w14:val="tx1"/>
                  </w14:solidFill>
                </w14:textFill>
              </w:rPr>
            </w:pPr>
          </w:p>
        </w:tc>
      </w:tr>
      <w:tr w14:paraId="7F295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291" w:type="pct"/>
            <w:vAlign w:val="center"/>
          </w:tcPr>
          <w:p w14:paraId="1E24F2BE">
            <w:pPr>
              <w:widowControl/>
              <w:spacing w:line="560" w:lineRule="exact"/>
              <w:jc w:val="center"/>
              <w:textAlignment w:val="center"/>
              <w:rPr>
                <w:rFonts w:hint="eastAsia" w:ascii="宋体" w:hAnsi="宋体" w:eastAsia="宋体" w:cs="宋体"/>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kern w:val="2"/>
                <w:sz w:val="21"/>
                <w:szCs w:val="21"/>
                <w:highlight w:val="none"/>
                <w:vertAlign w:val="baseline"/>
                <w:lang w:val="en-US" w:eastAsia="zh-CN" w:bidi="ar-SA"/>
                <w14:textFill>
                  <w14:solidFill>
                    <w14:schemeClr w14:val="tx1"/>
                  </w14:solidFill>
                </w14:textFill>
              </w:rPr>
              <w:t>2</w:t>
            </w:r>
          </w:p>
        </w:tc>
        <w:tc>
          <w:tcPr>
            <w:tcW w:w="2325" w:type="pct"/>
            <w:vAlign w:val="center"/>
          </w:tcPr>
          <w:p w14:paraId="1855FCB2">
            <w:pPr>
              <w:pStyle w:val="21"/>
              <w:numPr>
                <w:ilvl w:val="0"/>
                <w:numId w:val="0"/>
              </w:numPr>
              <w:spacing w:line="520" w:lineRule="exact"/>
              <w:ind w:firstLine="211" w:firstLineChars="100"/>
              <w:rPr>
                <w:rFonts w:hint="eastAsia" w:ascii="宋体" w:hAnsi="宋体" w:eastAsia="宋体" w:cs="宋体"/>
                <w:sz w:val="21"/>
                <w:szCs w:val="21"/>
                <w:lang w:val="en-US" w:eastAsia="zh-CN"/>
              </w:rPr>
            </w:pPr>
            <w:r>
              <w:rPr>
                <w:rFonts w:hint="eastAsia" w:ascii="宋体" w:hAnsi="宋体" w:eastAsia="宋体" w:cs="宋体"/>
                <w:b/>
                <w:bCs/>
                <w:color w:val="auto"/>
                <w:sz w:val="21"/>
                <w:szCs w:val="21"/>
                <w:lang w:val="en-US" w:eastAsia="zh-CN"/>
              </w:rPr>
              <w:t>第二章</w:t>
            </w:r>
            <w:r>
              <w:rPr>
                <w:rFonts w:hint="eastAsia" w:ascii="宋体" w:hAnsi="宋体" w:eastAsia="宋体" w:cs="宋体"/>
                <w:b/>
                <w:bCs/>
                <w:sz w:val="21"/>
                <w:szCs w:val="21"/>
              </w:rPr>
              <w:t>院内公开采购项目需求</w:t>
            </w:r>
            <w:r>
              <w:rPr>
                <w:rFonts w:hint="eastAsia" w:ascii="宋体" w:hAnsi="宋体" w:eastAsia="宋体" w:cs="宋体"/>
                <w:b/>
                <w:bCs/>
                <w:sz w:val="21"/>
                <w:szCs w:val="21"/>
                <w:lang w:val="en-US" w:eastAsia="zh-CN"/>
              </w:rPr>
              <w:t xml:space="preserve"> </w:t>
            </w:r>
            <w:r>
              <w:rPr>
                <w:rFonts w:hint="eastAsia" w:ascii="宋体" w:hAnsi="宋体" w:eastAsia="宋体" w:cs="宋体"/>
                <w:b/>
                <w:bCs/>
                <w:color w:val="auto"/>
                <w:sz w:val="21"/>
                <w:szCs w:val="21"/>
                <w:lang w:val="en-US" w:eastAsia="zh-CN"/>
              </w:rPr>
              <w:t>六</w:t>
            </w:r>
            <w:r>
              <w:rPr>
                <w:rFonts w:hint="eastAsia" w:ascii="宋体" w:hAnsi="宋体" w:eastAsia="宋体" w:cs="宋体"/>
                <w:b/>
                <w:bCs/>
                <w:color w:val="auto"/>
                <w:sz w:val="21"/>
                <w:szCs w:val="21"/>
              </w:rPr>
              <w:t>、服务要求</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（二）人员要求：</w:t>
            </w:r>
          </w:p>
          <w:p w14:paraId="7F4822FC">
            <w:pPr>
              <w:keepLines w:val="0"/>
              <w:pageBreakBefore w:val="0"/>
              <w:kinsoku/>
              <w:wordWrap/>
              <w:overflowPunct/>
              <w:topLinePunct w:val="0"/>
              <w:bidi w:val="0"/>
              <w:spacing w:line="560" w:lineRule="exact"/>
              <w:rPr>
                <w:rFonts w:hint="eastAsia" w:ascii="宋体" w:hAnsi="宋体" w:eastAsia="宋体" w:cs="宋体"/>
                <w:sz w:val="21"/>
                <w:szCs w:val="21"/>
              </w:rPr>
            </w:pPr>
            <w:r>
              <w:rPr>
                <w:rFonts w:hint="eastAsia" w:ascii="宋体" w:hAnsi="宋体" w:eastAsia="宋体" w:cs="宋体"/>
                <w:sz w:val="21"/>
                <w:szCs w:val="21"/>
                <w:lang w:val="en-US" w:eastAsia="zh-CN"/>
              </w:rPr>
              <w:t>★</w:t>
            </w:r>
            <w:r>
              <w:rPr>
                <w:rFonts w:hint="eastAsia" w:ascii="宋体" w:hAnsi="宋体" w:cs="宋体"/>
                <w:sz w:val="21"/>
                <w:szCs w:val="21"/>
                <w:lang w:val="en-US" w:eastAsia="zh-CN"/>
              </w:rPr>
              <w:t>2.</w:t>
            </w:r>
            <w:r>
              <w:rPr>
                <w:rFonts w:hint="eastAsia" w:ascii="宋体" w:hAnsi="宋体" w:eastAsia="宋体" w:cs="宋体"/>
                <w:sz w:val="21"/>
                <w:szCs w:val="21"/>
                <w:lang w:val="en-US" w:eastAsia="zh-CN"/>
              </w:rPr>
              <w:t>服务团队中的检测人员至少6人或以上具备计量相关组织颁发的在有效期内的注册计量师证，提供证书复印件或扫描件加盖投标人公章。</w:t>
            </w:r>
          </w:p>
        </w:tc>
        <w:tc>
          <w:tcPr>
            <w:tcW w:w="989" w:type="pct"/>
          </w:tcPr>
          <w:p w14:paraId="117A12FD">
            <w:pPr>
              <w:adjustRightInd w:val="0"/>
              <w:snapToGrid w:val="0"/>
              <w:spacing w:line="560" w:lineRule="exact"/>
              <w:rPr>
                <w:rFonts w:hint="eastAsia" w:ascii="宋体" w:hAnsi="仿宋_GB2312" w:eastAsia="宋体" w:cs="仿宋_GB2312"/>
                <w:color w:val="000000" w:themeColor="text1"/>
                <w:kern w:val="2"/>
                <w:sz w:val="24"/>
                <w:szCs w:val="32"/>
                <w:highlight w:val="none"/>
                <w:vertAlign w:val="baseline"/>
                <w:lang w:val="en-US" w:eastAsia="zh-CN" w:bidi="ar-SA"/>
                <w14:textFill>
                  <w14:solidFill>
                    <w14:schemeClr w14:val="tx1"/>
                  </w14:solidFill>
                </w14:textFill>
              </w:rPr>
            </w:pPr>
          </w:p>
        </w:tc>
        <w:tc>
          <w:tcPr>
            <w:tcW w:w="926" w:type="pct"/>
          </w:tcPr>
          <w:p w14:paraId="311F0928">
            <w:pPr>
              <w:adjustRightInd w:val="0"/>
              <w:snapToGrid w:val="0"/>
              <w:spacing w:line="560" w:lineRule="exact"/>
              <w:rPr>
                <w:rFonts w:hint="eastAsia" w:ascii="宋体" w:hAnsi="仿宋_GB2312" w:eastAsia="宋体" w:cs="仿宋_GB2312"/>
                <w:color w:val="000000" w:themeColor="text1"/>
                <w:kern w:val="2"/>
                <w:sz w:val="24"/>
                <w:szCs w:val="32"/>
                <w:highlight w:val="none"/>
                <w:vertAlign w:val="baseline"/>
                <w:lang w:val="en-US" w:eastAsia="zh-CN" w:bidi="ar-SA"/>
                <w14:textFill>
                  <w14:solidFill>
                    <w14:schemeClr w14:val="tx1"/>
                  </w14:solidFill>
                </w14:textFill>
              </w:rPr>
            </w:pPr>
          </w:p>
        </w:tc>
        <w:tc>
          <w:tcPr>
            <w:tcW w:w="468" w:type="pct"/>
          </w:tcPr>
          <w:p w14:paraId="41522C37">
            <w:pPr>
              <w:adjustRightInd w:val="0"/>
              <w:snapToGrid w:val="0"/>
              <w:spacing w:line="560" w:lineRule="exact"/>
              <w:rPr>
                <w:rFonts w:hint="eastAsia" w:ascii="宋体" w:hAnsi="仿宋_GB2312" w:eastAsia="宋体" w:cs="仿宋_GB2312"/>
                <w:color w:val="000000" w:themeColor="text1"/>
                <w:kern w:val="2"/>
                <w:sz w:val="24"/>
                <w:szCs w:val="32"/>
                <w:highlight w:val="none"/>
                <w:vertAlign w:val="baseline"/>
                <w:lang w:val="en-US" w:eastAsia="zh-CN" w:bidi="ar-SA"/>
                <w14:textFill>
                  <w14:solidFill>
                    <w14:schemeClr w14:val="tx1"/>
                  </w14:solidFill>
                </w14:textFill>
              </w:rPr>
            </w:pPr>
          </w:p>
        </w:tc>
      </w:tr>
    </w:tbl>
    <w:p w14:paraId="588A91BB">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eastAsia" w:eastAsia="宋体"/>
          <w:lang w:val="en-US" w:eastAsia="zh-CN"/>
        </w:rPr>
      </w:pPr>
      <w:r>
        <w:rPr>
          <w:rFonts w:hint="eastAsia" w:eastAsia="宋体"/>
          <w:lang w:val="en-US" w:eastAsia="zh-CN"/>
        </w:rPr>
        <w:t>注：1.上表所列各项均为不可负偏离条款。</w:t>
      </w:r>
    </w:p>
    <w:p w14:paraId="319B7DEC">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eastAsia" w:eastAsia="宋体"/>
          <w:lang w:val="en-US" w:eastAsia="zh-CN"/>
        </w:rPr>
      </w:pPr>
      <w:r>
        <w:rPr>
          <w:rFonts w:hint="eastAsia" w:eastAsia="宋体"/>
          <w:lang w:val="en-US" w:eastAsia="zh-CN"/>
        </w:rPr>
        <w:t>2.“投标响应”一栏应当详细填写投标人自身响应情况。</w:t>
      </w:r>
    </w:p>
    <w:p w14:paraId="71FAA855">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eastAsia" w:eastAsia="宋体"/>
          <w:lang w:val="en-US" w:eastAsia="zh-CN"/>
        </w:rPr>
      </w:pPr>
      <w:r>
        <w:rPr>
          <w:rFonts w:hint="eastAsia" w:eastAsia="宋体"/>
          <w:lang w:val="en-US" w:eastAsia="zh-CN"/>
        </w:rPr>
        <w:t>3.“偏离情况”一栏应填写“正偏离”“负偏离”或“无偏离”“正偏离”表示“投标响应优于实质性条款具体内容要求”“负偏离”表示“投标响应不满足实质性条款具体内容要求”“无偏离”表示“投标响应与实质性条款具体内容要求一致”。</w:t>
      </w:r>
    </w:p>
    <w:p w14:paraId="77A9DE13">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eastAsia" w:eastAsia="宋体"/>
          <w:lang w:val="en-US" w:eastAsia="zh-CN"/>
        </w:rPr>
      </w:pPr>
      <w:r>
        <w:rPr>
          <w:rFonts w:hint="eastAsia" w:eastAsia="宋体"/>
          <w:lang w:val="en-US" w:eastAsia="zh-CN"/>
        </w:rPr>
        <w:t>4.评审委员会有权对投标响应情况作出判断（作出评审结论）。</w:t>
      </w:r>
    </w:p>
    <w:p w14:paraId="17A19321">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eastAsia" w:eastAsia="宋体"/>
          <w:lang w:val="en-US" w:eastAsia="zh-CN"/>
        </w:rPr>
      </w:pPr>
      <w:r>
        <w:rPr>
          <w:rFonts w:hint="eastAsia" w:eastAsia="宋体"/>
          <w:lang w:val="en-US" w:eastAsia="zh-CN"/>
        </w:rPr>
        <w:t>5.实质性响应条款“投标响应情况”与</w:t>
      </w:r>
      <w:r>
        <w:rPr>
          <w:rFonts w:hint="eastAsia"/>
          <w:lang w:val="en-US" w:eastAsia="zh-CN"/>
        </w:rPr>
        <w:t>投标</w:t>
      </w:r>
      <w:r>
        <w:rPr>
          <w:rFonts w:hint="eastAsia" w:eastAsia="宋体"/>
          <w:lang w:val="en-US" w:eastAsia="zh-CN"/>
        </w:rPr>
        <w:t>文件其他内容冲突的，以实质性响应条款“投标响应情况”为准。</w:t>
      </w:r>
    </w:p>
    <w:p w14:paraId="7119DE10">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eastAsia" w:eastAsia="宋体"/>
          <w:lang w:val="en-US" w:eastAsia="zh-CN"/>
        </w:rPr>
      </w:pPr>
      <w:r>
        <w:rPr>
          <w:rFonts w:hint="eastAsia" w:eastAsia="宋体"/>
          <w:lang w:val="en-US" w:eastAsia="zh-CN"/>
        </w:rPr>
        <w:t>6.要求提供证明资料，在“说明”一栏中列明证明资料的位置，以便评审；未要求提供证明材料的，投标人可以不提供。</w:t>
      </w:r>
    </w:p>
    <w:p w14:paraId="3445E181">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eastAsia" w:eastAsia="宋体"/>
          <w:lang w:val="en-US" w:eastAsia="zh-CN"/>
        </w:rPr>
      </w:pPr>
      <w:r>
        <w:rPr>
          <w:rFonts w:hint="eastAsia" w:eastAsia="宋体"/>
          <w:lang w:val="en-US" w:eastAsia="zh-CN"/>
        </w:rPr>
        <w:t>法定代表人或其授权代表人（签字）：</w:t>
      </w:r>
    </w:p>
    <w:p w14:paraId="01417D8E">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eastAsia" w:eastAsia="宋体"/>
          <w:lang w:val="en-US" w:eastAsia="zh-CN"/>
        </w:rPr>
      </w:pPr>
      <w:r>
        <w:rPr>
          <w:rFonts w:hint="eastAsia" w:eastAsia="宋体"/>
          <w:lang w:val="en-US" w:eastAsia="zh-CN"/>
        </w:rPr>
        <w:t>投标单位全称（加盖公章）：</w:t>
      </w:r>
    </w:p>
    <w:p w14:paraId="0713D8C0">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default" w:eastAsia="宋体"/>
          <w:lang w:val="en-US" w:eastAsia="zh-CN"/>
        </w:rPr>
      </w:pPr>
      <w:r>
        <w:rPr>
          <w:rFonts w:hint="eastAsia"/>
          <w:lang w:val="en-US" w:eastAsia="zh-CN"/>
        </w:rPr>
        <w:t>日期：</w:t>
      </w:r>
    </w:p>
    <w:p w14:paraId="4CB71294">
      <w:pPr>
        <w:sectPr>
          <w:pgSz w:w="16838" w:h="11906" w:orient="landscape"/>
          <w:pgMar w:top="1304" w:right="2098" w:bottom="1474" w:left="1984" w:header="851" w:footer="1417" w:gutter="0"/>
          <w:pgNumType w:fmt="numberInDash"/>
          <w:cols w:space="0" w:num="1"/>
          <w:docGrid w:type="lines" w:linePitch="327" w:charSpace="0"/>
        </w:sectPr>
      </w:pPr>
    </w:p>
    <w:p w14:paraId="190AA170">
      <w:pPr>
        <w:widowControl/>
        <w:ind w:firstLine="4859" w:firstLineChars="1100"/>
        <w:jc w:val="both"/>
        <w:textAlignment w:val="center"/>
        <w:rPr>
          <w:rFonts w:ascii="仿宋" w:hAnsi="仿宋" w:eastAsia="仿宋" w:cs="仿宋"/>
          <w:b/>
          <w:color w:val="000000"/>
          <w:kern w:val="0"/>
          <w:sz w:val="44"/>
          <w:szCs w:val="44"/>
        </w:rPr>
      </w:pPr>
      <w:r>
        <w:rPr>
          <w:rFonts w:hint="eastAsia" w:ascii="仿宋" w:hAnsi="仿宋" w:eastAsia="仿宋" w:cs="仿宋"/>
          <w:b/>
          <w:color w:val="000000"/>
          <w:kern w:val="0"/>
          <w:sz w:val="44"/>
          <w:szCs w:val="44"/>
          <w:lang w:val="en-US" w:eastAsia="zh-CN"/>
        </w:rPr>
        <w:t>商务</w:t>
      </w:r>
      <w:r>
        <w:rPr>
          <w:rFonts w:hint="eastAsia" w:ascii="仿宋" w:hAnsi="仿宋" w:eastAsia="仿宋" w:cs="仿宋"/>
          <w:b/>
          <w:color w:val="000000"/>
          <w:kern w:val="0"/>
          <w:sz w:val="44"/>
          <w:szCs w:val="44"/>
        </w:rPr>
        <w:t>条款偏离表</w:t>
      </w:r>
    </w:p>
    <w:tbl>
      <w:tblPr>
        <w:tblStyle w:val="15"/>
        <w:tblW w:w="5102" w:type="pct"/>
        <w:jc w:val="center"/>
        <w:tblLayout w:type="autofit"/>
        <w:tblCellMar>
          <w:top w:w="0" w:type="dxa"/>
          <w:left w:w="108" w:type="dxa"/>
          <w:bottom w:w="0" w:type="dxa"/>
          <w:right w:w="108" w:type="dxa"/>
        </w:tblCellMar>
      </w:tblPr>
      <w:tblGrid>
        <w:gridCol w:w="911"/>
        <w:gridCol w:w="5056"/>
        <w:gridCol w:w="3914"/>
        <w:gridCol w:w="1867"/>
        <w:gridCol w:w="1489"/>
      </w:tblGrid>
      <w:tr w14:paraId="265EC17E">
        <w:tblPrEx>
          <w:tblCellMar>
            <w:top w:w="0" w:type="dxa"/>
            <w:left w:w="108" w:type="dxa"/>
            <w:bottom w:w="0" w:type="dxa"/>
            <w:right w:w="108" w:type="dxa"/>
          </w:tblCellMar>
        </w:tblPrEx>
        <w:trPr>
          <w:trHeight w:val="510" w:hRule="atLeast"/>
          <w:jc w:val="center"/>
        </w:trPr>
        <w:tc>
          <w:tcPr>
            <w:tcW w:w="344" w:type="pct"/>
            <w:tcBorders>
              <w:top w:val="single" w:color="auto" w:sz="8" w:space="0"/>
              <w:left w:val="single" w:color="auto" w:sz="8" w:space="0"/>
              <w:bottom w:val="single" w:color="auto" w:sz="8" w:space="0"/>
              <w:right w:val="single" w:color="auto" w:sz="8" w:space="0"/>
            </w:tcBorders>
            <w:vAlign w:val="center"/>
          </w:tcPr>
          <w:p w14:paraId="7AF98A43">
            <w:pPr>
              <w:widowControl/>
              <w:adjustRightInd w:val="0"/>
              <w:snapToGrid w:val="0"/>
              <w:spacing w:line="360" w:lineRule="auto"/>
              <w:jc w:val="center"/>
              <w:rPr>
                <w:rFonts w:asciiTheme="minorEastAsia" w:hAnsiTheme="minorEastAsia" w:eastAsiaTheme="minorEastAsia" w:cstheme="minorEastAsia"/>
                <w:b/>
                <w:bCs/>
                <w:kern w:val="0"/>
                <w:sz w:val="22"/>
              </w:rPr>
            </w:pPr>
            <w:r>
              <w:rPr>
                <w:rFonts w:hint="eastAsia" w:asciiTheme="minorEastAsia" w:hAnsiTheme="minorEastAsia" w:eastAsiaTheme="minorEastAsia" w:cstheme="minorEastAsia"/>
                <w:b/>
                <w:bCs/>
                <w:kern w:val="0"/>
                <w:sz w:val="22"/>
              </w:rPr>
              <w:t>序号</w:t>
            </w:r>
          </w:p>
        </w:tc>
        <w:tc>
          <w:tcPr>
            <w:tcW w:w="1909" w:type="pct"/>
            <w:tcBorders>
              <w:top w:val="single" w:color="auto" w:sz="8" w:space="0"/>
              <w:left w:val="single" w:color="auto" w:sz="8" w:space="0"/>
              <w:bottom w:val="single" w:color="auto" w:sz="8" w:space="0"/>
              <w:right w:val="single" w:color="auto" w:sz="8" w:space="0"/>
            </w:tcBorders>
            <w:vAlign w:val="center"/>
          </w:tcPr>
          <w:p w14:paraId="3FDE01A0">
            <w:pPr>
              <w:widowControl/>
              <w:adjustRightInd w:val="0"/>
              <w:snapToGrid w:val="0"/>
              <w:spacing w:line="360" w:lineRule="auto"/>
              <w:ind w:firstLine="442" w:firstLineChars="200"/>
              <w:jc w:val="center"/>
              <w:rPr>
                <w:rFonts w:asciiTheme="minorEastAsia" w:hAnsiTheme="minorEastAsia" w:eastAsiaTheme="minorEastAsia" w:cstheme="minorEastAsia"/>
                <w:b/>
                <w:bCs/>
                <w:kern w:val="0"/>
                <w:sz w:val="22"/>
              </w:rPr>
            </w:pPr>
            <w:r>
              <w:rPr>
                <w:rFonts w:hint="eastAsia" w:ascii="宋体" w:hAnsi="宋体"/>
                <w:b/>
                <w:bCs/>
                <w:sz w:val="22"/>
                <w:szCs w:val="22"/>
              </w:rPr>
              <w:t>招标文件商务要求</w:t>
            </w:r>
          </w:p>
        </w:tc>
        <w:tc>
          <w:tcPr>
            <w:tcW w:w="1478" w:type="pct"/>
            <w:tcBorders>
              <w:top w:val="single" w:color="auto" w:sz="8" w:space="0"/>
              <w:left w:val="single" w:color="auto" w:sz="8" w:space="0"/>
              <w:bottom w:val="single" w:color="auto" w:sz="8" w:space="0"/>
              <w:right w:val="single" w:color="auto" w:sz="8" w:space="0"/>
            </w:tcBorders>
            <w:vAlign w:val="center"/>
          </w:tcPr>
          <w:p w14:paraId="1ADC44BC">
            <w:pPr>
              <w:adjustRightInd w:val="0"/>
              <w:snapToGrid w:val="0"/>
              <w:spacing w:line="360" w:lineRule="auto"/>
              <w:ind w:firstLine="442" w:firstLineChars="200"/>
              <w:jc w:val="center"/>
              <w:rPr>
                <w:rFonts w:asciiTheme="minorEastAsia" w:hAnsiTheme="minorEastAsia" w:eastAsiaTheme="minorEastAsia" w:cstheme="minorEastAsia"/>
                <w:b/>
                <w:szCs w:val="21"/>
              </w:rPr>
            </w:pPr>
            <w:r>
              <w:rPr>
                <w:rFonts w:hint="eastAsia" w:ascii="宋体" w:hAnsi="宋体"/>
                <w:b/>
                <w:bCs/>
                <w:sz w:val="22"/>
                <w:szCs w:val="22"/>
              </w:rPr>
              <w:t>投标文件商务响应</w:t>
            </w:r>
          </w:p>
        </w:tc>
        <w:tc>
          <w:tcPr>
            <w:tcW w:w="705" w:type="pct"/>
            <w:tcBorders>
              <w:top w:val="single" w:color="auto" w:sz="8" w:space="0"/>
              <w:left w:val="single" w:color="auto" w:sz="8" w:space="0"/>
              <w:bottom w:val="single" w:color="auto" w:sz="8" w:space="0"/>
              <w:right w:val="single" w:color="auto" w:sz="8" w:space="0"/>
            </w:tcBorders>
            <w:vAlign w:val="center"/>
          </w:tcPr>
          <w:p w14:paraId="561EC159">
            <w:pPr>
              <w:adjustRightInd w:val="0"/>
              <w:snapToGrid w:val="0"/>
              <w:spacing w:line="360" w:lineRule="auto"/>
              <w:ind w:firstLine="422" w:firstLineChars="200"/>
              <w:jc w:val="center"/>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偏离情况</w:t>
            </w:r>
          </w:p>
        </w:tc>
        <w:tc>
          <w:tcPr>
            <w:tcW w:w="562" w:type="pct"/>
            <w:tcBorders>
              <w:top w:val="single" w:color="auto" w:sz="8" w:space="0"/>
              <w:left w:val="single" w:color="auto" w:sz="8" w:space="0"/>
              <w:bottom w:val="single" w:color="auto" w:sz="8" w:space="0"/>
              <w:right w:val="single" w:color="auto" w:sz="8" w:space="0"/>
            </w:tcBorders>
            <w:vAlign w:val="center"/>
          </w:tcPr>
          <w:p w14:paraId="572CB4C1">
            <w:pPr>
              <w:adjustRightInd w:val="0"/>
              <w:snapToGrid w:val="0"/>
              <w:spacing w:line="360" w:lineRule="auto"/>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说明或佐证材料页码</w:t>
            </w:r>
          </w:p>
        </w:tc>
      </w:tr>
      <w:tr w14:paraId="3CD881DD">
        <w:tblPrEx>
          <w:tblCellMar>
            <w:top w:w="0" w:type="dxa"/>
            <w:left w:w="108" w:type="dxa"/>
            <w:bottom w:w="0" w:type="dxa"/>
            <w:right w:w="108" w:type="dxa"/>
          </w:tblCellMar>
        </w:tblPrEx>
        <w:trPr>
          <w:trHeight w:val="397" w:hRule="atLeast"/>
          <w:jc w:val="center"/>
        </w:trPr>
        <w:tc>
          <w:tcPr>
            <w:tcW w:w="344" w:type="pct"/>
            <w:tcBorders>
              <w:top w:val="single" w:color="auto" w:sz="8" w:space="0"/>
              <w:left w:val="single" w:color="auto" w:sz="8" w:space="0"/>
              <w:bottom w:val="single" w:color="auto" w:sz="8" w:space="0"/>
              <w:right w:val="single" w:color="auto" w:sz="8" w:space="0"/>
            </w:tcBorders>
            <w:vAlign w:val="center"/>
          </w:tcPr>
          <w:p w14:paraId="6F8035B4">
            <w:pPr>
              <w:spacing w:line="500" w:lineRule="exact"/>
              <w:jc w:val="center"/>
              <w:rPr>
                <w:rFonts w:ascii="仿宋" w:hAnsi="仿宋" w:eastAsia="仿宋" w:cs="仿宋"/>
                <w:sz w:val="24"/>
              </w:rPr>
            </w:pPr>
            <w:r>
              <w:rPr>
                <w:rFonts w:hint="eastAsia" w:ascii="仿宋" w:hAnsi="仿宋" w:eastAsia="仿宋" w:cs="仿宋"/>
                <w:sz w:val="24"/>
              </w:rPr>
              <w:t>1</w:t>
            </w:r>
          </w:p>
        </w:tc>
        <w:tc>
          <w:tcPr>
            <w:tcW w:w="1909" w:type="pct"/>
            <w:tcBorders>
              <w:top w:val="single" w:color="auto" w:sz="8" w:space="0"/>
              <w:left w:val="nil"/>
              <w:bottom w:val="single" w:color="auto" w:sz="8" w:space="0"/>
              <w:right w:val="single" w:color="auto" w:sz="8" w:space="0"/>
            </w:tcBorders>
            <w:vAlign w:val="center"/>
          </w:tcPr>
          <w:p w14:paraId="047119E9">
            <w:pPr>
              <w:pStyle w:val="21"/>
              <w:ind w:firstLine="0" w:firstLineChars="0"/>
              <w:rPr>
                <w:rFonts w:hint="default" w:eastAsia="仿宋"/>
                <w:lang w:val="en-US" w:eastAsia="zh-CN"/>
              </w:rPr>
            </w:pPr>
          </w:p>
        </w:tc>
        <w:tc>
          <w:tcPr>
            <w:tcW w:w="1478" w:type="pct"/>
            <w:tcBorders>
              <w:top w:val="single" w:color="auto" w:sz="8" w:space="0"/>
              <w:left w:val="nil"/>
              <w:bottom w:val="single" w:color="auto" w:sz="8" w:space="0"/>
              <w:right w:val="single" w:color="auto" w:sz="8" w:space="0"/>
            </w:tcBorders>
            <w:vAlign w:val="center"/>
          </w:tcPr>
          <w:p w14:paraId="573BEF27">
            <w:pPr>
              <w:spacing w:line="500" w:lineRule="exact"/>
              <w:jc w:val="center"/>
              <w:rPr>
                <w:rFonts w:ascii="仿宋" w:hAnsi="仿宋" w:eastAsia="仿宋" w:cs="仿宋"/>
                <w:sz w:val="24"/>
              </w:rPr>
            </w:pPr>
          </w:p>
        </w:tc>
        <w:tc>
          <w:tcPr>
            <w:tcW w:w="705" w:type="pct"/>
            <w:tcBorders>
              <w:top w:val="single" w:color="auto" w:sz="8" w:space="0"/>
              <w:left w:val="nil"/>
              <w:bottom w:val="single" w:color="auto" w:sz="8" w:space="0"/>
              <w:right w:val="single" w:color="auto" w:sz="8" w:space="0"/>
            </w:tcBorders>
            <w:vAlign w:val="center"/>
          </w:tcPr>
          <w:p w14:paraId="4F010874">
            <w:pPr>
              <w:spacing w:line="500" w:lineRule="exact"/>
              <w:jc w:val="center"/>
              <w:rPr>
                <w:rFonts w:ascii="仿宋" w:hAnsi="仿宋" w:eastAsia="仿宋" w:cs="仿宋"/>
                <w:sz w:val="24"/>
              </w:rPr>
            </w:pPr>
          </w:p>
        </w:tc>
        <w:tc>
          <w:tcPr>
            <w:tcW w:w="562" w:type="pct"/>
            <w:tcBorders>
              <w:top w:val="single" w:color="auto" w:sz="8" w:space="0"/>
              <w:left w:val="nil"/>
              <w:bottom w:val="single" w:color="auto" w:sz="8" w:space="0"/>
              <w:right w:val="single" w:color="auto" w:sz="8" w:space="0"/>
            </w:tcBorders>
            <w:vAlign w:val="center"/>
          </w:tcPr>
          <w:p w14:paraId="1F838367">
            <w:pPr>
              <w:spacing w:line="500" w:lineRule="exact"/>
              <w:jc w:val="left"/>
              <w:rPr>
                <w:rFonts w:ascii="仿宋" w:hAnsi="仿宋" w:eastAsia="仿宋" w:cs="仿宋"/>
                <w:sz w:val="24"/>
              </w:rPr>
            </w:pPr>
          </w:p>
        </w:tc>
      </w:tr>
      <w:tr w14:paraId="2B0497F2">
        <w:tblPrEx>
          <w:tblCellMar>
            <w:top w:w="0" w:type="dxa"/>
            <w:left w:w="108" w:type="dxa"/>
            <w:bottom w:w="0" w:type="dxa"/>
            <w:right w:w="108" w:type="dxa"/>
          </w:tblCellMar>
        </w:tblPrEx>
        <w:trPr>
          <w:trHeight w:val="397" w:hRule="atLeast"/>
          <w:jc w:val="center"/>
        </w:trPr>
        <w:tc>
          <w:tcPr>
            <w:tcW w:w="344" w:type="pct"/>
            <w:tcBorders>
              <w:top w:val="single" w:color="auto" w:sz="8" w:space="0"/>
              <w:left w:val="single" w:color="auto" w:sz="8" w:space="0"/>
              <w:bottom w:val="single" w:color="auto" w:sz="8" w:space="0"/>
              <w:right w:val="single" w:color="auto" w:sz="8" w:space="0"/>
            </w:tcBorders>
            <w:vAlign w:val="center"/>
          </w:tcPr>
          <w:p w14:paraId="6448EA74">
            <w:pPr>
              <w:spacing w:line="500" w:lineRule="exact"/>
              <w:jc w:val="center"/>
              <w:rPr>
                <w:rFonts w:hint="eastAsia" w:ascii="仿宋" w:hAnsi="仿宋" w:eastAsia="仿宋" w:cs="仿宋"/>
                <w:sz w:val="24"/>
                <w:lang w:val="en-US" w:eastAsia="zh-CN"/>
              </w:rPr>
            </w:pPr>
            <w:r>
              <w:rPr>
                <w:rFonts w:hint="eastAsia" w:ascii="仿宋" w:hAnsi="仿宋" w:eastAsia="仿宋" w:cs="仿宋"/>
                <w:sz w:val="24"/>
                <w:lang w:val="en-US" w:eastAsia="zh-CN"/>
              </w:rPr>
              <w:t>2</w:t>
            </w:r>
          </w:p>
        </w:tc>
        <w:tc>
          <w:tcPr>
            <w:tcW w:w="1909" w:type="pct"/>
            <w:tcBorders>
              <w:top w:val="single" w:color="auto" w:sz="8" w:space="0"/>
              <w:left w:val="nil"/>
              <w:bottom w:val="single" w:color="auto" w:sz="8" w:space="0"/>
              <w:right w:val="single" w:color="auto" w:sz="8" w:space="0"/>
            </w:tcBorders>
            <w:vAlign w:val="center"/>
          </w:tcPr>
          <w:p w14:paraId="07C6E3D6">
            <w:pPr>
              <w:pStyle w:val="21"/>
              <w:ind w:firstLine="0" w:firstLineChars="0"/>
              <w:rPr>
                <w:rFonts w:hint="eastAsia" w:ascii="仿宋" w:hAnsi="仿宋" w:eastAsia="仿宋" w:cs="仿宋"/>
                <w:color w:val="auto"/>
                <w:sz w:val="24"/>
                <w:szCs w:val="24"/>
              </w:rPr>
            </w:pPr>
          </w:p>
        </w:tc>
        <w:tc>
          <w:tcPr>
            <w:tcW w:w="1478" w:type="pct"/>
            <w:tcBorders>
              <w:top w:val="single" w:color="auto" w:sz="8" w:space="0"/>
              <w:left w:val="nil"/>
              <w:bottom w:val="single" w:color="auto" w:sz="8" w:space="0"/>
              <w:right w:val="single" w:color="auto" w:sz="8" w:space="0"/>
            </w:tcBorders>
            <w:vAlign w:val="center"/>
          </w:tcPr>
          <w:p w14:paraId="1A0ECBE1">
            <w:pPr>
              <w:spacing w:line="500" w:lineRule="exact"/>
              <w:jc w:val="center"/>
              <w:rPr>
                <w:rFonts w:hint="eastAsia" w:ascii="仿宋" w:hAnsi="仿宋" w:eastAsia="仿宋" w:cs="仿宋"/>
                <w:sz w:val="24"/>
                <w:lang w:val="en-US" w:eastAsia="zh-CN"/>
              </w:rPr>
            </w:pPr>
          </w:p>
        </w:tc>
        <w:tc>
          <w:tcPr>
            <w:tcW w:w="705" w:type="pct"/>
            <w:tcBorders>
              <w:top w:val="single" w:color="auto" w:sz="8" w:space="0"/>
              <w:left w:val="nil"/>
              <w:bottom w:val="single" w:color="auto" w:sz="8" w:space="0"/>
              <w:right w:val="single" w:color="auto" w:sz="8" w:space="0"/>
            </w:tcBorders>
            <w:vAlign w:val="center"/>
          </w:tcPr>
          <w:p w14:paraId="2CDBA6AD">
            <w:pPr>
              <w:spacing w:line="500" w:lineRule="exact"/>
              <w:jc w:val="center"/>
              <w:rPr>
                <w:rFonts w:hint="eastAsia" w:ascii="仿宋" w:hAnsi="仿宋" w:eastAsia="仿宋" w:cs="仿宋"/>
                <w:sz w:val="24"/>
              </w:rPr>
            </w:pPr>
          </w:p>
        </w:tc>
        <w:tc>
          <w:tcPr>
            <w:tcW w:w="562" w:type="pct"/>
            <w:tcBorders>
              <w:top w:val="single" w:color="auto" w:sz="8" w:space="0"/>
              <w:left w:val="nil"/>
              <w:bottom w:val="single" w:color="auto" w:sz="8" w:space="0"/>
              <w:right w:val="single" w:color="auto" w:sz="8" w:space="0"/>
            </w:tcBorders>
            <w:vAlign w:val="center"/>
          </w:tcPr>
          <w:p w14:paraId="2755DD2E">
            <w:pPr>
              <w:spacing w:line="500" w:lineRule="exact"/>
              <w:jc w:val="left"/>
              <w:rPr>
                <w:rFonts w:ascii="仿宋" w:hAnsi="仿宋" w:eastAsia="仿宋" w:cs="仿宋"/>
                <w:sz w:val="24"/>
              </w:rPr>
            </w:pPr>
          </w:p>
        </w:tc>
      </w:tr>
      <w:tr w14:paraId="5863AE3C">
        <w:tblPrEx>
          <w:tblCellMar>
            <w:top w:w="0" w:type="dxa"/>
            <w:left w:w="108" w:type="dxa"/>
            <w:bottom w:w="0" w:type="dxa"/>
            <w:right w:w="108" w:type="dxa"/>
          </w:tblCellMar>
        </w:tblPrEx>
        <w:trPr>
          <w:trHeight w:val="397" w:hRule="atLeast"/>
          <w:jc w:val="center"/>
        </w:trPr>
        <w:tc>
          <w:tcPr>
            <w:tcW w:w="344" w:type="pct"/>
            <w:tcBorders>
              <w:top w:val="single" w:color="auto" w:sz="8" w:space="0"/>
              <w:left w:val="single" w:color="auto" w:sz="8" w:space="0"/>
              <w:bottom w:val="single" w:color="auto" w:sz="8" w:space="0"/>
              <w:right w:val="single" w:color="auto" w:sz="8" w:space="0"/>
            </w:tcBorders>
            <w:vAlign w:val="center"/>
          </w:tcPr>
          <w:p w14:paraId="62FCCDEA">
            <w:pPr>
              <w:spacing w:line="500" w:lineRule="exact"/>
              <w:jc w:val="center"/>
              <w:rPr>
                <w:rFonts w:hint="eastAsia" w:ascii="仿宋" w:hAnsi="仿宋" w:eastAsia="仿宋" w:cs="仿宋"/>
                <w:sz w:val="24"/>
                <w:lang w:val="en-US" w:eastAsia="zh-CN"/>
              </w:rPr>
            </w:pPr>
            <w:r>
              <w:rPr>
                <w:rFonts w:hint="eastAsia" w:ascii="仿宋" w:hAnsi="仿宋" w:eastAsia="仿宋" w:cs="仿宋"/>
                <w:sz w:val="24"/>
                <w:lang w:val="en-US" w:eastAsia="zh-CN"/>
              </w:rPr>
              <w:t>3</w:t>
            </w:r>
          </w:p>
        </w:tc>
        <w:tc>
          <w:tcPr>
            <w:tcW w:w="1909" w:type="pct"/>
            <w:tcBorders>
              <w:top w:val="single" w:color="auto" w:sz="8" w:space="0"/>
              <w:left w:val="nil"/>
              <w:bottom w:val="single" w:color="auto" w:sz="8" w:space="0"/>
              <w:right w:val="single" w:color="auto" w:sz="8" w:space="0"/>
            </w:tcBorders>
            <w:vAlign w:val="center"/>
          </w:tcPr>
          <w:p w14:paraId="30E940A2">
            <w:pPr>
              <w:pStyle w:val="21"/>
              <w:ind w:firstLine="0" w:firstLineChars="0"/>
              <w:rPr>
                <w:rFonts w:hint="eastAsia" w:ascii="仿宋" w:hAnsi="仿宋" w:eastAsia="仿宋" w:cs="仿宋"/>
                <w:color w:val="auto"/>
                <w:sz w:val="24"/>
                <w:szCs w:val="24"/>
              </w:rPr>
            </w:pPr>
          </w:p>
        </w:tc>
        <w:tc>
          <w:tcPr>
            <w:tcW w:w="1478" w:type="pct"/>
            <w:tcBorders>
              <w:top w:val="single" w:color="auto" w:sz="8" w:space="0"/>
              <w:left w:val="nil"/>
              <w:bottom w:val="single" w:color="auto" w:sz="8" w:space="0"/>
              <w:right w:val="single" w:color="auto" w:sz="8" w:space="0"/>
            </w:tcBorders>
            <w:vAlign w:val="center"/>
          </w:tcPr>
          <w:p w14:paraId="6FD31F73">
            <w:pPr>
              <w:spacing w:line="500" w:lineRule="exact"/>
              <w:jc w:val="center"/>
              <w:rPr>
                <w:rFonts w:hint="eastAsia" w:ascii="仿宋" w:hAnsi="仿宋" w:eastAsia="仿宋" w:cs="仿宋"/>
                <w:sz w:val="24"/>
                <w:lang w:val="en-US" w:eastAsia="zh-CN"/>
              </w:rPr>
            </w:pPr>
          </w:p>
        </w:tc>
        <w:tc>
          <w:tcPr>
            <w:tcW w:w="705" w:type="pct"/>
            <w:tcBorders>
              <w:top w:val="single" w:color="auto" w:sz="8" w:space="0"/>
              <w:left w:val="nil"/>
              <w:bottom w:val="single" w:color="auto" w:sz="8" w:space="0"/>
              <w:right w:val="single" w:color="auto" w:sz="8" w:space="0"/>
            </w:tcBorders>
            <w:vAlign w:val="center"/>
          </w:tcPr>
          <w:p w14:paraId="11656AEF">
            <w:pPr>
              <w:spacing w:line="500" w:lineRule="exact"/>
              <w:jc w:val="center"/>
              <w:rPr>
                <w:rFonts w:hint="eastAsia" w:ascii="仿宋" w:hAnsi="仿宋" w:eastAsia="仿宋" w:cs="仿宋"/>
                <w:sz w:val="24"/>
              </w:rPr>
            </w:pPr>
          </w:p>
        </w:tc>
        <w:tc>
          <w:tcPr>
            <w:tcW w:w="562" w:type="pct"/>
            <w:tcBorders>
              <w:top w:val="single" w:color="auto" w:sz="8" w:space="0"/>
              <w:left w:val="nil"/>
              <w:bottom w:val="single" w:color="auto" w:sz="8" w:space="0"/>
              <w:right w:val="single" w:color="auto" w:sz="8" w:space="0"/>
            </w:tcBorders>
            <w:vAlign w:val="center"/>
          </w:tcPr>
          <w:p w14:paraId="31CCF016">
            <w:pPr>
              <w:spacing w:line="500" w:lineRule="exact"/>
              <w:jc w:val="left"/>
              <w:rPr>
                <w:rFonts w:ascii="仿宋" w:hAnsi="仿宋" w:eastAsia="仿宋" w:cs="仿宋"/>
                <w:sz w:val="24"/>
              </w:rPr>
            </w:pPr>
          </w:p>
        </w:tc>
      </w:tr>
    </w:tbl>
    <w:p w14:paraId="457EAF7D">
      <w:pPr>
        <w:adjustRightInd w:val="0"/>
        <w:snapToGrid w:val="0"/>
        <w:spacing w:line="360" w:lineRule="auto"/>
        <w:ind w:firstLine="422" w:firstLineChars="200"/>
        <w:jc w:val="left"/>
        <w:rPr>
          <w:rFonts w:asciiTheme="minorEastAsia" w:hAnsiTheme="minorEastAsia" w:eastAsiaTheme="minorEastAsia" w:cstheme="minorEastAsia"/>
          <w:b/>
          <w:szCs w:val="21"/>
        </w:rPr>
      </w:pPr>
    </w:p>
    <w:p w14:paraId="2EC206F2">
      <w:pPr>
        <w:adjustRightInd w:val="0"/>
        <w:snapToGrid w:val="0"/>
        <w:spacing w:line="360" w:lineRule="auto"/>
        <w:ind w:firstLine="422" w:firstLineChars="200"/>
        <w:jc w:val="left"/>
        <w:rPr>
          <w:rFonts w:asciiTheme="minorEastAsia" w:hAnsiTheme="minorEastAsia" w:eastAsiaTheme="minorEastAsia" w:cstheme="minorEastAsia"/>
          <w:bCs/>
          <w:szCs w:val="21"/>
        </w:rPr>
      </w:pPr>
      <w:r>
        <w:rPr>
          <w:rFonts w:hint="eastAsia" w:asciiTheme="minorEastAsia" w:hAnsiTheme="minorEastAsia" w:eastAsiaTheme="minorEastAsia" w:cstheme="minorEastAsia"/>
          <w:b/>
          <w:szCs w:val="21"/>
        </w:rPr>
        <w:t>注：</w:t>
      </w:r>
      <w:r>
        <w:rPr>
          <w:rFonts w:hint="eastAsia" w:asciiTheme="minorEastAsia" w:hAnsiTheme="minorEastAsia" w:eastAsiaTheme="minorEastAsia" w:cstheme="minorEastAsia"/>
          <w:bCs/>
          <w:szCs w:val="21"/>
        </w:rPr>
        <w:t>1、投标人须根据招标文件第二章院内公开采购项目需求</w:t>
      </w:r>
      <w:r>
        <w:rPr>
          <w:rFonts w:hint="eastAsia" w:asciiTheme="minorEastAsia" w:hAnsiTheme="minorEastAsia" w:eastAsiaTheme="minorEastAsia" w:cstheme="minorEastAsia"/>
          <w:bCs/>
          <w:sz w:val="21"/>
          <w:szCs w:val="21"/>
        </w:rPr>
        <w:t>中</w:t>
      </w:r>
      <w:r>
        <w:rPr>
          <w:rFonts w:hint="eastAsia" w:asciiTheme="minorEastAsia" w:hAnsiTheme="minorEastAsia" w:eastAsiaTheme="minorEastAsia" w:cstheme="minorEastAsia"/>
          <w:bCs/>
          <w:sz w:val="21"/>
          <w:szCs w:val="21"/>
          <w:lang w:val="en-US" w:eastAsia="zh-CN"/>
        </w:rPr>
        <w:t>第七至第十三点条款内容</w:t>
      </w:r>
      <w:r>
        <w:rPr>
          <w:rFonts w:hint="eastAsia" w:asciiTheme="minorEastAsia" w:hAnsiTheme="minorEastAsia" w:eastAsiaTheme="minorEastAsia" w:cstheme="minorEastAsia"/>
          <w:bCs/>
          <w:szCs w:val="21"/>
        </w:rPr>
        <w:t>要求填写此表，作为投标文件重要的组成部分。</w:t>
      </w:r>
    </w:p>
    <w:p w14:paraId="6939759D">
      <w:pPr>
        <w:adjustRightInd w:val="0"/>
        <w:snapToGrid w:val="0"/>
        <w:spacing w:line="360" w:lineRule="auto"/>
        <w:ind w:firstLine="420" w:firstLineChars="200"/>
        <w:jc w:val="left"/>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2.投标人递交的投标文件中对招标文件第二章院内公开采购项目需求中</w:t>
      </w:r>
      <w:r>
        <w:rPr>
          <w:rFonts w:hint="eastAsia" w:asciiTheme="minorEastAsia" w:hAnsiTheme="minorEastAsia" w:eastAsiaTheme="minorEastAsia" w:cstheme="minorEastAsia"/>
          <w:bCs/>
          <w:sz w:val="21"/>
          <w:szCs w:val="21"/>
          <w:lang w:val="en-US" w:eastAsia="zh-CN"/>
        </w:rPr>
        <w:t>第七至第十三点条款内容</w:t>
      </w:r>
      <w:r>
        <w:rPr>
          <w:rFonts w:hint="eastAsia" w:asciiTheme="minorEastAsia" w:hAnsiTheme="minorEastAsia" w:eastAsiaTheme="minorEastAsia" w:cstheme="minorEastAsia"/>
          <w:bCs/>
          <w:szCs w:val="21"/>
          <w:lang w:val="en-US" w:eastAsia="zh-CN"/>
        </w:rPr>
        <w:t>要求进行逐条响应</w:t>
      </w:r>
      <w:r>
        <w:rPr>
          <w:rFonts w:hint="eastAsia" w:asciiTheme="minorEastAsia" w:hAnsiTheme="minorEastAsia" w:eastAsiaTheme="minorEastAsia" w:cstheme="minorEastAsia"/>
          <w:bCs/>
          <w:szCs w:val="21"/>
        </w:rPr>
        <w:t>，完全与服务要求</w:t>
      </w:r>
      <w:r>
        <w:rPr>
          <w:rFonts w:hint="eastAsia" w:asciiTheme="minorEastAsia" w:hAnsiTheme="minorEastAsia" w:eastAsiaTheme="minorEastAsia" w:cstheme="minorEastAsia"/>
          <w:bCs/>
          <w:szCs w:val="21"/>
          <w:lang w:val="en-US" w:eastAsia="zh-CN"/>
        </w:rPr>
        <w:t>条款</w:t>
      </w:r>
      <w:r>
        <w:rPr>
          <w:rFonts w:hint="eastAsia" w:asciiTheme="minorEastAsia" w:hAnsiTheme="minorEastAsia" w:eastAsiaTheme="minorEastAsia" w:cstheme="minorEastAsia"/>
          <w:bCs/>
          <w:szCs w:val="21"/>
        </w:rPr>
        <w:t>相符的填“无偏离”，高于服务要求的填“正偏离”，没有达到服务要求的填“负偏离”，有其他事项请在“说明”栏中补充。</w:t>
      </w:r>
    </w:p>
    <w:p w14:paraId="2672711F">
      <w:pPr>
        <w:adjustRightInd w:val="0"/>
        <w:snapToGrid w:val="0"/>
        <w:spacing w:line="360" w:lineRule="auto"/>
        <w:ind w:firstLine="420" w:firstLineChars="200"/>
        <w:jc w:val="left"/>
        <w:rPr>
          <w:rFonts w:asciiTheme="minorEastAsia" w:hAnsiTheme="minorEastAsia" w:eastAsiaTheme="minorEastAsia" w:cstheme="minorEastAsia"/>
          <w:bCs/>
          <w:szCs w:val="21"/>
        </w:rPr>
      </w:pPr>
      <w:r>
        <w:rPr>
          <w:rFonts w:hint="eastAsia" w:asciiTheme="minorEastAsia" w:hAnsiTheme="minorEastAsia" w:eastAsiaTheme="minorEastAsia" w:cstheme="minorEastAsia"/>
          <w:b w:val="0"/>
          <w:bCs/>
          <w:szCs w:val="21"/>
          <w:lang w:val="en-US" w:eastAsia="zh-CN"/>
        </w:rPr>
        <w:t>若</w:t>
      </w:r>
      <w:r>
        <w:rPr>
          <w:rFonts w:hint="eastAsia" w:asciiTheme="minorEastAsia" w:hAnsiTheme="minorEastAsia" w:eastAsiaTheme="minorEastAsia" w:cstheme="minorEastAsia"/>
          <w:bCs/>
          <w:sz w:val="21"/>
          <w:szCs w:val="21"/>
        </w:rPr>
        <w:t>要求提供证明资料，在“说明”一栏中列明证明资料的位置，以便评审；未要求提供证明材料的，投标人可以不提供。</w:t>
      </w:r>
    </w:p>
    <w:p w14:paraId="1060D348">
      <w:pPr>
        <w:adjustRightInd w:val="0"/>
        <w:snapToGrid w:val="0"/>
        <w:spacing w:line="360"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投标人（公章）：</w:t>
      </w:r>
    </w:p>
    <w:p w14:paraId="589980E1">
      <w:pPr>
        <w:adjustRightInd w:val="0"/>
        <w:snapToGrid w:val="0"/>
        <w:spacing w:line="360"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法定代表人或其授权代表签名：</w:t>
      </w:r>
    </w:p>
    <w:p w14:paraId="3D122E3B">
      <w:pPr>
        <w:adjustRightInd w:val="0"/>
        <w:snapToGrid w:val="0"/>
        <w:spacing w:line="360"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日期：      年    月    日</w:t>
      </w:r>
    </w:p>
    <w:p w14:paraId="22CDFDF6">
      <w:pPr>
        <w:sectPr>
          <w:pgSz w:w="16838" w:h="11906" w:orient="landscape"/>
          <w:pgMar w:top="1304" w:right="2098" w:bottom="1474" w:left="1984" w:header="851" w:footer="1417" w:gutter="0"/>
          <w:pgNumType w:fmt="numberInDash"/>
          <w:cols w:space="0" w:num="1"/>
          <w:docGrid w:type="lines" w:linePitch="327" w:charSpace="0"/>
        </w:sectPr>
      </w:pPr>
    </w:p>
    <w:p w14:paraId="168FCABA">
      <w:pPr>
        <w:tabs>
          <w:tab w:val="left" w:pos="0"/>
        </w:tabs>
        <w:snapToGrid w:val="0"/>
        <w:spacing w:line="480" w:lineRule="exact"/>
        <w:rPr>
          <w:rFonts w:ascii="仿宋" w:hAnsi="仿宋" w:eastAsia="仿宋" w:cs="仿宋"/>
          <w:b/>
          <w:color w:val="000000"/>
          <w:kern w:val="0"/>
          <w:sz w:val="28"/>
          <w:szCs w:val="28"/>
          <w:highlight w:val="yellow"/>
        </w:rPr>
      </w:pPr>
      <w:r>
        <w:rPr>
          <w:rFonts w:hint="eastAsia" w:ascii="仿宋" w:hAnsi="仿宋" w:eastAsia="仿宋" w:cs="仿宋"/>
          <w:b/>
          <w:bCs/>
          <w:sz w:val="32"/>
          <w:szCs w:val="32"/>
        </w:rPr>
        <w:t>服务类合同模板（</w:t>
      </w:r>
      <w:r>
        <w:rPr>
          <w:rFonts w:hint="eastAsia" w:ascii="仿宋" w:hAnsi="仿宋" w:eastAsia="仿宋" w:cs="仿宋"/>
          <w:b/>
          <w:color w:val="000000"/>
          <w:kern w:val="0"/>
          <w:sz w:val="28"/>
          <w:szCs w:val="28"/>
        </w:rPr>
        <w:t>合同模板仅供参考，中标人根据招投标文件拟定）</w:t>
      </w:r>
    </w:p>
    <w:p w14:paraId="292EBA9B">
      <w:pPr>
        <w:jc w:val="center"/>
        <w:rPr>
          <w:rFonts w:ascii="仿宋" w:hAnsi="仿宋" w:eastAsia="仿宋"/>
          <w:b/>
          <w:sz w:val="44"/>
          <w:szCs w:val="44"/>
        </w:rPr>
      </w:pPr>
    </w:p>
    <w:p w14:paraId="5497761B">
      <w:pPr>
        <w:jc w:val="center"/>
        <w:rPr>
          <w:rFonts w:ascii="仿宋" w:hAnsi="仿宋" w:eastAsia="仿宋"/>
          <w:b/>
          <w:sz w:val="44"/>
          <w:szCs w:val="44"/>
        </w:rPr>
      </w:pPr>
      <w:r>
        <w:rPr>
          <w:rFonts w:hint="eastAsia" w:ascii="仿宋" w:hAnsi="仿宋" w:eastAsia="仿宋"/>
          <w:b/>
          <w:sz w:val="44"/>
          <w:szCs w:val="44"/>
        </w:rPr>
        <w:t>《龙岗区第七人民医院采购合同》</w:t>
      </w:r>
    </w:p>
    <w:p w14:paraId="6819EF11">
      <w:pPr>
        <w:spacing w:line="440" w:lineRule="exact"/>
        <w:ind w:firstLine="560" w:firstLineChars="200"/>
        <w:rPr>
          <w:rFonts w:ascii="仿宋" w:hAnsi="仿宋" w:eastAsia="仿宋"/>
          <w:sz w:val="28"/>
          <w:szCs w:val="28"/>
        </w:rPr>
      </w:pPr>
    </w:p>
    <w:p w14:paraId="6D6AC9CF">
      <w:pPr>
        <w:spacing w:line="440" w:lineRule="exact"/>
        <w:ind w:firstLine="560" w:firstLineChars="200"/>
        <w:rPr>
          <w:rFonts w:ascii="仿宋" w:hAnsi="仿宋" w:eastAsia="仿宋" w:cs="仿宋"/>
          <w:sz w:val="28"/>
          <w:szCs w:val="28"/>
          <w:u w:val="single"/>
        </w:rPr>
      </w:pPr>
      <w:r>
        <w:rPr>
          <w:rFonts w:hint="eastAsia" w:ascii="仿宋" w:hAnsi="仿宋" w:eastAsia="仿宋" w:cs="仿宋"/>
          <w:sz w:val="28"/>
          <w:szCs w:val="28"/>
        </w:rPr>
        <w:t>项目名称：</w:t>
      </w:r>
      <w:r>
        <w:rPr>
          <w:rFonts w:hint="eastAsia" w:ascii="仿宋" w:hAnsi="仿宋" w:eastAsia="仿宋" w:cs="宋体"/>
          <w:sz w:val="28"/>
          <w:szCs w:val="28"/>
          <w:u w:val="single"/>
        </w:rPr>
        <w:t xml:space="preserve">                     </w:t>
      </w:r>
    </w:p>
    <w:p w14:paraId="7052D7CB">
      <w:pPr>
        <w:spacing w:line="440" w:lineRule="exact"/>
        <w:ind w:firstLine="560" w:firstLineChars="200"/>
        <w:rPr>
          <w:rFonts w:ascii="仿宋" w:hAnsi="仿宋" w:eastAsia="仿宋" w:cs="仿宋"/>
          <w:sz w:val="28"/>
          <w:szCs w:val="28"/>
          <w:u w:val="single"/>
        </w:rPr>
      </w:pPr>
      <w:r>
        <w:rPr>
          <w:rFonts w:hint="eastAsia" w:ascii="仿宋" w:hAnsi="仿宋" w:eastAsia="仿宋" w:cs="仿宋"/>
          <w:sz w:val="28"/>
          <w:szCs w:val="28"/>
        </w:rPr>
        <w:t>项目编号：</w:t>
      </w:r>
      <w:r>
        <w:rPr>
          <w:rFonts w:hint="eastAsia" w:ascii="仿宋" w:hAnsi="仿宋" w:eastAsia="仿宋" w:cs="方正仿宋_GB2312"/>
          <w:sz w:val="28"/>
          <w:szCs w:val="28"/>
          <w:u w:val="single"/>
        </w:rPr>
        <w:t xml:space="preserve">                     </w:t>
      </w:r>
    </w:p>
    <w:p w14:paraId="5C85BA49">
      <w:pPr>
        <w:spacing w:line="440" w:lineRule="exact"/>
        <w:ind w:firstLine="560" w:firstLineChars="200"/>
        <w:rPr>
          <w:rFonts w:ascii="仿宋" w:hAnsi="仿宋" w:eastAsia="仿宋" w:cs="仿宋"/>
          <w:sz w:val="28"/>
          <w:szCs w:val="28"/>
          <w:u w:val="single"/>
        </w:rPr>
      </w:pPr>
      <w:r>
        <w:rPr>
          <w:rFonts w:hint="eastAsia" w:ascii="仿宋" w:hAnsi="仿宋" w:eastAsia="仿宋" w:cs="仿宋"/>
          <w:sz w:val="28"/>
          <w:szCs w:val="28"/>
        </w:rPr>
        <w:t>项目类型：</w:t>
      </w:r>
      <w:r>
        <w:rPr>
          <w:rFonts w:hint="eastAsia" w:ascii="仿宋" w:hAnsi="仿宋" w:eastAsia="仿宋"/>
          <w:sz w:val="28"/>
          <w:szCs w:val="28"/>
          <w:u w:val="single"/>
        </w:rPr>
        <w:t>服务类</w:t>
      </w:r>
      <w:r>
        <w:rPr>
          <w:rFonts w:hint="eastAsia" w:ascii="仿宋" w:hAnsi="仿宋" w:eastAsia="仿宋" w:cs="仿宋"/>
          <w:sz w:val="28"/>
          <w:szCs w:val="28"/>
          <w:u w:val="single"/>
        </w:rPr>
        <w:t>　</w:t>
      </w:r>
    </w:p>
    <w:p w14:paraId="3C5DDD82">
      <w:pPr>
        <w:spacing w:line="440" w:lineRule="exact"/>
        <w:ind w:firstLine="560" w:firstLineChars="200"/>
        <w:rPr>
          <w:rFonts w:ascii="仿宋" w:hAnsi="仿宋" w:eastAsia="仿宋" w:cs="仿宋"/>
          <w:sz w:val="28"/>
          <w:szCs w:val="28"/>
        </w:rPr>
      </w:pPr>
      <w:r>
        <w:rPr>
          <w:rFonts w:hint="eastAsia" w:ascii="仿宋" w:hAnsi="仿宋" w:eastAsia="仿宋" w:cs="仿宋"/>
          <w:sz w:val="28"/>
          <w:szCs w:val="28"/>
        </w:rPr>
        <w:t>采购单位（甲方）：</w:t>
      </w:r>
      <w:r>
        <w:rPr>
          <w:rFonts w:hint="eastAsia" w:ascii="仿宋" w:hAnsi="仿宋" w:eastAsia="仿宋"/>
          <w:sz w:val="28"/>
          <w:szCs w:val="28"/>
          <w:u w:val="single"/>
        </w:rPr>
        <w:t>深圳市龙岗区第七人民医院</w:t>
      </w:r>
    </w:p>
    <w:p w14:paraId="170DFA52">
      <w:pPr>
        <w:spacing w:line="440" w:lineRule="exact"/>
        <w:ind w:firstLine="560" w:firstLineChars="200"/>
        <w:rPr>
          <w:rFonts w:ascii="仿宋" w:hAnsi="仿宋" w:eastAsia="仿宋" w:cs="仿宋"/>
          <w:sz w:val="28"/>
          <w:szCs w:val="28"/>
        </w:rPr>
      </w:pPr>
      <w:r>
        <w:rPr>
          <w:rFonts w:hint="eastAsia" w:ascii="仿宋" w:hAnsi="仿宋" w:eastAsia="仿宋" w:cs="仿宋"/>
          <w:sz w:val="28"/>
          <w:szCs w:val="28"/>
        </w:rPr>
        <w:t>供 应 商（乙方）：</w:t>
      </w:r>
      <w:r>
        <w:rPr>
          <w:rFonts w:hint="eastAsia" w:ascii="仿宋" w:hAnsi="仿宋" w:eastAsia="仿宋" w:cs="宋体"/>
          <w:kern w:val="0"/>
          <w:sz w:val="28"/>
          <w:szCs w:val="28"/>
          <w:u w:val="single"/>
        </w:rPr>
        <w:t xml:space="preserve">                        </w:t>
      </w:r>
    </w:p>
    <w:p w14:paraId="201F282C">
      <w:pPr>
        <w:spacing w:line="480" w:lineRule="exact"/>
        <w:ind w:firstLine="560" w:firstLineChars="200"/>
        <w:rPr>
          <w:rFonts w:ascii="仿宋" w:hAnsi="仿宋" w:eastAsia="仿宋" w:cs="方正仿宋_GB2312"/>
          <w:sz w:val="28"/>
          <w:szCs w:val="28"/>
        </w:rPr>
      </w:pPr>
      <w:r>
        <w:rPr>
          <w:rFonts w:hint="eastAsia" w:ascii="仿宋" w:hAnsi="仿宋" w:eastAsia="仿宋" w:cs="仿宋"/>
          <w:sz w:val="28"/>
          <w:szCs w:val="28"/>
        </w:rPr>
        <w:t>根据《中华人民共和国政府采购法》《中华人民共和国民法典》《深圳经济特区政府采购条例实施细则》《深圳经济特区政府采购条例》等法律法规的规定，甲乙双方按照</w:t>
      </w:r>
      <w:r>
        <w:rPr>
          <w:rFonts w:hint="eastAsia" w:ascii="仿宋" w:hAnsi="仿宋" w:eastAsia="仿宋" w:cs="仿宋"/>
          <w:sz w:val="28"/>
          <w:szCs w:val="28"/>
          <w:u w:val="single"/>
        </w:rPr>
        <w:t xml:space="preserve">                  </w:t>
      </w:r>
      <w:r>
        <w:rPr>
          <w:rFonts w:hint="eastAsia" w:ascii="仿宋" w:hAnsi="仿宋" w:eastAsia="仿宋" w:cs="仿宋"/>
          <w:sz w:val="28"/>
          <w:szCs w:val="28"/>
        </w:rPr>
        <w:t>招标结果并经双方协商签订本合同。</w:t>
      </w:r>
    </w:p>
    <w:p w14:paraId="415D2AD7">
      <w:pPr>
        <w:spacing w:line="480" w:lineRule="exact"/>
        <w:ind w:firstLine="562" w:firstLineChars="200"/>
        <w:rPr>
          <w:rFonts w:ascii="仿宋" w:hAnsi="仿宋" w:eastAsia="仿宋" w:cs="方正仿宋_GB2312"/>
          <w:b/>
          <w:bCs/>
          <w:sz w:val="28"/>
          <w:szCs w:val="28"/>
        </w:rPr>
      </w:pPr>
      <w:r>
        <w:rPr>
          <w:rFonts w:hint="eastAsia" w:ascii="仿宋" w:hAnsi="仿宋" w:eastAsia="仿宋" w:cs="方正仿宋_GB2312"/>
          <w:b/>
          <w:bCs/>
          <w:sz w:val="28"/>
          <w:szCs w:val="28"/>
        </w:rPr>
        <w:t>第一条  合同标的</w:t>
      </w:r>
    </w:p>
    <w:p w14:paraId="1DE9D9C5">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项目内容：</w:t>
      </w:r>
      <w:r>
        <w:rPr>
          <w:rFonts w:hint="eastAsia" w:ascii="仿宋" w:hAnsi="仿宋" w:eastAsia="仿宋" w:cs="方正仿宋_GB2312"/>
          <w:sz w:val="28"/>
          <w:szCs w:val="28"/>
          <w:u w:val="single"/>
        </w:rPr>
        <w:t xml:space="preserve">                        </w:t>
      </w:r>
    </w:p>
    <w:p w14:paraId="244F2FA1">
      <w:pPr>
        <w:spacing w:line="480" w:lineRule="exact"/>
        <w:ind w:firstLine="560" w:firstLineChars="200"/>
        <w:rPr>
          <w:rFonts w:ascii="仿宋" w:hAnsi="仿宋" w:eastAsia="仿宋" w:cs="方正仿宋_GB2312"/>
          <w:sz w:val="28"/>
          <w:szCs w:val="28"/>
          <w:u w:val="single"/>
        </w:rPr>
      </w:pPr>
      <w:r>
        <w:rPr>
          <w:rFonts w:hint="eastAsia" w:ascii="仿宋" w:hAnsi="仿宋" w:eastAsia="仿宋" w:cs="方正仿宋_GB2312"/>
          <w:sz w:val="28"/>
          <w:szCs w:val="28"/>
        </w:rPr>
        <w:t>合同期限为1年，合同有效期自</w:t>
      </w:r>
      <w:r>
        <w:rPr>
          <w:rFonts w:hint="eastAsia" w:ascii="仿宋" w:hAnsi="仿宋" w:eastAsia="仿宋" w:cs="方正仿宋_GB2312"/>
          <w:sz w:val="28"/>
          <w:szCs w:val="28"/>
          <w:u w:val="single"/>
        </w:rPr>
        <w:t xml:space="preserve">  </w:t>
      </w:r>
      <w:r>
        <w:rPr>
          <w:rFonts w:hint="eastAsia" w:ascii="仿宋" w:hAnsi="仿宋" w:eastAsia="仿宋" w:cs="方正仿宋_GB2312"/>
          <w:sz w:val="28"/>
          <w:szCs w:val="28"/>
        </w:rPr>
        <w:t>年</w:t>
      </w:r>
      <w:r>
        <w:rPr>
          <w:rFonts w:hint="eastAsia" w:ascii="仿宋" w:hAnsi="仿宋" w:eastAsia="仿宋" w:cs="方正仿宋_GB2312"/>
          <w:sz w:val="28"/>
          <w:szCs w:val="28"/>
          <w:u w:val="single"/>
        </w:rPr>
        <w:t xml:space="preserve">  </w:t>
      </w:r>
      <w:r>
        <w:rPr>
          <w:rFonts w:hint="eastAsia" w:ascii="仿宋" w:hAnsi="仿宋" w:eastAsia="仿宋" w:cs="方正仿宋_GB2312"/>
          <w:sz w:val="28"/>
          <w:szCs w:val="28"/>
        </w:rPr>
        <w:t>月</w:t>
      </w:r>
      <w:r>
        <w:rPr>
          <w:rFonts w:hint="eastAsia" w:ascii="仿宋" w:hAnsi="仿宋" w:eastAsia="仿宋" w:cs="方正仿宋_GB2312"/>
          <w:sz w:val="28"/>
          <w:szCs w:val="28"/>
          <w:u w:val="single"/>
        </w:rPr>
        <w:t xml:space="preserve">  </w:t>
      </w:r>
      <w:r>
        <w:rPr>
          <w:rFonts w:hint="eastAsia" w:ascii="仿宋" w:hAnsi="仿宋" w:eastAsia="仿宋" w:cs="方正仿宋_GB2312"/>
          <w:sz w:val="28"/>
          <w:szCs w:val="28"/>
        </w:rPr>
        <w:t>日至</w:t>
      </w:r>
      <w:r>
        <w:rPr>
          <w:rFonts w:hint="eastAsia" w:ascii="仿宋" w:hAnsi="仿宋" w:eastAsia="仿宋" w:cs="方正仿宋_GB2312"/>
          <w:sz w:val="28"/>
          <w:szCs w:val="28"/>
          <w:u w:val="single"/>
        </w:rPr>
        <w:t xml:space="preserve">  </w:t>
      </w:r>
      <w:r>
        <w:rPr>
          <w:rFonts w:hint="eastAsia" w:ascii="仿宋" w:hAnsi="仿宋" w:eastAsia="仿宋" w:cs="方正仿宋_GB2312"/>
          <w:sz w:val="28"/>
          <w:szCs w:val="28"/>
        </w:rPr>
        <w:t>年</w:t>
      </w:r>
      <w:r>
        <w:rPr>
          <w:rFonts w:hint="eastAsia" w:ascii="仿宋" w:hAnsi="仿宋" w:eastAsia="仿宋" w:cs="方正仿宋_GB2312"/>
          <w:sz w:val="28"/>
          <w:szCs w:val="28"/>
          <w:u w:val="single"/>
        </w:rPr>
        <w:t xml:space="preserve">  </w:t>
      </w:r>
      <w:r>
        <w:rPr>
          <w:rFonts w:hint="eastAsia" w:ascii="仿宋" w:hAnsi="仿宋" w:eastAsia="仿宋" w:cs="方正仿宋_GB2312"/>
          <w:sz w:val="28"/>
          <w:szCs w:val="28"/>
        </w:rPr>
        <w:t>月</w:t>
      </w:r>
      <w:r>
        <w:rPr>
          <w:rFonts w:hint="eastAsia" w:ascii="仿宋" w:hAnsi="仿宋" w:eastAsia="仿宋" w:cs="方正仿宋_GB2312"/>
          <w:sz w:val="28"/>
          <w:szCs w:val="28"/>
          <w:u w:val="single"/>
        </w:rPr>
        <w:t xml:space="preserve">  </w:t>
      </w:r>
      <w:r>
        <w:rPr>
          <w:rFonts w:hint="eastAsia" w:ascii="仿宋" w:hAnsi="仿宋" w:eastAsia="仿宋" w:cs="方正仿宋_GB2312"/>
          <w:sz w:val="28"/>
          <w:szCs w:val="28"/>
        </w:rPr>
        <w:t>日。</w:t>
      </w:r>
    </w:p>
    <w:p w14:paraId="73330ED9">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一年合同期满后，经履约考核为优或良好的可按原合同条款续签下一年度合同，每次续签期限为1年，最多可续签2次。（是否续约应以公开招标文件或中标通知书中有明确约定的可在合同内约定续签事项）。</w:t>
      </w:r>
    </w:p>
    <w:p w14:paraId="51A92E12">
      <w:pPr>
        <w:spacing w:line="480" w:lineRule="exact"/>
        <w:ind w:firstLine="562" w:firstLineChars="200"/>
        <w:rPr>
          <w:rFonts w:ascii="仿宋" w:hAnsi="仿宋" w:eastAsia="仿宋" w:cs="方正仿宋_GB2312"/>
          <w:b/>
          <w:bCs/>
          <w:sz w:val="28"/>
          <w:szCs w:val="28"/>
        </w:rPr>
      </w:pPr>
      <w:r>
        <w:rPr>
          <w:rFonts w:hint="eastAsia" w:ascii="仿宋" w:hAnsi="仿宋" w:eastAsia="仿宋" w:cs="方正仿宋_GB2312"/>
          <w:b/>
          <w:bCs/>
          <w:sz w:val="28"/>
          <w:szCs w:val="28"/>
        </w:rPr>
        <w:t>第二条  服务费用</w:t>
      </w:r>
    </w:p>
    <w:p w14:paraId="5C03240A">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本合同价款：合同总价为人民币</w:t>
      </w:r>
      <w:r>
        <w:rPr>
          <w:rFonts w:hint="eastAsia" w:ascii="仿宋" w:hAnsi="仿宋" w:eastAsia="仿宋" w:cs="方正仿宋_GB2312"/>
          <w:sz w:val="28"/>
          <w:szCs w:val="28"/>
          <w:u w:val="single"/>
        </w:rPr>
        <w:t xml:space="preserve">         </w:t>
      </w:r>
      <w:r>
        <w:rPr>
          <w:rFonts w:hint="eastAsia" w:ascii="仿宋" w:hAnsi="仿宋" w:eastAsia="仿宋" w:cs="方正仿宋_GB2312"/>
          <w:sz w:val="28"/>
          <w:szCs w:val="28"/>
        </w:rPr>
        <w:t>元</w:t>
      </w:r>
      <w:r>
        <w:rPr>
          <w:rFonts w:hint="eastAsia" w:ascii="仿宋" w:hAnsi="仿宋" w:eastAsia="仿宋" w:cs="仿宋"/>
          <w:sz w:val="28"/>
          <w:szCs w:val="28"/>
        </w:rPr>
        <w:t>（￥</w:t>
      </w:r>
      <w:r>
        <w:rPr>
          <w:rFonts w:hint="eastAsia" w:ascii="仿宋" w:hAnsi="仿宋" w:eastAsia="仿宋" w:cs="宋体"/>
          <w:b/>
          <w:sz w:val="28"/>
          <w:szCs w:val="28"/>
          <w:u w:val="single"/>
        </w:rPr>
        <w:t xml:space="preserve">     </w:t>
      </w:r>
      <w:r>
        <w:rPr>
          <w:rFonts w:hint="eastAsia" w:ascii="仿宋" w:hAnsi="仿宋" w:eastAsia="仿宋" w:cs="仿宋"/>
          <w:sz w:val="28"/>
          <w:szCs w:val="28"/>
        </w:rPr>
        <w:t>）</w:t>
      </w:r>
      <w:r>
        <w:rPr>
          <w:rFonts w:hint="eastAsia" w:ascii="仿宋" w:hAnsi="仿宋" w:eastAsia="仿宋" w:cs="方正仿宋_GB2312"/>
          <w:sz w:val="28"/>
          <w:szCs w:val="28"/>
        </w:rPr>
        <w:t>。</w:t>
      </w:r>
    </w:p>
    <w:p w14:paraId="0FEDF625">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人民币报价，</w:t>
      </w:r>
      <w:r>
        <w:rPr>
          <w:rFonts w:hint="eastAsia" w:ascii="仿宋" w:hAnsi="仿宋" w:eastAsia="仿宋" w:cs="仿宋"/>
          <w:sz w:val="28"/>
          <w:szCs w:val="28"/>
        </w:rPr>
        <w:t>总承包报价。报价</w:t>
      </w:r>
      <w:r>
        <w:rPr>
          <w:rFonts w:hint="eastAsia" w:ascii="仿宋" w:hAnsi="仿宋" w:eastAsia="仿宋" w:cs="方正仿宋_GB2312"/>
          <w:sz w:val="28"/>
          <w:szCs w:val="28"/>
        </w:rPr>
        <w:t>包含税费、人工费、材料费、培训费、维保费等所有费用。</w:t>
      </w:r>
    </w:p>
    <w:p w14:paraId="0AFCDA12">
      <w:pPr>
        <w:spacing w:line="480" w:lineRule="exact"/>
        <w:ind w:firstLine="562" w:firstLineChars="200"/>
        <w:rPr>
          <w:rFonts w:ascii="仿宋" w:hAnsi="仿宋" w:eastAsia="仿宋" w:cs="方正仿宋_GB2312"/>
          <w:b/>
          <w:bCs/>
          <w:sz w:val="28"/>
          <w:szCs w:val="28"/>
        </w:rPr>
      </w:pPr>
      <w:r>
        <w:rPr>
          <w:rFonts w:hint="eastAsia" w:ascii="仿宋" w:hAnsi="仿宋" w:eastAsia="仿宋" w:cs="方正仿宋_GB2312"/>
          <w:b/>
          <w:bCs/>
          <w:sz w:val="28"/>
          <w:szCs w:val="28"/>
        </w:rPr>
        <w:t>第三条  付款方式</w:t>
      </w:r>
    </w:p>
    <w:p w14:paraId="5C8EA0AD">
      <w:pPr>
        <w:pStyle w:val="5"/>
        <w:spacing w:line="480" w:lineRule="exact"/>
        <w:rPr>
          <w:rFonts w:ascii="仿宋" w:hAnsi="仿宋" w:eastAsia="仿宋" w:cs="方正仿宋_GB2312"/>
          <w:sz w:val="28"/>
          <w:szCs w:val="28"/>
        </w:rPr>
      </w:pPr>
      <w:r>
        <w:rPr>
          <w:rFonts w:hint="eastAsia" w:ascii="仿宋" w:hAnsi="仿宋" w:eastAsia="仿宋" w:cs="方正仿宋_GB2312"/>
          <w:sz w:val="28"/>
          <w:szCs w:val="28"/>
        </w:rPr>
        <w:t>1.详细约定参照招标文件中的约定。</w:t>
      </w:r>
    </w:p>
    <w:p w14:paraId="4980CCBA">
      <w:pPr>
        <w:pStyle w:val="5"/>
        <w:spacing w:line="480" w:lineRule="exact"/>
        <w:rPr>
          <w:rFonts w:ascii="仿宋" w:hAnsi="仿宋" w:eastAsia="仿宋" w:cs="方正仿宋_GB2312"/>
          <w:sz w:val="28"/>
          <w:szCs w:val="28"/>
        </w:rPr>
      </w:pPr>
      <w:r>
        <w:rPr>
          <w:rFonts w:hint="eastAsia" w:ascii="仿宋" w:hAnsi="仿宋" w:eastAsia="仿宋" w:cs="方正仿宋_GB2312"/>
          <w:sz w:val="28"/>
          <w:szCs w:val="28"/>
        </w:rPr>
        <w:t>2.甲乙双方所有款项往来均通过银行转账方式进行，双方指定的收款银行账户信息详见本合同落款处。</w:t>
      </w:r>
    </w:p>
    <w:p w14:paraId="52193204">
      <w:pPr>
        <w:pStyle w:val="5"/>
        <w:spacing w:line="480" w:lineRule="exact"/>
        <w:rPr>
          <w:rFonts w:ascii="仿宋" w:hAnsi="仿宋" w:eastAsia="仿宋" w:cs="方正仿宋_GB2312"/>
          <w:sz w:val="28"/>
          <w:szCs w:val="28"/>
        </w:rPr>
      </w:pPr>
      <w:r>
        <w:rPr>
          <w:rFonts w:hint="eastAsia" w:ascii="仿宋" w:hAnsi="仿宋" w:eastAsia="仿宋" w:cs="方正仿宋_GB2312"/>
          <w:sz w:val="28"/>
          <w:szCs w:val="28"/>
        </w:rPr>
        <w:t>3.乙方应在甲方付款前开具合法有效的发票，甲方收到乙方合法的增值税发票后，根据双方约定时间支付款项。若由于乙方逾期未提供合法有效的增值税发票或者提供发票不齐全，甲方有权拒绝付款，直至票据齐全、合法，且不视为甲方违约。</w:t>
      </w:r>
    </w:p>
    <w:p w14:paraId="15DED187">
      <w:pPr>
        <w:pStyle w:val="5"/>
        <w:spacing w:line="480" w:lineRule="exact"/>
        <w:rPr>
          <w:rFonts w:ascii="仿宋" w:hAnsi="仿宋" w:eastAsia="仿宋" w:cs="方正仿宋_GB2312"/>
          <w:sz w:val="28"/>
          <w:szCs w:val="28"/>
        </w:rPr>
      </w:pPr>
      <w:r>
        <w:rPr>
          <w:rFonts w:hint="eastAsia" w:ascii="仿宋" w:hAnsi="仿宋" w:eastAsia="仿宋" w:cs="方正仿宋_GB2312"/>
          <w:sz w:val="28"/>
          <w:szCs w:val="28"/>
        </w:rPr>
        <w:t>4.乙方应向甲方提供真实有效的银行账户，银行账户如有变更，应立即书面通知甲方，如乙方银行账户变更未书面通知甲方，甲方向本合同约定的收款账户付款造成乙方实际未收到款的，该责任由乙方自行承担。未经甲方书面认可，乙方不得将应收款项转让给任何第三方或让任何第三方代收，否则甲方有权拒绝付款。</w:t>
      </w:r>
    </w:p>
    <w:p w14:paraId="37C34FDB">
      <w:pPr>
        <w:spacing w:line="480" w:lineRule="exact"/>
        <w:ind w:firstLine="560" w:firstLineChars="200"/>
        <w:rPr>
          <w:rFonts w:ascii="仿宋" w:hAnsi="仿宋" w:eastAsia="仿宋" w:cs="方正仿宋_GB2312"/>
          <w:b/>
          <w:bCs/>
          <w:sz w:val="28"/>
          <w:szCs w:val="28"/>
        </w:rPr>
      </w:pPr>
      <w:r>
        <w:rPr>
          <w:rFonts w:hint="eastAsia" w:ascii="仿宋" w:hAnsi="仿宋" w:eastAsia="仿宋" w:cs="方正仿宋_GB2312"/>
          <w:sz w:val="28"/>
          <w:szCs w:val="28"/>
        </w:rPr>
        <w:t>5.若本合同付款涉及甲方内部或财政审批迟延的特殊情况，甲方未能按约付款的，乙方对此表示理解，甲方应向乙方进行说明并明确新的付款期限。</w:t>
      </w:r>
    </w:p>
    <w:p w14:paraId="40CC18C0">
      <w:pPr>
        <w:spacing w:line="480" w:lineRule="exact"/>
        <w:ind w:firstLine="562" w:firstLineChars="200"/>
        <w:rPr>
          <w:rFonts w:ascii="仿宋" w:hAnsi="仿宋" w:eastAsia="仿宋" w:cs="方正仿宋_GB2312"/>
          <w:b/>
          <w:bCs/>
          <w:sz w:val="28"/>
          <w:szCs w:val="28"/>
        </w:rPr>
      </w:pPr>
      <w:r>
        <w:rPr>
          <w:rFonts w:hint="eastAsia" w:ascii="仿宋" w:hAnsi="仿宋" w:eastAsia="仿宋" w:cs="方正仿宋_GB2312"/>
          <w:b/>
          <w:bCs/>
          <w:sz w:val="28"/>
          <w:szCs w:val="28"/>
        </w:rPr>
        <w:t>第四条  项目概况</w:t>
      </w:r>
    </w:p>
    <w:p w14:paraId="6D9D5AEC">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1.</w:t>
      </w:r>
    </w:p>
    <w:p w14:paraId="6DC5BA98">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2.</w:t>
      </w:r>
    </w:p>
    <w:p w14:paraId="010A2F9E">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w:t>
      </w:r>
    </w:p>
    <w:p w14:paraId="0BB793C5">
      <w:pPr>
        <w:spacing w:line="480" w:lineRule="exact"/>
        <w:ind w:firstLine="562" w:firstLineChars="200"/>
        <w:rPr>
          <w:rFonts w:ascii="仿宋" w:hAnsi="仿宋" w:eastAsia="仿宋" w:cs="方正仿宋_GB2312"/>
          <w:b/>
          <w:bCs/>
          <w:sz w:val="28"/>
          <w:szCs w:val="28"/>
        </w:rPr>
      </w:pPr>
      <w:r>
        <w:rPr>
          <w:rFonts w:hint="eastAsia" w:ascii="仿宋" w:hAnsi="仿宋" w:eastAsia="仿宋" w:cs="方正仿宋_GB2312"/>
          <w:b/>
          <w:bCs/>
          <w:sz w:val="28"/>
          <w:szCs w:val="28"/>
        </w:rPr>
        <w:t>第五条  服务内容及要求</w:t>
      </w:r>
    </w:p>
    <w:p w14:paraId="0B4F1186">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1.合同签订日起</w:t>
      </w:r>
      <w:r>
        <w:rPr>
          <w:rFonts w:hint="eastAsia" w:ascii="仿宋" w:hAnsi="仿宋" w:eastAsia="仿宋" w:cs="方正仿宋_GB2312"/>
          <w:sz w:val="28"/>
          <w:szCs w:val="28"/>
          <w:u w:val="single"/>
        </w:rPr>
        <w:t xml:space="preserve">   </w:t>
      </w:r>
      <w:r>
        <w:rPr>
          <w:rFonts w:hint="eastAsia" w:ascii="仿宋" w:hAnsi="仿宋" w:eastAsia="仿宋" w:cs="方正仿宋_GB2312"/>
          <w:sz w:val="28"/>
          <w:szCs w:val="28"/>
        </w:rPr>
        <w:t>天内完成项目实施的准备工作，包括服务内容的大纲及服务团队的组建；</w:t>
      </w:r>
    </w:p>
    <w:p w14:paraId="6E3A47F5">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 xml:space="preserve">2. </w:t>
      </w:r>
    </w:p>
    <w:p w14:paraId="5FA7A1EF">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w:t>
      </w:r>
    </w:p>
    <w:p w14:paraId="22BDBC0E">
      <w:pPr>
        <w:spacing w:line="480" w:lineRule="exact"/>
        <w:ind w:firstLine="562" w:firstLineChars="200"/>
        <w:rPr>
          <w:rFonts w:ascii="仿宋" w:hAnsi="仿宋" w:eastAsia="仿宋" w:cs="方正仿宋_GB2312"/>
          <w:b/>
          <w:bCs/>
          <w:sz w:val="28"/>
          <w:szCs w:val="28"/>
        </w:rPr>
      </w:pPr>
      <w:r>
        <w:rPr>
          <w:rFonts w:hint="eastAsia" w:ascii="仿宋" w:hAnsi="仿宋" w:eastAsia="仿宋" w:cs="方正仿宋_GB2312"/>
          <w:b/>
          <w:bCs/>
          <w:sz w:val="28"/>
          <w:szCs w:val="28"/>
        </w:rPr>
        <w:t>第六条  服务团队</w:t>
      </w:r>
    </w:p>
    <w:p w14:paraId="16F256E7">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1.乙方指派</w:t>
      </w:r>
      <w:r>
        <w:rPr>
          <w:rFonts w:hint="eastAsia" w:ascii="仿宋" w:hAnsi="仿宋" w:eastAsia="仿宋" w:cs="方正仿宋_GB2312"/>
          <w:sz w:val="28"/>
          <w:szCs w:val="28"/>
          <w:u w:val="single"/>
        </w:rPr>
        <w:t xml:space="preserve">   </w:t>
      </w:r>
      <w:r>
        <w:rPr>
          <w:rFonts w:hint="eastAsia" w:ascii="仿宋" w:hAnsi="仿宋" w:eastAsia="仿宋" w:cs="方正仿宋_GB2312"/>
          <w:sz w:val="28"/>
          <w:szCs w:val="28"/>
        </w:rPr>
        <w:t>为负责人（联系方式：</w:t>
      </w:r>
      <w:r>
        <w:rPr>
          <w:rFonts w:hint="eastAsia" w:ascii="仿宋" w:hAnsi="仿宋" w:eastAsia="仿宋" w:cs="方正仿宋_GB2312"/>
          <w:sz w:val="28"/>
          <w:szCs w:val="28"/>
          <w:u w:val="single"/>
        </w:rPr>
        <w:t xml:space="preserve">      </w:t>
      </w:r>
      <w:r>
        <w:rPr>
          <w:rFonts w:hint="eastAsia" w:ascii="仿宋" w:hAnsi="仿宋" w:eastAsia="仿宋" w:cs="方正仿宋_GB2312"/>
          <w:sz w:val="28"/>
          <w:szCs w:val="28"/>
        </w:rPr>
        <w:t>）的工作团队为甲方提供服务。未经甲方书面同意，乙方不得随意更换团队成员。</w:t>
      </w:r>
    </w:p>
    <w:p w14:paraId="6251CFA0">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2.必须使用公司直属人员参与本项目服务，不得使用挂靠队伍。</w:t>
      </w:r>
    </w:p>
    <w:p w14:paraId="44BEB242">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3.乙方指派的团队成员资质和能力必须与投标文件中的服务承诺书和服务组织实施方案一致。如甲方对团队成员有异议或要求，乙方保证无条件配合甲方更换团队成员，且更换后人员的资质和能力符合甲方的要求。</w:t>
      </w:r>
    </w:p>
    <w:p w14:paraId="48D8F22C">
      <w:pPr>
        <w:spacing w:line="480" w:lineRule="exact"/>
        <w:ind w:firstLine="560" w:firstLineChars="200"/>
        <w:rPr>
          <w:rFonts w:ascii="仿宋" w:hAnsi="仿宋" w:eastAsia="仿宋" w:cs="方正仿宋_GB2312"/>
          <w:b/>
          <w:bCs/>
          <w:sz w:val="28"/>
          <w:szCs w:val="28"/>
        </w:rPr>
      </w:pPr>
      <w:r>
        <w:rPr>
          <w:rFonts w:hint="eastAsia" w:ascii="仿宋" w:hAnsi="仿宋" w:eastAsia="仿宋" w:cs="方正仿宋_GB2312"/>
          <w:sz w:val="28"/>
          <w:szCs w:val="28"/>
        </w:rPr>
        <w:t>4.自乙方向甲方提供服务之日起，甲乙双方</w:t>
      </w:r>
      <w:r>
        <w:rPr>
          <w:rFonts w:hint="eastAsia" w:ascii="仿宋" w:hAnsi="仿宋" w:eastAsia="仿宋" w:cs="方正仿宋_GB2312"/>
          <w:sz w:val="28"/>
          <w:szCs w:val="28"/>
          <w:u w:val="single"/>
        </w:rPr>
        <w:t xml:space="preserve">   </w:t>
      </w:r>
      <w:r>
        <w:rPr>
          <w:rFonts w:hint="eastAsia" w:ascii="仿宋" w:hAnsi="仿宋" w:eastAsia="仿宋" w:cs="方正仿宋_GB2312"/>
          <w:sz w:val="28"/>
          <w:szCs w:val="28"/>
        </w:rPr>
        <w:t>举行一次工作例会，由乙方团队主要成员向甲方汇报工作进展和需求，并就服务工作进行沟通和交流。</w:t>
      </w:r>
    </w:p>
    <w:p w14:paraId="57A7FABD">
      <w:pPr>
        <w:spacing w:line="480" w:lineRule="exact"/>
        <w:ind w:firstLine="562" w:firstLineChars="200"/>
        <w:rPr>
          <w:rFonts w:ascii="仿宋" w:hAnsi="仿宋" w:eastAsia="仿宋" w:cs="方正仿宋_GB2312"/>
          <w:b/>
          <w:bCs/>
          <w:sz w:val="28"/>
          <w:szCs w:val="28"/>
        </w:rPr>
      </w:pPr>
      <w:r>
        <w:rPr>
          <w:rFonts w:hint="eastAsia" w:ascii="仿宋" w:hAnsi="仿宋" w:eastAsia="仿宋" w:cs="方正仿宋_GB2312"/>
          <w:b/>
          <w:bCs/>
          <w:sz w:val="28"/>
          <w:szCs w:val="28"/>
        </w:rPr>
        <w:t>第七条  服务资料归属</w:t>
      </w:r>
    </w:p>
    <w:p w14:paraId="351B1675">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1.所有提交给甲方的服务文件及相关的资料的最后文本，包括为履行服务范围所编制的图纸、计划和证明资料等，都属于甲方的财产，乙方在提交给甲方之前应将上述资料进行整理归类和编制索引。</w:t>
      </w:r>
    </w:p>
    <w:p w14:paraId="184E84B7">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2.乙方未经甲方的书面同意，不得将上述资料用于本咨询服务项目之外的任何项目。</w:t>
      </w:r>
    </w:p>
    <w:p w14:paraId="367BF6E1">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3.合同履行完毕，未经甲方的书面同意，乙方不得保存在履行合同过程中所获得或接触的任何内部数据资料。</w:t>
      </w:r>
    </w:p>
    <w:p w14:paraId="5BDAB554">
      <w:pPr>
        <w:spacing w:line="480" w:lineRule="exact"/>
        <w:ind w:firstLine="562" w:firstLineChars="200"/>
        <w:rPr>
          <w:rFonts w:ascii="仿宋" w:hAnsi="仿宋" w:eastAsia="仿宋" w:cs="方正仿宋_GB2312"/>
          <w:b/>
          <w:bCs/>
          <w:sz w:val="28"/>
          <w:szCs w:val="28"/>
        </w:rPr>
      </w:pPr>
      <w:r>
        <w:rPr>
          <w:rFonts w:hint="eastAsia" w:ascii="仿宋" w:hAnsi="仿宋" w:eastAsia="仿宋" w:cs="方正仿宋_GB2312"/>
          <w:b/>
          <w:bCs/>
          <w:sz w:val="28"/>
          <w:szCs w:val="28"/>
        </w:rPr>
        <w:t>第八条  甲方的权利与义务</w:t>
      </w:r>
    </w:p>
    <w:p w14:paraId="5BE026E2">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1.甲方有权对乙方的工作进行监督和检查、有权对乙方提出修改意见和建议。</w:t>
      </w:r>
    </w:p>
    <w:p w14:paraId="691B739C">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2.甲方有权对乙方提交的服务成果进行验收，验收不合格的有权要求乙方修改，直至甲方验收合格。</w:t>
      </w:r>
    </w:p>
    <w:p w14:paraId="4F8784C6">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3.对于验收合格后的服务成果，甲方应向乙方支付服务费用。</w:t>
      </w:r>
    </w:p>
    <w:p w14:paraId="655FDA47">
      <w:pPr>
        <w:spacing w:line="480" w:lineRule="exact"/>
        <w:ind w:firstLine="562" w:firstLineChars="200"/>
        <w:rPr>
          <w:rFonts w:ascii="仿宋" w:hAnsi="仿宋" w:eastAsia="仿宋" w:cs="方正仿宋_GB2312"/>
          <w:b/>
          <w:bCs/>
          <w:sz w:val="28"/>
          <w:szCs w:val="28"/>
        </w:rPr>
      </w:pPr>
      <w:r>
        <w:rPr>
          <w:rFonts w:hint="eastAsia" w:ascii="仿宋" w:hAnsi="仿宋" w:eastAsia="仿宋" w:cs="方正仿宋_GB2312"/>
          <w:b/>
          <w:bCs/>
          <w:sz w:val="28"/>
          <w:szCs w:val="28"/>
        </w:rPr>
        <w:t>第九条  乙方的权利与义务</w:t>
      </w:r>
    </w:p>
    <w:p w14:paraId="58724B33">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1.乙方有权要求甲方支付服务费用。</w:t>
      </w:r>
    </w:p>
    <w:p w14:paraId="51D21C38">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2.对于服务需求不明确的，乙方有权要求甲方明确具体服务需求。</w:t>
      </w:r>
    </w:p>
    <w:p w14:paraId="3450118D">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3.乙方应勤勉尽职地为甲方提供服务，并尽最大努力满足甲方对乙方的专业服务需求。</w:t>
      </w:r>
    </w:p>
    <w:p w14:paraId="243509EA">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4.乙方应在约定时间内按照甲方要求的形式、数量提交服务成果。</w:t>
      </w:r>
    </w:p>
    <w:p w14:paraId="667E02E7">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5.未经甲方书面同意，乙方不得将本合同项下的服务内容全部或部分委托给第三方完成。</w:t>
      </w:r>
    </w:p>
    <w:p w14:paraId="1DF354F6">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6.如乙方为提供本合同项下的服务而保管甲方交付的设备、物品等，保管期间，乙方应谨慎尽职，不论何种原因包括不可抗力因素，乙方均需确保设备、物品的安全，不遭受损害。</w:t>
      </w:r>
    </w:p>
    <w:p w14:paraId="58F2BC97">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7.乙方应做到合法用工，与工作人员建立合法的劳动/劳务关系，负责工作人员的工资、社会保险及其他保险的购买。乙方与其工作人员发生的一切纠纷均与甲方无关。</w:t>
      </w:r>
    </w:p>
    <w:p w14:paraId="2B6BB32E">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8.乙方应按照国家规定为工作人员提供合理的工作条件与保护设施，乙方工作人员在甲方场地内发生的一切意外、事故等均由乙方承担，与甲方无关。</w:t>
      </w:r>
    </w:p>
    <w:p w14:paraId="6699393B">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9.乙方在甲方院内提供服务的，应保证其工作人员严格遵守甲方各项管理规定，服务过程中如造成甲方场所及设施损坏、工作人员人身伤害或第三方人身伤害、财产损失，乙方应承担全部赔偿责任。</w:t>
      </w:r>
    </w:p>
    <w:p w14:paraId="43FBE599">
      <w:pPr>
        <w:spacing w:line="480" w:lineRule="exact"/>
        <w:ind w:firstLine="562" w:firstLineChars="200"/>
        <w:rPr>
          <w:rFonts w:ascii="仿宋" w:hAnsi="仿宋" w:eastAsia="仿宋" w:cs="方正仿宋_GB2312"/>
          <w:b/>
          <w:bCs/>
          <w:sz w:val="28"/>
          <w:szCs w:val="28"/>
        </w:rPr>
      </w:pPr>
      <w:r>
        <w:rPr>
          <w:rFonts w:hint="eastAsia" w:ascii="仿宋" w:hAnsi="仿宋" w:eastAsia="仿宋" w:cs="方正仿宋_GB2312"/>
          <w:b/>
          <w:bCs/>
          <w:sz w:val="28"/>
          <w:szCs w:val="28"/>
        </w:rPr>
        <w:t>第十条  保证与承诺</w:t>
      </w:r>
    </w:p>
    <w:p w14:paraId="12712FA2">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1.乙方保证所提供的产品/服务/成果不侵犯任何第三方的知识产权或其他合法权益。</w:t>
      </w:r>
    </w:p>
    <w:p w14:paraId="08DA81AA">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2.甲乙双方保证对在本次合作中知悉对方的商业秘密履行保密义务，在与本协议无关的工作中，不泄露、不以任何原因任意使用相关的合同、数据、资料与信息等。</w:t>
      </w:r>
    </w:p>
    <w:p w14:paraId="4206D229">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3.在向甲方提供服务的过程中，如乙方可能从设备上存取、查看和/或下载包括个人数据、用来直接或间接地识别出个人相关信息等计算机文档。个人数据可能包括个人健康信息和非健康信息（如姓名、出生日期、性别等）。乙方对个人数据等相关文档的使用仅限于履行本合同规定的义务所必需的限度内，不得擅自翻阅、复制、传播所接触的用户资料或数据，乙方和相关人员保证不泄密、以任何原因使用或允许他人使用用户设备数据、资料与信息等。乙方对其指派的工作人员的保密义务承担责任。</w:t>
      </w:r>
    </w:p>
    <w:p w14:paraId="3CA1DBB3">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4.保密义务应同样适用于甲乙双方的员工、辅助人员和三方合作者。本条款的效力长期有效，不因合同履行完毕、终止而失效。如因司法机关或政府部门要求，甲方上级检查及同级单位学习而对外披露商业秘密的，不视为违反保密义务。</w:t>
      </w:r>
    </w:p>
    <w:p w14:paraId="3B3E632E">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5.合同履行期间，乙方应主动维护甲方的名誉与利益，不作出任何损害甲方名誉与利益的行为。</w:t>
      </w:r>
    </w:p>
    <w:p w14:paraId="1FCAA5AE">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6.未经甲方事先书面同意，乙方不得使用甲方名义等对外进行宣传。</w:t>
      </w:r>
    </w:p>
    <w:p w14:paraId="6BB26264">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7.乙方及乙方参加项目的有关人员均需同甲方签订保密协议。</w:t>
      </w:r>
    </w:p>
    <w:p w14:paraId="66CA3B1E">
      <w:pPr>
        <w:spacing w:line="480" w:lineRule="exact"/>
        <w:ind w:firstLine="562" w:firstLineChars="200"/>
        <w:rPr>
          <w:rFonts w:ascii="仿宋" w:hAnsi="仿宋" w:eastAsia="仿宋" w:cs="方正仿宋_GB2312"/>
          <w:b/>
          <w:bCs/>
          <w:sz w:val="28"/>
          <w:szCs w:val="28"/>
        </w:rPr>
      </w:pPr>
      <w:r>
        <w:rPr>
          <w:rFonts w:hint="eastAsia" w:ascii="仿宋" w:hAnsi="仿宋" w:eastAsia="仿宋" w:cs="方正仿宋_GB2312"/>
          <w:b/>
          <w:bCs/>
          <w:sz w:val="28"/>
          <w:szCs w:val="28"/>
        </w:rPr>
        <w:t>第十一条  免责条款</w:t>
      </w:r>
    </w:p>
    <w:p w14:paraId="51C0DB41">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若甲、乙双方的任何一方由于不可抗力原因造成不能及时履行或不能履行合同时，应及时向对方通报不能履行或不能及时履行的理由，在取得有关证明后，允许延期履行、部分履行或不履行合同，并根据情况，免除相应责任。</w:t>
      </w:r>
    </w:p>
    <w:p w14:paraId="70E11750">
      <w:pPr>
        <w:spacing w:line="480" w:lineRule="exact"/>
        <w:ind w:firstLine="562" w:firstLineChars="200"/>
        <w:rPr>
          <w:rFonts w:ascii="仿宋" w:hAnsi="仿宋" w:eastAsia="仿宋" w:cs="方正仿宋_GB2312"/>
          <w:b/>
          <w:bCs/>
          <w:sz w:val="28"/>
          <w:szCs w:val="28"/>
        </w:rPr>
      </w:pPr>
      <w:r>
        <w:rPr>
          <w:rFonts w:hint="eastAsia" w:ascii="仿宋" w:hAnsi="仿宋" w:eastAsia="仿宋" w:cs="方正仿宋_GB2312"/>
          <w:b/>
          <w:bCs/>
          <w:sz w:val="28"/>
          <w:szCs w:val="28"/>
        </w:rPr>
        <w:t>第十二条  违约责任</w:t>
      </w:r>
    </w:p>
    <w:p w14:paraId="3A7470CC">
      <w:pPr>
        <w:spacing w:line="480" w:lineRule="exact"/>
        <w:ind w:firstLine="560" w:firstLineChars="200"/>
        <w:rPr>
          <w:rFonts w:ascii="仿宋" w:hAnsi="仿宋" w:eastAsia="仿宋" w:cs="方正仿宋_GB2312"/>
          <w:sz w:val="28"/>
          <w:szCs w:val="28"/>
        </w:rPr>
      </w:pPr>
      <w:bookmarkStart w:id="22" w:name="_Hlk42353112"/>
      <w:r>
        <w:rPr>
          <w:rFonts w:hint="eastAsia" w:ascii="仿宋" w:hAnsi="仿宋" w:eastAsia="仿宋" w:cs="方正仿宋_GB2312"/>
          <w:sz w:val="28"/>
          <w:szCs w:val="28"/>
        </w:rPr>
        <w:t>1.双方均应忠实履行合同约定的各项内容，任何一方违反本合同，均应承担违约责任。双方约定如一方违反合同约定，则违约方应向守约方支付违约金，违约金的金额为合同总价款的（）%，因一方违约给另一方造成经济损失的，违约方除应支付违约金外，还应另行根据守约方遭受损失的实际情况进行赔偿，赔偿范围包括直接损失、间接损失、守约方因维权而产生的律师费、鉴定费、差旅费、诉讼费、保全费、保全担保费等合理支出。</w:t>
      </w:r>
    </w:p>
    <w:bookmarkEnd w:id="22"/>
    <w:p w14:paraId="5609C4E7">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2.乙方未按照双方约定的时间提交服务成果的，每延迟一天，应该按照服务费用金额的（）%向甲方支付违约金。</w:t>
      </w:r>
    </w:p>
    <w:p w14:paraId="5E779578">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3.发生以下情形之一，甲方有权单方解除本合同，乙方应向甲方退回已支付的全部款项，且甲方有权要求乙方按照服务费总金额的（）%支付违约金：</w:t>
      </w:r>
    </w:p>
    <w:p w14:paraId="72D9D31E">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（1）乙方延迟提交服务成果超过</w:t>
      </w:r>
      <w:r>
        <w:rPr>
          <w:rFonts w:hint="eastAsia" w:ascii="仿宋" w:hAnsi="仿宋" w:eastAsia="仿宋" w:cs="方正仿宋_GB2312"/>
          <w:sz w:val="28"/>
          <w:szCs w:val="28"/>
          <w:u w:val="single"/>
        </w:rPr>
        <w:t xml:space="preserve">  </w:t>
      </w:r>
      <w:r>
        <w:rPr>
          <w:rFonts w:hint="eastAsia" w:ascii="仿宋" w:hAnsi="仿宋" w:eastAsia="仿宋" w:cs="方正仿宋_GB2312"/>
          <w:sz w:val="28"/>
          <w:szCs w:val="28"/>
        </w:rPr>
        <w:t>天；</w:t>
      </w:r>
    </w:p>
    <w:p w14:paraId="0BEB75EE">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（2）未经甲方书面同意，乙方将本合同项下部分或全部工作委托给第三方承担的。</w:t>
      </w:r>
    </w:p>
    <w:p w14:paraId="765842D0">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4.如乙方原因导致提供的服务成果存在侵犯第三方知识产权或其他合法权益的情形，乙方除了承担全部赔偿责任之外，还应按照合同总金额（）%向甲方支付违约金。</w:t>
      </w:r>
    </w:p>
    <w:p w14:paraId="127AD99E">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5.甲方有权自应支付给乙方的服务费用中直接扣除各种索赔款项，包括但不限于赔偿款、违约金、律师费、诉讼费、鉴定费等。</w:t>
      </w:r>
    </w:p>
    <w:p w14:paraId="12CB35A5">
      <w:pPr>
        <w:pStyle w:val="26"/>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6.服务期间，若乙方被甲方用户投诉，经确认为有效投诉的每次扣除人民币</w:t>
      </w:r>
      <w:r>
        <w:rPr>
          <w:rFonts w:hint="eastAsia" w:ascii="仿宋" w:hAnsi="仿宋" w:eastAsia="仿宋" w:cs="方正仿宋_GB2312"/>
          <w:sz w:val="28"/>
          <w:szCs w:val="28"/>
          <w:u w:val="single"/>
        </w:rPr>
        <w:t xml:space="preserve">    </w:t>
      </w:r>
      <w:r>
        <w:rPr>
          <w:rFonts w:hint="eastAsia" w:ascii="仿宋" w:hAnsi="仿宋" w:eastAsia="仿宋" w:cs="方正仿宋_GB2312"/>
          <w:sz w:val="28"/>
          <w:szCs w:val="28"/>
        </w:rPr>
        <w:t>元。</w:t>
      </w:r>
    </w:p>
    <w:p w14:paraId="59CE4CDD">
      <w:pPr>
        <w:pStyle w:val="26"/>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7.甲方每  个月组织一次履约评价，总分低于</w:t>
      </w:r>
      <w:r>
        <w:rPr>
          <w:rFonts w:hint="eastAsia" w:ascii="仿宋" w:hAnsi="仿宋" w:eastAsia="仿宋" w:cs="方正仿宋_GB2312"/>
          <w:sz w:val="28"/>
          <w:szCs w:val="28"/>
          <w:u w:val="single"/>
        </w:rPr>
        <w:t xml:space="preserve">   </w:t>
      </w:r>
      <w:r>
        <w:rPr>
          <w:rFonts w:hint="eastAsia" w:ascii="仿宋" w:hAnsi="仿宋" w:eastAsia="仿宋" w:cs="方正仿宋_GB2312"/>
          <w:sz w:val="28"/>
          <w:szCs w:val="28"/>
        </w:rPr>
        <w:t>分的根据差额分进行经济处罚。处罚约定根据招标文件中的约定执行。</w:t>
      </w:r>
    </w:p>
    <w:p w14:paraId="03808F8E">
      <w:pPr>
        <w:spacing w:line="480" w:lineRule="exact"/>
        <w:ind w:firstLine="562" w:firstLineChars="200"/>
        <w:rPr>
          <w:rFonts w:ascii="仿宋" w:hAnsi="仿宋" w:eastAsia="仿宋" w:cs="方正仿宋_GB2312"/>
          <w:b/>
          <w:bCs/>
          <w:sz w:val="28"/>
          <w:szCs w:val="28"/>
        </w:rPr>
      </w:pPr>
      <w:r>
        <w:rPr>
          <w:rFonts w:hint="eastAsia" w:ascii="仿宋" w:hAnsi="仿宋" w:eastAsia="仿宋" w:cs="方正仿宋_GB2312"/>
          <w:b/>
          <w:bCs/>
          <w:sz w:val="28"/>
          <w:szCs w:val="28"/>
        </w:rPr>
        <w:t>第十一条  争议解决</w:t>
      </w:r>
    </w:p>
    <w:p w14:paraId="2059DF13">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因履行本合同引起的或与本合同有关的争议，甲乙双方应首先通过友好协商解决，如果协商不能解决，则通过向甲方所在地有管辖权的人民法院提起诉讼解决。</w:t>
      </w:r>
    </w:p>
    <w:p w14:paraId="1B09D61D">
      <w:pPr>
        <w:spacing w:line="480" w:lineRule="exact"/>
        <w:ind w:firstLine="562" w:firstLineChars="200"/>
        <w:rPr>
          <w:rFonts w:ascii="仿宋" w:hAnsi="仿宋" w:eastAsia="仿宋" w:cs="方正仿宋_GB2312"/>
          <w:b/>
          <w:bCs/>
          <w:sz w:val="28"/>
          <w:szCs w:val="28"/>
        </w:rPr>
      </w:pPr>
      <w:r>
        <w:rPr>
          <w:rFonts w:hint="eastAsia" w:ascii="仿宋" w:hAnsi="仿宋" w:eastAsia="仿宋" w:cs="方正仿宋_GB2312"/>
          <w:b/>
          <w:bCs/>
          <w:sz w:val="28"/>
          <w:szCs w:val="28"/>
        </w:rPr>
        <w:t>第十二条  本合同附件</w:t>
      </w:r>
    </w:p>
    <w:p w14:paraId="7BF0235E">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以下附件及乙方投标时提供的投标文件和其他相关资料作为本合同的补充内容，具有同等法律效力。</w:t>
      </w:r>
    </w:p>
    <w:p w14:paraId="7DB3D741">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附件1：服务项目清单（加盖公章）；</w:t>
      </w:r>
    </w:p>
    <w:p w14:paraId="66EF1A33">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附件2：深圳市龙岗区第七人民医院廉洁购销合同；</w:t>
      </w:r>
    </w:p>
    <w:p w14:paraId="70F573D7">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附件3：龙岗区进一步规范政商交往行为告知书；</w:t>
      </w:r>
    </w:p>
    <w:p w14:paraId="4DE050B9">
      <w:pPr>
        <w:pStyle w:val="6"/>
        <w:ind w:firstLine="560" w:firstLineChars="200"/>
        <w:rPr>
          <w:rFonts w:ascii="仿宋" w:hAnsi="仿宋" w:eastAsia="仿宋" w:cs="方正仿宋_GB2312"/>
          <w:kern w:val="2"/>
          <w:sz w:val="28"/>
          <w:szCs w:val="28"/>
        </w:rPr>
      </w:pPr>
      <w:r>
        <w:rPr>
          <w:rFonts w:hint="eastAsia" w:ascii="仿宋" w:hAnsi="仿宋" w:eastAsia="仿宋" w:cs="方正仿宋_GB2312"/>
          <w:kern w:val="2"/>
          <w:sz w:val="28"/>
          <w:szCs w:val="28"/>
        </w:rPr>
        <w:t>附件4：……。</w:t>
      </w:r>
    </w:p>
    <w:p w14:paraId="116669E7">
      <w:pPr>
        <w:spacing w:line="480" w:lineRule="exact"/>
        <w:ind w:firstLine="562" w:firstLineChars="200"/>
        <w:rPr>
          <w:rFonts w:ascii="仿宋" w:hAnsi="仿宋" w:eastAsia="仿宋" w:cs="方正仿宋_GB2312"/>
          <w:b/>
          <w:bCs/>
          <w:sz w:val="28"/>
          <w:szCs w:val="28"/>
        </w:rPr>
      </w:pPr>
      <w:r>
        <w:rPr>
          <w:rFonts w:hint="eastAsia" w:ascii="仿宋" w:hAnsi="仿宋" w:eastAsia="仿宋" w:cs="方正仿宋_GB2312"/>
          <w:b/>
          <w:bCs/>
          <w:sz w:val="28"/>
          <w:szCs w:val="28"/>
        </w:rPr>
        <w:t>第十三条  合同生效及其它</w:t>
      </w:r>
    </w:p>
    <w:p w14:paraId="258A881A">
      <w:pPr>
        <w:spacing w:line="440" w:lineRule="exact"/>
        <w:ind w:firstLine="560" w:firstLineChars="200"/>
        <w:rPr>
          <w:rFonts w:ascii="仿宋" w:hAnsi="仿宋" w:eastAsia="仿宋" w:cs="仿宋"/>
          <w:sz w:val="28"/>
          <w:szCs w:val="28"/>
        </w:rPr>
      </w:pPr>
      <w:r>
        <w:rPr>
          <w:rFonts w:hint="eastAsia" w:ascii="仿宋" w:hAnsi="仿宋" w:eastAsia="仿宋" w:cs="仿宋"/>
          <w:sz w:val="28"/>
          <w:szCs w:val="28"/>
        </w:rPr>
        <w:t>1.合同经双方法定代表人或授权委托代表人签字并加盖单位公章或合同专用章后生效。</w:t>
      </w:r>
    </w:p>
    <w:p w14:paraId="302CC386">
      <w:pPr>
        <w:spacing w:line="440" w:lineRule="exact"/>
        <w:ind w:firstLine="560" w:firstLineChars="200"/>
        <w:rPr>
          <w:rFonts w:ascii="仿宋" w:hAnsi="仿宋" w:eastAsia="仿宋" w:cs="仿宋"/>
          <w:sz w:val="28"/>
          <w:szCs w:val="28"/>
          <w:u w:val="single"/>
        </w:rPr>
      </w:pPr>
      <w:r>
        <w:rPr>
          <w:rFonts w:hint="eastAsia" w:ascii="仿宋" w:hAnsi="仿宋" w:eastAsia="仿宋" w:cs="仿宋"/>
          <w:sz w:val="28"/>
          <w:szCs w:val="28"/>
        </w:rPr>
        <w:t>2.其他约定条款：</w:t>
      </w:r>
      <w:r>
        <w:rPr>
          <w:rFonts w:hint="eastAsia" w:ascii="仿宋" w:hAnsi="仿宋" w:eastAsia="仿宋" w:cs="仿宋"/>
          <w:sz w:val="28"/>
          <w:szCs w:val="28"/>
          <w:u w:val="single"/>
        </w:rPr>
        <w:t xml:space="preserve">      </w:t>
      </w:r>
    </w:p>
    <w:p w14:paraId="68D42781">
      <w:pPr>
        <w:spacing w:line="440" w:lineRule="exact"/>
        <w:ind w:firstLine="560" w:firstLineChars="200"/>
        <w:rPr>
          <w:rFonts w:ascii="仿宋" w:hAnsi="仿宋" w:eastAsia="仿宋" w:cs="仿宋"/>
          <w:sz w:val="28"/>
          <w:szCs w:val="28"/>
        </w:rPr>
      </w:pPr>
      <w:r>
        <w:rPr>
          <w:rFonts w:hint="eastAsia" w:ascii="仿宋" w:hAnsi="仿宋" w:eastAsia="仿宋" w:cs="仿宋"/>
          <w:sz w:val="28"/>
          <w:szCs w:val="28"/>
        </w:rPr>
        <w:t>3.本合同未尽事宜，遵照《中华人民共和国民法典》有关条文执行。</w:t>
      </w:r>
    </w:p>
    <w:p w14:paraId="43079131">
      <w:pPr>
        <w:spacing w:line="440" w:lineRule="exact"/>
        <w:ind w:firstLine="560" w:firstLineChars="200"/>
        <w:rPr>
          <w:rFonts w:ascii="仿宋" w:hAnsi="仿宋" w:eastAsia="仿宋"/>
          <w:sz w:val="28"/>
          <w:szCs w:val="28"/>
        </w:rPr>
      </w:pPr>
      <w:r>
        <w:rPr>
          <w:rFonts w:hint="eastAsia" w:ascii="仿宋" w:hAnsi="仿宋" w:eastAsia="仿宋" w:cs="仿宋"/>
          <w:sz w:val="28"/>
          <w:szCs w:val="28"/>
        </w:rPr>
        <w:t>4.本合同正本一式</w:t>
      </w:r>
      <w:r>
        <w:rPr>
          <w:rFonts w:hint="eastAsia" w:ascii="仿宋" w:hAnsi="仿宋" w:eastAsia="仿宋" w:cs="仿宋"/>
          <w:sz w:val="28"/>
          <w:szCs w:val="28"/>
          <w:u w:val="single"/>
        </w:rPr>
        <w:t>肆</w:t>
      </w:r>
      <w:r>
        <w:rPr>
          <w:rFonts w:hint="eastAsia" w:ascii="仿宋" w:hAnsi="仿宋" w:eastAsia="仿宋" w:cs="仿宋"/>
          <w:sz w:val="28"/>
          <w:szCs w:val="28"/>
        </w:rPr>
        <w:t>份，具有同等法律效力，甲方执</w:t>
      </w:r>
      <w:r>
        <w:rPr>
          <w:rFonts w:hint="eastAsia" w:ascii="仿宋" w:hAnsi="仿宋" w:eastAsia="仿宋" w:cs="仿宋"/>
          <w:sz w:val="28"/>
          <w:szCs w:val="28"/>
          <w:u w:val="single"/>
        </w:rPr>
        <w:t>叁</w:t>
      </w:r>
      <w:r>
        <w:rPr>
          <w:rFonts w:hint="eastAsia" w:ascii="仿宋" w:hAnsi="仿宋" w:eastAsia="仿宋" w:cs="仿宋"/>
          <w:sz w:val="28"/>
          <w:szCs w:val="28"/>
        </w:rPr>
        <w:t>份；乙方执</w:t>
      </w:r>
      <w:r>
        <w:rPr>
          <w:rFonts w:hint="eastAsia" w:ascii="仿宋" w:hAnsi="仿宋" w:eastAsia="仿宋" w:cs="仿宋"/>
          <w:sz w:val="28"/>
          <w:szCs w:val="28"/>
          <w:u w:val="single"/>
        </w:rPr>
        <w:t>壹</w:t>
      </w:r>
      <w:r>
        <w:rPr>
          <w:rFonts w:hint="eastAsia" w:ascii="仿宋" w:hAnsi="仿宋" w:eastAsia="仿宋" w:cs="仿宋"/>
          <w:sz w:val="28"/>
          <w:szCs w:val="28"/>
        </w:rPr>
        <w:t>份。</w:t>
      </w:r>
    </w:p>
    <w:p w14:paraId="5E3BF07B">
      <w:pPr>
        <w:pStyle w:val="5"/>
        <w:spacing w:line="440" w:lineRule="exact"/>
      </w:pPr>
    </w:p>
    <w:tbl>
      <w:tblPr>
        <w:tblStyle w:val="15"/>
        <w:tblW w:w="8222"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11"/>
        <w:gridCol w:w="4111"/>
      </w:tblGrid>
      <w:tr w14:paraId="4EFDE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1" w:type="dxa"/>
            <w:noWrap/>
          </w:tcPr>
          <w:p w14:paraId="4AA59DA4">
            <w:pPr>
              <w:spacing w:line="360" w:lineRule="auto"/>
              <w:rPr>
                <w:rFonts w:ascii="仿宋" w:hAnsi="仿宋" w:eastAsia="仿宋" w:cs="仿宋"/>
                <w:b/>
                <w:bCs/>
                <w:kern w:val="0"/>
                <w:sz w:val="24"/>
              </w:rPr>
            </w:pPr>
            <w:r>
              <w:rPr>
                <w:rFonts w:hint="eastAsia" w:ascii="仿宋" w:hAnsi="仿宋" w:eastAsia="仿宋" w:cs="仿宋"/>
                <w:b/>
                <w:bCs/>
                <w:kern w:val="0"/>
                <w:sz w:val="24"/>
              </w:rPr>
              <w:t>甲方：深圳市龙岗区第七人民医院</w:t>
            </w:r>
          </w:p>
        </w:tc>
        <w:tc>
          <w:tcPr>
            <w:tcW w:w="4111" w:type="dxa"/>
            <w:noWrap/>
          </w:tcPr>
          <w:p w14:paraId="39E5A3DA">
            <w:pPr>
              <w:spacing w:line="360" w:lineRule="auto"/>
              <w:rPr>
                <w:rFonts w:ascii="仿宋" w:hAnsi="仿宋" w:eastAsia="仿宋" w:cs="仿宋"/>
                <w:b/>
                <w:bCs/>
                <w:kern w:val="0"/>
                <w:sz w:val="24"/>
              </w:rPr>
            </w:pPr>
            <w:r>
              <w:rPr>
                <w:rFonts w:hint="eastAsia" w:ascii="仿宋" w:hAnsi="仿宋" w:eastAsia="仿宋" w:cs="仿宋"/>
                <w:b/>
                <w:bCs/>
                <w:kern w:val="0"/>
                <w:sz w:val="24"/>
              </w:rPr>
              <w:t>乙方：</w:t>
            </w:r>
          </w:p>
        </w:tc>
      </w:tr>
      <w:tr w14:paraId="7BB39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1" w:type="dxa"/>
            <w:noWrap/>
          </w:tcPr>
          <w:p w14:paraId="7841AE2E">
            <w:pPr>
              <w:spacing w:line="360" w:lineRule="auto"/>
              <w:rPr>
                <w:rFonts w:ascii="仿宋" w:hAnsi="仿宋" w:eastAsia="仿宋" w:cs="仿宋"/>
                <w:b/>
                <w:bCs/>
                <w:kern w:val="0"/>
                <w:sz w:val="24"/>
              </w:rPr>
            </w:pPr>
            <w:r>
              <w:rPr>
                <w:rFonts w:hint="eastAsia" w:ascii="仿宋" w:hAnsi="仿宋" w:eastAsia="仿宋" w:cs="仿宋"/>
                <w:b/>
                <w:bCs/>
                <w:kern w:val="0"/>
                <w:sz w:val="24"/>
              </w:rPr>
              <w:t>地址：</w:t>
            </w:r>
          </w:p>
        </w:tc>
        <w:tc>
          <w:tcPr>
            <w:tcW w:w="4111" w:type="dxa"/>
            <w:noWrap/>
          </w:tcPr>
          <w:p w14:paraId="7A45C0A8">
            <w:pPr>
              <w:spacing w:line="360" w:lineRule="auto"/>
              <w:rPr>
                <w:rFonts w:ascii="仿宋" w:hAnsi="仿宋" w:eastAsia="仿宋" w:cs="仿宋"/>
                <w:b/>
                <w:bCs/>
                <w:kern w:val="0"/>
                <w:sz w:val="24"/>
              </w:rPr>
            </w:pPr>
            <w:r>
              <w:rPr>
                <w:rFonts w:hint="eastAsia" w:ascii="仿宋" w:hAnsi="仿宋" w:eastAsia="仿宋" w:cs="仿宋"/>
                <w:b/>
                <w:bCs/>
                <w:kern w:val="0"/>
                <w:sz w:val="24"/>
              </w:rPr>
              <w:t>地址：</w:t>
            </w:r>
          </w:p>
        </w:tc>
      </w:tr>
      <w:tr w14:paraId="57093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1" w:type="dxa"/>
            <w:noWrap/>
          </w:tcPr>
          <w:p w14:paraId="14AE491A">
            <w:pPr>
              <w:spacing w:line="360" w:lineRule="auto"/>
              <w:rPr>
                <w:rFonts w:ascii="仿宋" w:hAnsi="仿宋" w:eastAsia="仿宋" w:cs="仿宋"/>
                <w:kern w:val="0"/>
                <w:sz w:val="24"/>
              </w:rPr>
            </w:pPr>
            <w:r>
              <w:rPr>
                <w:rFonts w:hint="eastAsia" w:ascii="仿宋" w:hAnsi="仿宋" w:eastAsia="仿宋" w:cs="仿宋"/>
                <w:b/>
                <w:bCs/>
                <w:color w:val="000000"/>
                <w:sz w:val="24"/>
              </w:rPr>
              <w:t>纳税人识别号：12440307G34813567P</w:t>
            </w:r>
          </w:p>
        </w:tc>
        <w:tc>
          <w:tcPr>
            <w:tcW w:w="4111" w:type="dxa"/>
            <w:noWrap/>
          </w:tcPr>
          <w:p w14:paraId="4A4DFB6A">
            <w:pPr>
              <w:spacing w:line="360" w:lineRule="auto"/>
              <w:rPr>
                <w:rFonts w:ascii="仿宋" w:hAnsi="仿宋" w:eastAsia="仿宋" w:cs="仿宋"/>
                <w:b/>
                <w:bCs/>
                <w:kern w:val="0"/>
                <w:sz w:val="24"/>
              </w:rPr>
            </w:pPr>
            <w:r>
              <w:rPr>
                <w:rFonts w:hint="eastAsia" w:ascii="仿宋" w:hAnsi="仿宋" w:eastAsia="仿宋" w:cs="仿宋"/>
                <w:b/>
                <w:bCs/>
                <w:kern w:val="0"/>
                <w:sz w:val="24"/>
              </w:rPr>
              <w:t>纳税人识别号：</w:t>
            </w:r>
          </w:p>
        </w:tc>
      </w:tr>
      <w:tr w14:paraId="0CB0A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111" w:type="dxa"/>
            <w:noWrap/>
          </w:tcPr>
          <w:p w14:paraId="75C96936">
            <w:pPr>
              <w:spacing w:line="360" w:lineRule="auto"/>
            </w:pPr>
            <w:r>
              <w:rPr>
                <w:rFonts w:hint="eastAsia" w:ascii="仿宋" w:hAnsi="仿宋" w:eastAsia="仿宋" w:cs="仿宋"/>
                <w:b/>
                <w:bCs/>
                <w:kern w:val="0"/>
                <w:sz w:val="24"/>
              </w:rPr>
              <w:t>开户银行：</w:t>
            </w:r>
          </w:p>
        </w:tc>
        <w:tc>
          <w:tcPr>
            <w:tcW w:w="4111" w:type="dxa"/>
            <w:noWrap/>
          </w:tcPr>
          <w:p w14:paraId="7CEC2445">
            <w:pPr>
              <w:spacing w:line="360" w:lineRule="auto"/>
              <w:rPr>
                <w:rFonts w:ascii="仿宋" w:hAnsi="仿宋" w:eastAsia="仿宋" w:cs="仿宋"/>
                <w:color w:val="000000"/>
                <w:sz w:val="24"/>
              </w:rPr>
            </w:pPr>
            <w:r>
              <w:rPr>
                <w:rFonts w:hint="eastAsia" w:ascii="仿宋" w:hAnsi="仿宋" w:eastAsia="仿宋" w:cs="仿宋"/>
                <w:b/>
                <w:bCs/>
                <w:color w:val="000000"/>
                <w:sz w:val="24"/>
              </w:rPr>
              <w:t>开户银行：</w:t>
            </w:r>
          </w:p>
        </w:tc>
      </w:tr>
      <w:tr w14:paraId="03FB5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1" w:type="dxa"/>
            <w:noWrap/>
          </w:tcPr>
          <w:p w14:paraId="5FFD132F">
            <w:pPr>
              <w:spacing w:line="360" w:lineRule="auto"/>
              <w:rPr>
                <w:rFonts w:ascii="仿宋" w:hAnsi="仿宋" w:eastAsia="仿宋" w:cs="仿宋"/>
                <w:kern w:val="0"/>
                <w:sz w:val="24"/>
              </w:rPr>
            </w:pPr>
            <w:r>
              <w:rPr>
                <w:rFonts w:hint="eastAsia" w:ascii="仿宋" w:hAnsi="仿宋" w:eastAsia="仿宋" w:cs="仿宋"/>
                <w:b/>
                <w:bCs/>
                <w:color w:val="000000"/>
                <w:sz w:val="24"/>
              </w:rPr>
              <w:t>账    号：</w:t>
            </w:r>
          </w:p>
        </w:tc>
        <w:tc>
          <w:tcPr>
            <w:tcW w:w="4111" w:type="dxa"/>
            <w:noWrap/>
          </w:tcPr>
          <w:p w14:paraId="1D64415D">
            <w:pPr>
              <w:spacing w:line="360" w:lineRule="auto"/>
              <w:rPr>
                <w:rFonts w:ascii="仿宋" w:hAnsi="仿宋" w:eastAsia="仿宋" w:cs="仿宋"/>
                <w:b/>
                <w:bCs/>
                <w:color w:val="000000"/>
                <w:sz w:val="24"/>
              </w:rPr>
            </w:pPr>
            <w:r>
              <w:rPr>
                <w:rFonts w:hint="eastAsia" w:ascii="仿宋" w:hAnsi="仿宋" w:eastAsia="仿宋" w:cs="仿宋"/>
                <w:b/>
                <w:bCs/>
                <w:color w:val="000000"/>
                <w:sz w:val="24"/>
              </w:rPr>
              <w:t>账    号：</w:t>
            </w:r>
          </w:p>
        </w:tc>
      </w:tr>
      <w:tr w14:paraId="70741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1" w:type="dxa"/>
            <w:noWrap/>
          </w:tcPr>
          <w:p w14:paraId="2E822D3D">
            <w:pPr>
              <w:spacing w:line="360" w:lineRule="auto"/>
              <w:rPr>
                <w:rFonts w:ascii="仿宋" w:hAnsi="仿宋" w:eastAsia="仿宋" w:cs="仿宋"/>
                <w:b/>
                <w:bCs/>
                <w:kern w:val="0"/>
                <w:sz w:val="24"/>
              </w:rPr>
            </w:pPr>
            <w:r>
              <w:rPr>
                <w:rFonts w:hint="eastAsia" w:ascii="仿宋" w:hAnsi="仿宋" w:eastAsia="仿宋" w:cs="仿宋"/>
                <w:b/>
                <w:bCs/>
                <w:color w:val="000000"/>
                <w:sz w:val="24"/>
              </w:rPr>
              <w:t>电话：</w:t>
            </w:r>
          </w:p>
        </w:tc>
        <w:tc>
          <w:tcPr>
            <w:tcW w:w="4111" w:type="dxa"/>
            <w:noWrap/>
          </w:tcPr>
          <w:p w14:paraId="3AC406F4">
            <w:pPr>
              <w:spacing w:line="360" w:lineRule="auto"/>
              <w:rPr>
                <w:rFonts w:ascii="仿宋" w:hAnsi="仿宋" w:eastAsia="仿宋" w:cs="仿宋"/>
                <w:b/>
                <w:bCs/>
                <w:color w:val="000000"/>
                <w:sz w:val="24"/>
              </w:rPr>
            </w:pPr>
            <w:r>
              <w:rPr>
                <w:rFonts w:hint="eastAsia" w:ascii="仿宋" w:hAnsi="仿宋" w:eastAsia="仿宋" w:cs="仿宋"/>
                <w:b/>
                <w:bCs/>
                <w:color w:val="000000"/>
                <w:sz w:val="24"/>
              </w:rPr>
              <w:t>电话：</w:t>
            </w:r>
          </w:p>
        </w:tc>
      </w:tr>
      <w:tr w14:paraId="351CD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4" w:hRule="atLeast"/>
        </w:trPr>
        <w:tc>
          <w:tcPr>
            <w:tcW w:w="4111" w:type="dxa"/>
            <w:noWrap/>
          </w:tcPr>
          <w:p w14:paraId="2974F08A">
            <w:pPr>
              <w:spacing w:line="360" w:lineRule="auto"/>
              <w:rPr>
                <w:rFonts w:ascii="仿宋" w:hAnsi="仿宋" w:eastAsia="仿宋" w:cs="仿宋"/>
                <w:b/>
                <w:bCs/>
                <w:kern w:val="0"/>
                <w:sz w:val="24"/>
              </w:rPr>
            </w:pPr>
            <w:r>
              <w:rPr>
                <w:rFonts w:hint="eastAsia" w:ascii="仿宋" w:hAnsi="仿宋" w:eastAsia="仿宋" w:cs="仿宋"/>
                <w:b/>
                <w:bCs/>
                <w:kern w:val="0"/>
                <w:sz w:val="24"/>
              </w:rPr>
              <w:t>甲方法定代表人或授权人（签字）：</w:t>
            </w:r>
          </w:p>
          <w:p w14:paraId="7ACB956A">
            <w:pPr>
              <w:pStyle w:val="5"/>
              <w:ind w:firstLine="0"/>
            </w:pPr>
          </w:p>
          <w:p w14:paraId="6C6FD84E">
            <w:pPr>
              <w:pStyle w:val="5"/>
              <w:ind w:firstLine="0"/>
            </w:pPr>
          </w:p>
          <w:p w14:paraId="517B3B09">
            <w:pPr>
              <w:spacing w:line="360" w:lineRule="auto"/>
              <w:rPr>
                <w:rFonts w:ascii="仿宋" w:hAnsi="仿宋" w:eastAsia="仿宋" w:cs="仿宋"/>
                <w:b/>
                <w:bCs/>
                <w:kern w:val="0"/>
                <w:sz w:val="24"/>
              </w:rPr>
            </w:pPr>
            <w:r>
              <w:rPr>
                <w:rFonts w:hint="eastAsia" w:ascii="仿宋" w:hAnsi="仿宋" w:eastAsia="仿宋" w:cs="仿宋"/>
                <w:b/>
                <w:bCs/>
                <w:kern w:val="0"/>
                <w:sz w:val="24"/>
              </w:rPr>
              <w:t>分管领导、经办科室负责人（签字）：</w:t>
            </w:r>
          </w:p>
          <w:p w14:paraId="0F518671">
            <w:pPr>
              <w:pStyle w:val="5"/>
              <w:ind w:firstLine="0"/>
            </w:pPr>
          </w:p>
          <w:p w14:paraId="0C5A180D">
            <w:pPr>
              <w:pStyle w:val="5"/>
              <w:ind w:firstLine="0"/>
            </w:pPr>
          </w:p>
        </w:tc>
        <w:tc>
          <w:tcPr>
            <w:tcW w:w="4111" w:type="dxa"/>
            <w:noWrap/>
          </w:tcPr>
          <w:p w14:paraId="757286A5">
            <w:pPr>
              <w:spacing w:line="360" w:lineRule="auto"/>
              <w:rPr>
                <w:rFonts w:ascii="仿宋" w:hAnsi="仿宋" w:eastAsia="仿宋" w:cs="仿宋"/>
                <w:b/>
                <w:bCs/>
                <w:kern w:val="0"/>
                <w:sz w:val="24"/>
              </w:rPr>
            </w:pPr>
            <w:r>
              <w:rPr>
                <w:rFonts w:hint="eastAsia" w:ascii="仿宋" w:hAnsi="仿宋" w:eastAsia="仿宋" w:cs="仿宋"/>
                <w:b/>
                <w:bCs/>
                <w:kern w:val="0"/>
                <w:sz w:val="24"/>
              </w:rPr>
              <w:t>乙方法定代表人（签字）：</w:t>
            </w:r>
          </w:p>
          <w:p w14:paraId="12F239D8">
            <w:pPr>
              <w:pStyle w:val="5"/>
              <w:ind w:firstLine="0"/>
            </w:pPr>
          </w:p>
          <w:p w14:paraId="656119FC">
            <w:pPr>
              <w:pStyle w:val="5"/>
              <w:ind w:firstLine="0"/>
            </w:pPr>
          </w:p>
          <w:p w14:paraId="1490F173">
            <w:pPr>
              <w:spacing w:line="360" w:lineRule="auto"/>
              <w:rPr>
                <w:rFonts w:ascii="仿宋" w:hAnsi="仿宋" w:eastAsia="仿宋" w:cs="仿宋"/>
                <w:b/>
                <w:bCs/>
                <w:kern w:val="0"/>
                <w:sz w:val="24"/>
              </w:rPr>
            </w:pPr>
            <w:r>
              <w:rPr>
                <w:rFonts w:hint="eastAsia" w:ascii="仿宋" w:hAnsi="仿宋" w:eastAsia="仿宋" w:cs="仿宋"/>
                <w:b/>
                <w:bCs/>
                <w:kern w:val="0"/>
                <w:sz w:val="24"/>
              </w:rPr>
              <w:t>或授权人（签字）：</w:t>
            </w:r>
          </w:p>
          <w:p w14:paraId="027CF30F">
            <w:pPr>
              <w:pStyle w:val="5"/>
              <w:ind w:firstLine="0"/>
            </w:pPr>
          </w:p>
          <w:p w14:paraId="0B2D48E5">
            <w:pPr>
              <w:pStyle w:val="5"/>
              <w:ind w:firstLine="0"/>
            </w:pPr>
          </w:p>
        </w:tc>
      </w:tr>
      <w:tr w14:paraId="49454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8222" w:type="dxa"/>
            <w:gridSpan w:val="2"/>
            <w:noWrap/>
            <w:vAlign w:val="center"/>
          </w:tcPr>
          <w:p w14:paraId="1BF79876">
            <w:pPr>
              <w:spacing w:line="480" w:lineRule="exact"/>
              <w:jc w:val="center"/>
              <w:rPr>
                <w:rFonts w:ascii="仿宋" w:hAnsi="仿宋" w:eastAsia="仿宋" w:cs="仿宋"/>
                <w:b/>
                <w:bCs/>
                <w:color w:val="000000"/>
                <w:sz w:val="28"/>
                <w:szCs w:val="28"/>
              </w:rPr>
            </w:pPr>
            <w:r>
              <w:rPr>
                <w:rFonts w:hint="eastAsia" w:ascii="仿宋" w:hAnsi="仿宋" w:eastAsia="仿宋" w:cs="仿宋"/>
                <w:b/>
                <w:bCs/>
                <w:color w:val="000000"/>
                <w:sz w:val="28"/>
                <w:szCs w:val="28"/>
              </w:rPr>
              <w:t>签约时间：    年  月  日</w:t>
            </w:r>
          </w:p>
          <w:p w14:paraId="1E5FFE1B">
            <w:pPr>
              <w:spacing w:line="480" w:lineRule="exact"/>
              <w:jc w:val="center"/>
              <w:rPr>
                <w:rFonts w:ascii="宋体" w:hAnsi="宋体" w:eastAsia="仿宋"/>
                <w:kern w:val="0"/>
                <w:sz w:val="24"/>
              </w:rPr>
            </w:pPr>
            <w:r>
              <w:rPr>
                <w:rFonts w:hint="eastAsia" w:ascii="仿宋" w:hAnsi="仿宋" w:eastAsia="仿宋" w:cs="仿宋"/>
                <w:b/>
                <w:bCs/>
                <w:color w:val="000000"/>
                <w:sz w:val="28"/>
                <w:szCs w:val="28"/>
              </w:rPr>
              <w:t>签约地址：深圳市龙岗区第七人民医院</w:t>
            </w:r>
          </w:p>
        </w:tc>
      </w:tr>
    </w:tbl>
    <w:p w14:paraId="10DEB42D">
      <w:pPr>
        <w:spacing w:line="500" w:lineRule="exact"/>
        <w:rPr>
          <w:rFonts w:ascii="仿宋" w:hAnsi="仿宋" w:eastAsia="仿宋" w:cs="仿宋"/>
          <w:sz w:val="28"/>
          <w:szCs w:val="28"/>
        </w:rPr>
      </w:pPr>
    </w:p>
    <w:p w14:paraId="7C6E98F8">
      <w:pPr>
        <w:pStyle w:val="6"/>
        <w:rPr>
          <w:rFonts w:ascii="仿宋" w:hAnsi="仿宋" w:eastAsia="仿宋" w:cs="仿宋"/>
          <w:sz w:val="28"/>
          <w:szCs w:val="28"/>
        </w:rPr>
      </w:pPr>
    </w:p>
    <w:p w14:paraId="36DADD6E">
      <w:pPr>
        <w:rPr>
          <w:rFonts w:ascii="仿宋" w:hAnsi="仿宋" w:eastAsia="仿宋" w:cs="仿宋"/>
          <w:sz w:val="28"/>
          <w:szCs w:val="28"/>
        </w:rPr>
      </w:pPr>
    </w:p>
    <w:p w14:paraId="551F587A">
      <w:pPr>
        <w:tabs>
          <w:tab w:val="left" w:pos="0"/>
        </w:tabs>
        <w:snapToGrid w:val="0"/>
        <w:spacing w:line="480" w:lineRule="exact"/>
        <w:rPr>
          <w:rFonts w:ascii="仿宋" w:hAnsi="仿宋" w:eastAsia="仿宋" w:cs="仿宋"/>
          <w:b/>
          <w:bCs/>
          <w:sz w:val="32"/>
          <w:szCs w:val="32"/>
        </w:rPr>
        <w:sectPr>
          <w:pgSz w:w="11906" w:h="16838"/>
          <w:pgMar w:top="2098" w:right="1474" w:bottom="1984" w:left="1304" w:header="851" w:footer="1417" w:gutter="0"/>
          <w:pgNumType w:fmt="numberInDash"/>
          <w:cols w:space="0" w:num="1"/>
          <w:docGrid w:type="lines" w:linePitch="338" w:charSpace="0"/>
        </w:sectPr>
      </w:pPr>
    </w:p>
    <w:p w14:paraId="1BE69416">
      <w:pPr>
        <w:widowControl/>
        <w:spacing w:line="560" w:lineRule="exact"/>
        <w:jc w:val="center"/>
        <w:textAlignment w:val="center"/>
        <w:rPr>
          <w:rFonts w:ascii="宋体" w:hAnsi="宋体" w:cs="宋体"/>
          <w:color w:val="000000"/>
          <w:kern w:val="0"/>
          <w:sz w:val="44"/>
          <w:szCs w:val="44"/>
          <w:lang w:bidi="ar"/>
        </w:rPr>
      </w:pPr>
      <w:r>
        <w:rPr>
          <w:rFonts w:hint="eastAsia" w:ascii="宋体" w:hAnsi="宋体" w:cs="宋体"/>
          <w:color w:val="000000"/>
          <w:kern w:val="0"/>
          <w:sz w:val="44"/>
          <w:szCs w:val="44"/>
          <w:lang w:bidi="ar"/>
        </w:rPr>
        <w:t>深圳市龙岗区第七人民医院廉洁购销合同</w:t>
      </w:r>
    </w:p>
    <w:p w14:paraId="1A7090B4">
      <w:pPr>
        <w:spacing w:line="560" w:lineRule="exact"/>
        <w:rPr>
          <w:rFonts w:ascii="楷体_GB2312" w:hAnsi="黑体" w:eastAsia="楷体_GB2312"/>
          <w:b/>
          <w:sz w:val="32"/>
          <w:szCs w:val="32"/>
        </w:rPr>
      </w:pPr>
    </w:p>
    <w:p w14:paraId="64C500B1">
      <w:pPr>
        <w:spacing w:line="560" w:lineRule="exact"/>
        <w:rPr>
          <w:rFonts w:ascii="方正仿宋_GB2312" w:hAnsi="黑体" w:eastAsia="方正仿宋_GB2312"/>
          <w:sz w:val="28"/>
          <w:szCs w:val="28"/>
        </w:rPr>
      </w:pPr>
      <w:r>
        <w:rPr>
          <w:rFonts w:hint="eastAsia" w:ascii="楷体_GB2312" w:hAnsi="黑体" w:eastAsia="楷体_GB2312"/>
          <w:b/>
          <w:sz w:val="28"/>
          <w:szCs w:val="28"/>
        </w:rPr>
        <w:t>甲方</w:t>
      </w:r>
      <w:r>
        <w:rPr>
          <w:rFonts w:hint="eastAsia" w:ascii="方正仿宋_GB2312" w:hAnsi="黑体" w:eastAsia="方正仿宋_GB2312"/>
          <w:sz w:val="28"/>
          <w:szCs w:val="28"/>
        </w:rPr>
        <w:t>：深圳市龙岗区第七人民医院</w:t>
      </w:r>
    </w:p>
    <w:p w14:paraId="3679C298">
      <w:pPr>
        <w:spacing w:line="560" w:lineRule="exact"/>
        <w:rPr>
          <w:rFonts w:ascii="楷体_GB2312" w:hAnsi="黑体" w:eastAsia="楷体_GB2312"/>
          <w:b/>
          <w:sz w:val="28"/>
          <w:szCs w:val="28"/>
        </w:rPr>
      </w:pPr>
      <w:r>
        <w:rPr>
          <w:rFonts w:hint="eastAsia" w:ascii="楷体_GB2312" w:hAnsi="黑体" w:eastAsia="楷体_GB2312"/>
          <w:b/>
          <w:sz w:val="28"/>
          <w:szCs w:val="28"/>
        </w:rPr>
        <w:t>乙方</w:t>
      </w:r>
      <w:r>
        <w:rPr>
          <w:rFonts w:hint="eastAsia" w:ascii="方正仿宋_GB2312" w:hAnsi="黑体" w:eastAsia="方正仿宋_GB2312"/>
          <w:sz w:val="28"/>
          <w:szCs w:val="28"/>
        </w:rPr>
        <w:t>：</w:t>
      </w:r>
    </w:p>
    <w:p w14:paraId="0A547E29">
      <w:pPr>
        <w:spacing w:line="560" w:lineRule="exact"/>
        <w:rPr>
          <w:rFonts w:ascii="楷体_GB2312" w:hAnsi="黑体" w:eastAsia="楷体_GB2312"/>
          <w:b/>
          <w:sz w:val="28"/>
          <w:szCs w:val="28"/>
        </w:rPr>
      </w:pPr>
      <w:r>
        <w:rPr>
          <w:rFonts w:hint="eastAsia" w:ascii="楷体_GB2312" w:hAnsi="黑体" w:eastAsia="楷体_GB2312"/>
          <w:b/>
          <w:sz w:val="28"/>
          <w:szCs w:val="28"/>
        </w:rPr>
        <w:t xml:space="preserve">项目名称：            </w:t>
      </w:r>
    </w:p>
    <w:p w14:paraId="6C8D5C75">
      <w:pPr>
        <w:spacing w:line="560" w:lineRule="exact"/>
        <w:rPr>
          <w:rFonts w:ascii="楷体_GB2312" w:hAnsi="黑体" w:eastAsia="楷体_GB2312"/>
          <w:sz w:val="28"/>
          <w:szCs w:val="28"/>
        </w:rPr>
      </w:pPr>
      <w:r>
        <w:rPr>
          <w:rFonts w:hint="eastAsia" w:ascii="楷体_GB2312" w:hAnsi="黑体" w:eastAsia="楷体_GB2312"/>
          <w:b/>
          <w:sz w:val="28"/>
          <w:szCs w:val="28"/>
        </w:rPr>
        <w:t>合同总价</w:t>
      </w:r>
      <w:r>
        <w:rPr>
          <w:rFonts w:hint="eastAsia" w:ascii="楷体_GB2312" w:hAnsi="黑体" w:eastAsia="楷体_GB2312"/>
          <w:sz w:val="28"/>
          <w:szCs w:val="28"/>
        </w:rPr>
        <w:t>：</w:t>
      </w:r>
    </w:p>
    <w:p w14:paraId="7997DAF9">
      <w:pPr>
        <w:spacing w:line="560" w:lineRule="exact"/>
        <w:rPr>
          <w:rFonts w:ascii="楷体_GB2312" w:hAnsi="黑体" w:eastAsia="楷体_GB2312"/>
          <w:b/>
          <w:sz w:val="28"/>
          <w:szCs w:val="28"/>
        </w:rPr>
      </w:pPr>
      <w:r>
        <w:rPr>
          <w:rFonts w:hint="eastAsia" w:ascii="楷体_GB2312" w:hAnsi="黑体" w:eastAsia="楷体_GB2312"/>
          <w:b/>
          <w:sz w:val="28"/>
          <w:szCs w:val="28"/>
        </w:rPr>
        <w:t>主办科室：</w:t>
      </w:r>
    </w:p>
    <w:p w14:paraId="0D77CDD1">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为进一步加强医疗卫生行风建设，规范购销行为，有效防范商业贿赂，营造公平交易、诚实守信的购销环境，经甲、乙双方协商，同意签订本合同，并共同遵守：</w:t>
      </w:r>
    </w:p>
    <w:p w14:paraId="559AB665">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一、甲乙双方按照《中华人民共和国民法典》及产品购销合同约定实施购销行为。</w:t>
      </w:r>
    </w:p>
    <w:p w14:paraId="16220AED">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二、甲方应当严格执行验收、入库制度，对采购产品及发票进行查验，不得违反有关规定进行合同外采购、违规采购或从非规定渠道采购。</w:t>
      </w:r>
    </w:p>
    <w:p w14:paraId="4B0F5B90">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三、甲方不得接受乙方以任何名义、形式给予的利益输送，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纪检监察部门反映情况。</w:t>
      </w:r>
    </w:p>
    <w:p w14:paraId="07015F61">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四、严禁甲方工作人员利用任何途径和方式，非法为乙方统计医师个人及临床科室有关医药产品用量信息，或为乙方统方提供便利。</w:t>
      </w:r>
    </w:p>
    <w:p w14:paraId="4A0132D5">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五、乙方不得以回扣、宴请等方式影响甲方工作人员采购或使用医药产品的选择权，不得在学术活动中提供旅游、超标准支付食宿费用，以及其他任何形式的利益输送。</w:t>
      </w:r>
    </w:p>
    <w:p w14:paraId="5292BCF3">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六、乙方指定</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3D2AAF1A">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七、乙方如违反本合同，一经发现，甲方有权终止产品购销合同，并向有关部门报告。如乙方被列入商业贿赂不良记录，则严格按照《国家卫生计生委关于建立医药购销领域商业贿赂不良记录的规定》</w:t>
      </w:r>
      <w:r>
        <w:rPr>
          <w:rFonts w:hint="eastAsia" w:ascii="仿宋_GB2312" w:hAnsi="仿宋_GB2312" w:eastAsia="仿宋_GB2312" w:cs="仿宋_GB2312"/>
          <w:color w:val="000000"/>
          <w:sz w:val="28"/>
          <w:szCs w:val="28"/>
          <w:shd w:val="clear" w:color="auto" w:fill="FFFFFF"/>
        </w:rPr>
        <w:t>（国卫法制发〔2013〕50号）</w:t>
      </w:r>
      <w:r>
        <w:rPr>
          <w:rFonts w:hint="eastAsia" w:ascii="仿宋_GB2312" w:hAnsi="仿宋_GB2312" w:eastAsia="仿宋_GB2312" w:cs="仿宋_GB2312"/>
          <w:sz w:val="28"/>
          <w:szCs w:val="28"/>
        </w:rPr>
        <w:t>相关规定处理。</w:t>
      </w:r>
    </w:p>
    <w:p w14:paraId="4D082F42">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八、本合同作为产品购销合同的组成部分，与购销合同一并执行，具有同等的法律效力。</w:t>
      </w:r>
    </w:p>
    <w:p w14:paraId="4CF6F5D1">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九、本合同一式叁份，甲方贰份（一份随购销主合同存档，一份交医院纪检监察部门），乙方壹份，从签订之日起生效。</w:t>
      </w:r>
    </w:p>
    <w:p w14:paraId="0F8A15FD">
      <w:pPr>
        <w:spacing w:line="560" w:lineRule="exact"/>
        <w:rPr>
          <w:rFonts w:ascii="方正仿宋_GB2312" w:eastAsia="方正仿宋_GB2312"/>
          <w:sz w:val="28"/>
          <w:szCs w:val="28"/>
        </w:rPr>
      </w:pPr>
    </w:p>
    <w:p w14:paraId="7B98FBF6">
      <w:pPr>
        <w:spacing w:line="560" w:lineRule="exact"/>
        <w:rPr>
          <w:rFonts w:ascii="楷体_GB2312" w:eastAsia="楷体_GB2312"/>
          <w:b/>
          <w:sz w:val="28"/>
          <w:szCs w:val="28"/>
        </w:rPr>
      </w:pPr>
      <w:r>
        <w:rPr>
          <w:rFonts w:hint="eastAsia" w:ascii="楷体_GB2312" w:eastAsia="楷体_GB2312"/>
          <w:b/>
          <w:sz w:val="28"/>
          <w:szCs w:val="28"/>
        </w:rPr>
        <w:t>甲方（盖章）：                  乙方（盖章）：</w:t>
      </w:r>
    </w:p>
    <w:p w14:paraId="641AB4E4">
      <w:pPr>
        <w:spacing w:line="560" w:lineRule="exact"/>
        <w:rPr>
          <w:rFonts w:ascii="楷体_GB2312" w:eastAsia="楷体_GB2312"/>
          <w:b/>
          <w:sz w:val="28"/>
          <w:szCs w:val="28"/>
        </w:rPr>
      </w:pPr>
      <w:r>
        <w:rPr>
          <w:rFonts w:hint="eastAsia" w:ascii="楷体_GB2312" w:eastAsia="楷体_GB2312"/>
          <w:b/>
          <w:sz w:val="28"/>
          <w:szCs w:val="28"/>
        </w:rPr>
        <w:t>法定代表人（</w:t>
      </w:r>
      <w:r>
        <w:rPr>
          <w:rFonts w:ascii="楷体_GB2312" w:eastAsia="楷体_GB2312"/>
          <w:b/>
          <w:sz w:val="28"/>
          <w:szCs w:val="28"/>
        </w:rPr>
        <w:t>负责人</w:t>
      </w:r>
      <w:r>
        <w:rPr>
          <w:rFonts w:hint="eastAsia" w:ascii="楷体_GB2312" w:eastAsia="楷体_GB2312"/>
          <w:b/>
          <w:sz w:val="28"/>
          <w:szCs w:val="28"/>
        </w:rPr>
        <w:t>）：          法定代表人（</w:t>
      </w:r>
      <w:r>
        <w:rPr>
          <w:rFonts w:ascii="楷体_GB2312" w:eastAsia="楷体_GB2312"/>
          <w:b/>
          <w:sz w:val="28"/>
          <w:szCs w:val="28"/>
        </w:rPr>
        <w:t>负责人</w:t>
      </w:r>
      <w:r>
        <w:rPr>
          <w:rFonts w:hint="eastAsia" w:ascii="楷体_GB2312" w:eastAsia="楷体_GB2312"/>
          <w:b/>
          <w:sz w:val="28"/>
          <w:szCs w:val="28"/>
        </w:rPr>
        <w:t>）：</w:t>
      </w:r>
    </w:p>
    <w:p w14:paraId="514A3661">
      <w:pPr>
        <w:spacing w:line="560" w:lineRule="exact"/>
        <w:rPr>
          <w:sz w:val="28"/>
          <w:szCs w:val="28"/>
        </w:rPr>
      </w:pPr>
      <w:r>
        <w:rPr>
          <w:rFonts w:hint="eastAsia" w:ascii="楷体_GB2312" w:eastAsia="楷体_GB2312"/>
          <w:b/>
          <w:sz w:val="28"/>
          <w:szCs w:val="28"/>
        </w:rPr>
        <w:t>授权代表人签名：               经办人签名：</w:t>
      </w:r>
    </w:p>
    <w:p w14:paraId="47DB62DE">
      <w:pPr>
        <w:spacing w:line="560" w:lineRule="exact"/>
        <w:ind w:firstLine="560" w:firstLineChars="200"/>
        <w:rPr>
          <w:rFonts w:ascii="宋体" w:hAnsi="宋体" w:cs="宋体"/>
          <w:color w:val="000000"/>
          <w:kern w:val="0"/>
          <w:sz w:val="44"/>
          <w:szCs w:val="44"/>
          <w:lang w:bidi="ar"/>
        </w:rPr>
      </w:pPr>
      <w:r>
        <w:rPr>
          <w:rFonts w:hint="eastAsia" w:ascii="方正仿宋_GB2312" w:eastAsia="方正仿宋_GB2312"/>
          <w:sz w:val="28"/>
          <w:szCs w:val="28"/>
        </w:rPr>
        <w:t>年    月   日                 年    月   日</w:t>
      </w:r>
    </w:p>
    <w:p w14:paraId="41E2E5DC">
      <w:pPr>
        <w:widowControl/>
        <w:spacing w:line="440" w:lineRule="exact"/>
        <w:jc w:val="center"/>
        <w:textAlignment w:val="center"/>
        <w:rPr>
          <w:rFonts w:ascii="宋体" w:hAnsi="宋体" w:cs="宋体"/>
          <w:color w:val="000000"/>
          <w:kern w:val="0"/>
          <w:sz w:val="44"/>
          <w:szCs w:val="44"/>
          <w:lang w:bidi="ar"/>
        </w:rPr>
        <w:sectPr>
          <w:headerReference r:id="rId6" w:type="default"/>
          <w:footerReference r:id="rId7" w:type="default"/>
          <w:pgSz w:w="11906" w:h="16838"/>
          <w:pgMar w:top="2098" w:right="1474" w:bottom="1984" w:left="1304" w:header="851" w:footer="1417" w:gutter="0"/>
          <w:cols w:space="0" w:num="1"/>
          <w:docGrid w:type="lines" w:linePitch="338" w:charSpace="0"/>
        </w:sectPr>
      </w:pPr>
    </w:p>
    <w:p w14:paraId="196821BE">
      <w:pPr>
        <w:widowControl/>
        <w:spacing w:line="440" w:lineRule="exact"/>
        <w:jc w:val="center"/>
        <w:textAlignment w:val="center"/>
        <w:rPr>
          <w:rFonts w:ascii="宋体" w:hAnsi="宋体" w:cs="宋体"/>
          <w:color w:val="000000"/>
          <w:kern w:val="0"/>
          <w:sz w:val="44"/>
          <w:szCs w:val="44"/>
          <w:lang w:bidi="ar"/>
        </w:rPr>
      </w:pPr>
    </w:p>
    <w:p w14:paraId="5EC7DDAC">
      <w:pPr>
        <w:widowControl/>
        <w:spacing w:line="440" w:lineRule="exact"/>
        <w:jc w:val="center"/>
        <w:textAlignment w:val="center"/>
        <w:rPr>
          <w:rFonts w:ascii="宋体" w:hAnsi="宋体" w:cs="宋体"/>
          <w:color w:val="000000"/>
          <w:kern w:val="0"/>
          <w:sz w:val="44"/>
          <w:szCs w:val="44"/>
          <w:lang w:bidi="ar"/>
        </w:rPr>
      </w:pPr>
      <w:r>
        <w:rPr>
          <w:rFonts w:hint="eastAsia" w:ascii="宋体" w:hAnsi="宋体" w:cs="宋体"/>
          <w:color w:val="000000"/>
          <w:kern w:val="0"/>
          <w:sz w:val="44"/>
          <w:szCs w:val="44"/>
          <w:lang w:bidi="ar"/>
        </w:rPr>
        <w:t>龙岗区进一步规范政商交往行为告知书</w:t>
      </w:r>
    </w:p>
    <w:p w14:paraId="03FCB564">
      <w:pPr>
        <w:spacing w:line="440" w:lineRule="exact"/>
        <w:rPr>
          <w:rFonts w:ascii="宋体" w:hAnsi="宋体" w:cs="宋体"/>
          <w:sz w:val="28"/>
          <w:szCs w:val="28"/>
        </w:rPr>
      </w:pPr>
    </w:p>
    <w:p w14:paraId="6AE85598">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为深入构建亲清政商关系，努力打造尊商、亲商、助商、安商良好营商环境，龙岗区委、区政府制定了《龙岗区公职人员政商交往“十个不准”》，严明公职人员在政商交往中的纪律要求。请参与龙岗建设的广大企业及其从业人员，严格监督我区公职人员落实“十个不准”，并在与我区公职人员交往中切实做到“十个不得”。</w:t>
      </w:r>
    </w:p>
    <w:p w14:paraId="7E3E3483">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一、不得向公职人员赠送礼品、礼金、消费卡等财物。</w:t>
      </w:r>
    </w:p>
    <w:p w14:paraId="33F3BE0B">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二、不得违规向公职人员提供宴请、旅游、娱乐等安排。</w:t>
      </w:r>
    </w:p>
    <w:p w14:paraId="4B395898">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三、不得通过打麻将等形式向公职人员输送利益。</w:t>
      </w:r>
    </w:p>
    <w:p w14:paraId="4E5071F1">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四、不得为公职人员报销应由其个人支付的费用。</w:t>
      </w:r>
    </w:p>
    <w:p w14:paraId="372C9F66">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五、不得违规向公职人员及其亲友借贷款。</w:t>
      </w:r>
    </w:p>
    <w:p w14:paraId="270A7590">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六、不得违规将车辆、住房等借给公职人员使用。</w:t>
      </w:r>
    </w:p>
    <w:p w14:paraId="1BE43953">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七、不得在招投标中与公职人员搞暗箱操作、围标串标。</w:t>
      </w:r>
    </w:p>
    <w:p w14:paraId="6D60ABFA">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八、不得为利益相关人和公职人员牵线搭桥或者代为传递信息、传递财物。</w:t>
      </w:r>
    </w:p>
    <w:p w14:paraId="014DC1F7">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九、不得让公职人员在企业违规兼职取酬。</w:t>
      </w:r>
    </w:p>
    <w:p w14:paraId="1658A6B3">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十、不得为公职人员亲友违规承揽业务提供便利。</w:t>
      </w:r>
    </w:p>
    <w:p w14:paraId="5654A142">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上述“十个不得”，请您严格遵守。同时，在政商交往中，如发现我区公职人员存在违反“十个不准”的问题，请及时通过网络举报平台或者12388举报电话等方式，向纪检监察机关反映举报，我们将一律严格保密、一律优先处置、一律严肃查处。</w:t>
      </w:r>
    </w:p>
    <w:p w14:paraId="191CEC54">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本人已知晓上述告知内容，并愿意遵照执行（签名）：</w:t>
      </w:r>
    </w:p>
    <w:p w14:paraId="59A7D1B4">
      <w:pPr>
        <w:spacing w:line="440" w:lineRule="exact"/>
        <w:ind w:firstLine="5040" w:firstLineChars="1800"/>
        <w:jc w:val="righ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ab/>
      </w:r>
    </w:p>
    <w:p w14:paraId="7A49AC44">
      <w:pPr>
        <w:spacing w:line="440" w:lineRule="exact"/>
        <w:ind w:firstLine="3920" w:firstLineChars="1400"/>
        <w:rPr>
          <w:rFonts w:hint="eastAsia" w:ascii="仿宋_GB2312" w:hAnsi="仿宋_GB2312" w:eastAsia="仿宋_GB2312" w:cs="仿宋_GB2312"/>
          <w:sz w:val="28"/>
          <w:szCs w:val="28"/>
        </w:rPr>
      </w:pPr>
    </w:p>
    <w:p w14:paraId="5C948D46">
      <w:pPr>
        <w:pStyle w:val="10"/>
        <w:spacing w:line="440" w:lineRule="exact"/>
        <w:jc w:val="center"/>
        <w:rPr>
          <w:rFonts w:hint="eastAsia" w:ascii="仿宋_GB2312" w:hAnsi="仿宋_GB2312" w:eastAsia="仿宋_GB2312" w:cs="仿宋_GB2312"/>
          <w:sz w:val="28"/>
          <w:szCs w:val="28"/>
        </w:rPr>
      </w:pPr>
      <w:r>
        <w:rPr>
          <w:rFonts w:ascii="仿宋_GB2312" w:hAnsi="仿宋_GB2312" w:eastAsia="仿宋_GB2312" w:cs="仿宋_GB2312"/>
          <w:sz w:val="28"/>
          <w:szCs w:val="28"/>
        </w:rPr>
        <w:t xml:space="preserve">                      单位名称（盖章）：</w:t>
      </w:r>
    </w:p>
    <w:p w14:paraId="6AA6F696">
      <w:pPr>
        <w:pStyle w:val="10"/>
        <w:spacing w:line="440" w:lineRule="exact"/>
        <w:jc w:val="center"/>
        <w:rPr>
          <w:rFonts w:hint="eastAsia" w:ascii="仿宋_GB2312" w:hAnsi="仿宋_GB2312" w:eastAsia="仿宋_GB2312" w:cs="仿宋_GB2312"/>
          <w:sz w:val="28"/>
          <w:szCs w:val="28"/>
        </w:rPr>
      </w:pPr>
      <w:r>
        <w:rPr>
          <w:rFonts w:ascii="仿宋_GB2312" w:hAnsi="仿宋_GB2312" w:eastAsia="仿宋_GB2312" w:cs="仿宋_GB2312"/>
          <w:sz w:val="28"/>
          <w:szCs w:val="28"/>
        </w:rPr>
        <w:t xml:space="preserve">                   年  月  日</w:t>
      </w:r>
    </w:p>
    <w:p w14:paraId="1D2547AE"/>
    <w:p w14:paraId="35A48DC0"/>
    <w:p w14:paraId="73438E53"/>
    <w:p w14:paraId="5B717085"/>
    <w:sectPr>
      <w:pgSz w:w="11906" w:h="16838"/>
      <w:pgMar w:top="1440" w:right="1474" w:bottom="1440"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F94B6DD-E95E-4950-A8E9-E152F94DC1E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626C2D33-BFB6-44EA-A574-4DDC77DA8B4C}"/>
  </w:font>
  <w:font w:name="方正仿宋_GB2312">
    <w:panose1 w:val="02000000000000000000"/>
    <w:charset w:val="86"/>
    <w:family w:val="auto"/>
    <w:pitch w:val="default"/>
    <w:sig w:usb0="A00002BF" w:usb1="184F6CFA" w:usb2="00000012" w:usb3="00000000" w:csb0="00040001" w:csb1="00000000"/>
    <w:embedRegular r:id="rId3" w:fontKey="{48005272-088F-4032-816A-8D239DF3366D}"/>
  </w:font>
  <w:font w:name="仿宋_GB2312">
    <w:panose1 w:val="02010609030101010101"/>
    <w:charset w:val="86"/>
    <w:family w:val="auto"/>
    <w:pitch w:val="default"/>
    <w:sig w:usb0="00000001" w:usb1="080E0000" w:usb2="00000000" w:usb3="00000000" w:csb0="00040000" w:csb1="00000000"/>
    <w:embedRegular r:id="rId4" w:fontKey="{7E8F1A48-FC42-4CA4-8FBA-B7DA96BF98B5}"/>
  </w:font>
  <w:font w:name="方正小标宋简体">
    <w:panose1 w:val="02000000000000000000"/>
    <w:charset w:val="86"/>
    <w:family w:val="auto"/>
    <w:pitch w:val="default"/>
    <w:sig w:usb0="00000001" w:usb1="08000000" w:usb2="00000000" w:usb3="00000000" w:csb0="00040000" w:csb1="00000000"/>
    <w:embedRegular r:id="rId5" w:fontKey="{3C24BA85-1825-4194-84D3-5E4C5F67F55D}"/>
  </w:font>
  <w:font w:name="楷体_GB2312">
    <w:panose1 w:val="02010609030101010101"/>
    <w:charset w:val="86"/>
    <w:family w:val="modern"/>
    <w:pitch w:val="default"/>
    <w:sig w:usb0="00000001" w:usb1="080E0000" w:usb2="00000000" w:usb3="00000000" w:csb0="00040000" w:csb1="00000000"/>
    <w:embedRegular r:id="rId6" w:fontKey="{48DAE43C-3AE9-41FB-BC4B-B680C37AFBB1}"/>
  </w:font>
  <w:font w:name="方正仿宋_GB18030">
    <w:panose1 w:val="02000000000000000000"/>
    <w:charset w:val="86"/>
    <w:family w:val="auto"/>
    <w:pitch w:val="default"/>
    <w:sig w:usb0="00000001" w:usb1="08000000" w:usb2="00000000" w:usb3="00000000" w:csb0="00040000" w:csb1="00000000"/>
    <w:embedRegular r:id="rId7" w:fontKey="{695F5ABC-0B2A-4225-BA18-ED7DEEF8B2AF}"/>
  </w:font>
  <w:font w:name="微软雅黑">
    <w:panose1 w:val="020B0503020204020204"/>
    <w:charset w:val="86"/>
    <w:family w:val="auto"/>
    <w:pitch w:val="default"/>
    <w:sig w:usb0="80000287" w:usb1="2ACF3C50" w:usb2="00000016" w:usb3="00000000" w:csb0="0004001F" w:csb1="00000000"/>
    <w:embedRegular r:id="rId8" w:fontKey="{65512D2F-DD7C-457A-90DF-54870DAD81D4}"/>
  </w:font>
  <w:font w:name="仿宋">
    <w:panose1 w:val="02010609060101010101"/>
    <w:charset w:val="86"/>
    <w:family w:val="modern"/>
    <w:pitch w:val="default"/>
    <w:sig w:usb0="800002BF" w:usb1="38CF7CFA" w:usb2="00000016" w:usb3="00000000" w:csb0="00040001" w:csb1="00000000"/>
    <w:embedRegular r:id="rId9" w:fontKey="{5769A337-816C-4741-A7A9-A8D63D4A2C96}"/>
  </w:font>
  <w:font w:name="楷体">
    <w:panose1 w:val="02010609060101010101"/>
    <w:charset w:val="86"/>
    <w:family w:val="modern"/>
    <w:pitch w:val="default"/>
    <w:sig w:usb0="800002BF" w:usb1="38CF7CFA" w:usb2="00000016" w:usb3="00000000" w:csb0="00040001" w:csb1="00000000"/>
    <w:embedRegular r:id="rId10" w:fontKey="{F49603D1-D292-41E7-9E47-34AFFCF8C1CC}"/>
  </w:font>
  <w:font w:name="WPSEMBED1">
    <w:panose1 w:val="02010609030101010101"/>
    <w:charset w:val="86"/>
    <w:family w:val="auto"/>
    <w:pitch w:val="default"/>
    <w:sig w:usb0="00000001" w:usb1="080E0000" w:usb2="00000000" w:usb3="00000000" w:csb0="00040000" w:csb1="00000000"/>
  </w:font>
  <w:font w:name="WPSEMBED2">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FBA05D">
    <w:pPr>
      <w:spacing w:line="186" w:lineRule="auto"/>
      <w:rPr>
        <w:rFonts w:ascii="Times New Roman" w:hAnsi="Times New Roman" w:cs="Times New Roman"/>
        <w:sz w:val="20"/>
        <w:szCs w:val="20"/>
      </w:rPr>
    </w:pPr>
    <w:r>
      <w:rPr>
        <w:sz w:val="20"/>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377F1A5">
                          <w:pPr>
                            <w:pStyle w:val="11"/>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15</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4HF0wAgAAY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eEybMsbPXO&#10;8ggd5fF2dQyQs1M5itIrge7EDWav69PwTuJw/7nvoh7/D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FB4HF0wAgAAYwQAAA4AAAAAAAAAAQAgAAAAHwEAAGRycy9lMm9Eb2MueG1sUEsFBgAA&#10;AAAGAAYAWQEAAMEFAAAAAA==&#10;">
              <v:fill on="f" focussize="0,0"/>
              <v:stroke on="f" weight="0.5pt"/>
              <v:imagedata o:title=""/>
              <o:lock v:ext="edit" aspectratio="f"/>
              <v:textbox inset="0mm,0mm,0mm,0mm" style="mso-fit-shape-to-text:t;">
                <w:txbxContent>
                  <w:p w14:paraId="3377F1A5">
                    <w:pPr>
                      <w:pStyle w:val="11"/>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15</w:t>
                    </w:r>
                    <w:r>
                      <w:rPr>
                        <w:rFonts w:hint="eastAsia" w:ascii="宋体" w:hAnsi="宋体" w:eastAsia="宋体" w:cs="宋体"/>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7F6125">
    <w:pPr>
      <w:pStyle w:val="11"/>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36845E7E">
                          <w:pPr>
                            <w:pStyle w:val="11"/>
                            <w:rPr>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- 30 -</w:t>
                          </w:r>
                          <w:r>
                            <w:rPr>
                              <w:rFonts w:hint="eastAsia" w:ascii="宋体" w:hAnsi="宋体" w:cs="宋体"/>
                              <w:sz w:val="28"/>
                              <w:szCs w:val="28"/>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&#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aGmCS9MAAAAFAQAADwAAAAAAAAABACAAAAAiAAAAZHJz&#10;L2Rvd25yZXYueG1sUEsBAhQAFAAAAAgAh07iQNJrTRPQAQAApQMAAA4AAAAAAAAAAQAgAAAAIgEA&#10;AGRycy9lMm9Eb2MueG1sUEsFBgAAAAAGAAYAWQEAAGQFAAAAAA==&#10;">
              <v:fill on="f" focussize="0,0"/>
              <v:stroke on="f" weight="1.25pt"/>
              <v:imagedata o:title=""/>
              <o:lock v:ext="edit" aspectratio="f"/>
              <v:textbox inset="0mm,0mm,0mm,0mm" style="mso-fit-shape-to-text:t;">
                <w:txbxContent>
                  <w:p w14:paraId="36845E7E">
                    <w:pPr>
                      <w:pStyle w:val="11"/>
                      <w:rPr>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- 30 -</w:t>
                    </w:r>
                    <w:r>
                      <w:rPr>
                        <w:rFonts w:hint="eastAsia" w:ascii="宋体" w:hAnsi="宋体" w:cs="宋体"/>
                        <w:sz w:val="28"/>
                        <w:szCs w:val="2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123738">
    <w:pPr>
      <w:pStyle w:val="11"/>
    </w:pPr>
    <w:r>
      <mc:AlternateContent>
        <mc:Choice Requires="wps">
          <w:drawing>
            <wp:anchor distT="0" distB="0" distL="114300" distR="114300" simplePos="0" relativeHeight="251660288" behindDoc="0" locked="0" layoutInCell="1" allowOverlap="1">
              <wp:simplePos x="0" y="0"/>
              <wp:positionH relativeFrom="margin">
                <wp:posOffset>9525</wp:posOffset>
              </wp:positionH>
              <wp:positionV relativeFrom="paragraph">
                <wp:posOffset>9525</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9AC15ED">
                          <w:pPr>
                            <w:snapToGrid w:val="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85</w:t>
                          </w:r>
                          <w:r>
                            <w:rPr>
                              <w:rFonts w:hint="eastAsia" w:asciiTheme="majorEastAsia" w:hAnsiTheme="majorEastAsia" w:eastAsiaTheme="majorEastAsia" w:cstheme="majorEastAsia"/>
                              <w:sz w:val="28"/>
                              <w:szCs w:val="28"/>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left:0.75pt;margin-top:0.75pt;height:144pt;width:144pt;mso-position-horizontal-relative:margin;mso-wrap-style:none;z-index:251660288;mso-width-relative:page;mso-height-relative:page;" filled="f" stroked="f" coordsize="21600,21600" o:gfxdata="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W30os8AAAAHAQAADwAAAAAAAAABACAAAAAiAAAAZHJzL2Rvd25yZXYueG1sUEsB&#10;AhQAFAAAAAgAh07iQAy1myXFAQAAmwMAAA4AAAAAAAAAAQAgAAAAHgEAAGRycy9lMm9Eb2MueG1s&#10;UEsFBgAAAAAGAAYAWQEAAFUFAAAAAA==&#10;">
              <v:fill on="f" focussize="0,0"/>
              <v:stroke on="f"/>
              <v:imagedata o:title=""/>
              <o:lock v:ext="edit" aspectratio="f"/>
              <v:textbox inset="0mm,0mm,0mm,0mm" style="mso-fit-shape-to-text:t;">
                <w:txbxContent>
                  <w:p w14:paraId="39AC15ED">
                    <w:pPr>
                      <w:snapToGrid w:val="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85</w:t>
                    </w:r>
                    <w:r>
                      <w:rPr>
                        <w:rFonts w:hint="eastAsia" w:asciiTheme="majorEastAsia" w:hAnsiTheme="majorEastAsia" w:eastAsiaTheme="majorEastAsia" w:cstheme="majorEastAsia"/>
                        <w:sz w:val="28"/>
                        <w:szCs w:val="2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14FB1C">
    <w:pPr>
      <w:pStyle w:val="12"/>
      <w:pBdr>
        <w:bottom w:val="none" w:color="auto" w:sz="0" w:space="1"/>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9A18D5">
    <w:pPr>
      <w:pStyle w:val="12"/>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3C16104"/>
    <w:multiLevelType w:val="singleLevel"/>
    <w:tmpl w:val="C3C16104"/>
    <w:lvl w:ilvl="0" w:tentative="0">
      <w:start w:val="14"/>
      <w:numFmt w:val="chineseCounting"/>
      <w:suff w:val="nothing"/>
      <w:lvlText w:val="%1、"/>
      <w:lvlJc w:val="left"/>
      <w:rPr>
        <w:rFonts w:hint="eastAsia"/>
      </w:rPr>
    </w:lvl>
  </w:abstractNum>
  <w:abstractNum w:abstractNumId="1">
    <w:nsid w:val="E5DA4187"/>
    <w:multiLevelType w:val="singleLevel"/>
    <w:tmpl w:val="E5DA4187"/>
    <w:lvl w:ilvl="0" w:tentative="0">
      <w:start w:val="6"/>
      <w:numFmt w:val="chineseCounting"/>
      <w:suff w:val="nothing"/>
      <w:lvlText w:val="%1、"/>
      <w:lvlJc w:val="left"/>
      <w:rPr>
        <w:rFonts w:hint="eastAsia"/>
      </w:rPr>
    </w:lvl>
  </w:abstractNum>
  <w:abstractNum w:abstractNumId="2">
    <w:nsid w:val="EE890248"/>
    <w:multiLevelType w:val="singleLevel"/>
    <w:tmpl w:val="EE890248"/>
    <w:lvl w:ilvl="0" w:tentative="0">
      <w:start w:val="2"/>
      <w:numFmt w:val="chineseCounting"/>
      <w:suff w:val="space"/>
      <w:lvlText w:val="第%1章"/>
      <w:lvlJc w:val="left"/>
      <w:rPr>
        <w:rFonts w:hint="eastAsia"/>
      </w:rPr>
    </w:lvl>
  </w:abstractNum>
  <w:abstractNum w:abstractNumId="3">
    <w:nsid w:val="14120410"/>
    <w:multiLevelType w:val="singleLevel"/>
    <w:tmpl w:val="14120410"/>
    <w:lvl w:ilvl="0" w:tentative="0">
      <w:start w:val="1"/>
      <w:numFmt w:val="decimal"/>
      <w:lvlText w:val="%1)"/>
      <w:lvlJc w:val="left"/>
      <w:pPr>
        <w:ind w:left="425" w:hanging="425"/>
      </w:pPr>
      <w:rPr>
        <w:rFonts w:hint="default"/>
      </w:rPr>
    </w:lvl>
  </w:abstractNum>
  <w:abstractNum w:abstractNumId="4">
    <w:nsid w:val="22B7BE7E"/>
    <w:multiLevelType w:val="singleLevel"/>
    <w:tmpl w:val="22B7BE7E"/>
    <w:lvl w:ilvl="0" w:tentative="0">
      <w:start w:val="3"/>
      <w:numFmt w:val="chineseCounting"/>
      <w:suff w:val="nothing"/>
      <w:lvlText w:val="（%1）"/>
      <w:lvlJc w:val="left"/>
      <w:rPr>
        <w:rFonts w:hint="eastAsia"/>
      </w:rPr>
    </w:lvl>
  </w:abstractNum>
  <w:abstractNum w:abstractNumId="5">
    <w:nsid w:val="5BEC3A51"/>
    <w:multiLevelType w:val="multilevel"/>
    <w:tmpl w:val="5BEC3A51"/>
    <w:lvl w:ilvl="0" w:tentative="0">
      <w:start w:val="1"/>
      <w:numFmt w:val="decimal"/>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2"/>
  </w:num>
  <w:num w:numId="2">
    <w:abstractNumId w:val="1"/>
  </w:num>
  <w:num w:numId="3">
    <w:abstractNumId w:val="0"/>
  </w:num>
  <w:num w:numId="4">
    <w:abstractNumId w:val="3"/>
  </w:num>
  <w:num w:numId="5">
    <w:abstractNumId w:val="5"/>
  </w:num>
  <w:num w:numId="6">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小满">
    <w15:presenceInfo w15:providerId="WPS Office" w15:userId="31667415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QxMmRkYjg1MWYxOTgzYmE0YjcwNjU0NzA5NzU1Y2UifQ=="/>
  </w:docVars>
  <w:rsids>
    <w:rsidRoot w:val="168208F9"/>
    <w:rsid w:val="00EA12AA"/>
    <w:rsid w:val="01995B0E"/>
    <w:rsid w:val="02DA2111"/>
    <w:rsid w:val="030A0A72"/>
    <w:rsid w:val="031860A3"/>
    <w:rsid w:val="04D04473"/>
    <w:rsid w:val="055F449F"/>
    <w:rsid w:val="0560538B"/>
    <w:rsid w:val="05A44C6A"/>
    <w:rsid w:val="05CF5FA2"/>
    <w:rsid w:val="06320C3F"/>
    <w:rsid w:val="066B1D62"/>
    <w:rsid w:val="068E19BA"/>
    <w:rsid w:val="069C5F0B"/>
    <w:rsid w:val="06A76FB2"/>
    <w:rsid w:val="06F20417"/>
    <w:rsid w:val="07161D78"/>
    <w:rsid w:val="07D15349"/>
    <w:rsid w:val="07FF20AC"/>
    <w:rsid w:val="08AC58D5"/>
    <w:rsid w:val="08BF40AC"/>
    <w:rsid w:val="08D25775"/>
    <w:rsid w:val="090E6DE2"/>
    <w:rsid w:val="09105290"/>
    <w:rsid w:val="095073FA"/>
    <w:rsid w:val="09DF6B5D"/>
    <w:rsid w:val="0A157CFC"/>
    <w:rsid w:val="0A312D88"/>
    <w:rsid w:val="0AC55EC4"/>
    <w:rsid w:val="0AF12517"/>
    <w:rsid w:val="0B0C311C"/>
    <w:rsid w:val="0BEF2EFA"/>
    <w:rsid w:val="0BF03406"/>
    <w:rsid w:val="0CC510C7"/>
    <w:rsid w:val="0CF13E32"/>
    <w:rsid w:val="0DAB2E51"/>
    <w:rsid w:val="0DB63A7B"/>
    <w:rsid w:val="0E903DF5"/>
    <w:rsid w:val="0EC30708"/>
    <w:rsid w:val="0F1B4A58"/>
    <w:rsid w:val="10393BAA"/>
    <w:rsid w:val="12286C59"/>
    <w:rsid w:val="12623DA9"/>
    <w:rsid w:val="12B72AC8"/>
    <w:rsid w:val="13D05172"/>
    <w:rsid w:val="14FD3C8B"/>
    <w:rsid w:val="154D2942"/>
    <w:rsid w:val="154F67B8"/>
    <w:rsid w:val="15F630D7"/>
    <w:rsid w:val="168208F9"/>
    <w:rsid w:val="16A448E1"/>
    <w:rsid w:val="16EF0253"/>
    <w:rsid w:val="1713788E"/>
    <w:rsid w:val="17AB1DAC"/>
    <w:rsid w:val="181300B0"/>
    <w:rsid w:val="18EE5A46"/>
    <w:rsid w:val="197C3FAB"/>
    <w:rsid w:val="1BC80ADD"/>
    <w:rsid w:val="1CDA3F68"/>
    <w:rsid w:val="1E360515"/>
    <w:rsid w:val="1E49479E"/>
    <w:rsid w:val="1E5233C9"/>
    <w:rsid w:val="1E9C3821"/>
    <w:rsid w:val="1EA164D8"/>
    <w:rsid w:val="1F62533A"/>
    <w:rsid w:val="1F810928"/>
    <w:rsid w:val="21692A82"/>
    <w:rsid w:val="230C07D2"/>
    <w:rsid w:val="23411E36"/>
    <w:rsid w:val="243D1432"/>
    <w:rsid w:val="24A061E7"/>
    <w:rsid w:val="2501371F"/>
    <w:rsid w:val="25026746"/>
    <w:rsid w:val="25C805EC"/>
    <w:rsid w:val="26492DAF"/>
    <w:rsid w:val="27C82E0F"/>
    <w:rsid w:val="27ED6C10"/>
    <w:rsid w:val="280536FA"/>
    <w:rsid w:val="284E47E3"/>
    <w:rsid w:val="28526C52"/>
    <w:rsid w:val="286B089C"/>
    <w:rsid w:val="28B07116"/>
    <w:rsid w:val="28D602DE"/>
    <w:rsid w:val="28D76D98"/>
    <w:rsid w:val="28EF1240"/>
    <w:rsid w:val="29190C0E"/>
    <w:rsid w:val="294D75BA"/>
    <w:rsid w:val="298B7A67"/>
    <w:rsid w:val="2B015B2B"/>
    <w:rsid w:val="2BA14AA2"/>
    <w:rsid w:val="2DF12770"/>
    <w:rsid w:val="2E6609A2"/>
    <w:rsid w:val="2E6C3ADF"/>
    <w:rsid w:val="2EBC4A66"/>
    <w:rsid w:val="2ED04C56"/>
    <w:rsid w:val="2F150B68"/>
    <w:rsid w:val="30182170"/>
    <w:rsid w:val="303035E0"/>
    <w:rsid w:val="308B3A52"/>
    <w:rsid w:val="30C16364"/>
    <w:rsid w:val="30CC26A4"/>
    <w:rsid w:val="314E0AC9"/>
    <w:rsid w:val="31A17F44"/>
    <w:rsid w:val="31BB2DB3"/>
    <w:rsid w:val="31F2079F"/>
    <w:rsid w:val="32683BE0"/>
    <w:rsid w:val="32CB6763"/>
    <w:rsid w:val="33995376"/>
    <w:rsid w:val="340A1DD0"/>
    <w:rsid w:val="35F920FC"/>
    <w:rsid w:val="37004BE6"/>
    <w:rsid w:val="378325C5"/>
    <w:rsid w:val="380B27FE"/>
    <w:rsid w:val="38327B47"/>
    <w:rsid w:val="38926730"/>
    <w:rsid w:val="39241B86"/>
    <w:rsid w:val="39C037CE"/>
    <w:rsid w:val="3A15327D"/>
    <w:rsid w:val="3A6F5531"/>
    <w:rsid w:val="3AEC222F"/>
    <w:rsid w:val="3B3977B7"/>
    <w:rsid w:val="3BC60A9D"/>
    <w:rsid w:val="3CB43221"/>
    <w:rsid w:val="3D233F03"/>
    <w:rsid w:val="3D4A2BD7"/>
    <w:rsid w:val="3D7F382F"/>
    <w:rsid w:val="3DB6237A"/>
    <w:rsid w:val="3EC3599D"/>
    <w:rsid w:val="3F1B6DB8"/>
    <w:rsid w:val="3F665204"/>
    <w:rsid w:val="3FD2586C"/>
    <w:rsid w:val="3FE74F8D"/>
    <w:rsid w:val="401A50C7"/>
    <w:rsid w:val="402056CB"/>
    <w:rsid w:val="41792CFB"/>
    <w:rsid w:val="433C6AD9"/>
    <w:rsid w:val="437724BA"/>
    <w:rsid w:val="4395506D"/>
    <w:rsid w:val="43E90299"/>
    <w:rsid w:val="461E795D"/>
    <w:rsid w:val="464734DC"/>
    <w:rsid w:val="469A5235"/>
    <w:rsid w:val="4783216D"/>
    <w:rsid w:val="479B74B7"/>
    <w:rsid w:val="487A270E"/>
    <w:rsid w:val="49720597"/>
    <w:rsid w:val="4AA246B9"/>
    <w:rsid w:val="4B933B70"/>
    <w:rsid w:val="4BB9615E"/>
    <w:rsid w:val="4CD56575"/>
    <w:rsid w:val="4D4373BE"/>
    <w:rsid w:val="4D9D30FD"/>
    <w:rsid w:val="4E1C27F4"/>
    <w:rsid w:val="4E4E6AD8"/>
    <w:rsid w:val="4ED24E27"/>
    <w:rsid w:val="4F3556E9"/>
    <w:rsid w:val="4FEF595A"/>
    <w:rsid w:val="502874FF"/>
    <w:rsid w:val="50893A33"/>
    <w:rsid w:val="50D76D12"/>
    <w:rsid w:val="51110215"/>
    <w:rsid w:val="526A6404"/>
    <w:rsid w:val="52C378C2"/>
    <w:rsid w:val="535F1548"/>
    <w:rsid w:val="5452183E"/>
    <w:rsid w:val="56344356"/>
    <w:rsid w:val="56A22F61"/>
    <w:rsid w:val="56E83D9B"/>
    <w:rsid w:val="56F664B8"/>
    <w:rsid w:val="57A001D2"/>
    <w:rsid w:val="58F33251"/>
    <w:rsid w:val="591A3FB4"/>
    <w:rsid w:val="5ADC6315"/>
    <w:rsid w:val="5B9A0FAF"/>
    <w:rsid w:val="5BD8159B"/>
    <w:rsid w:val="5E0D5DF6"/>
    <w:rsid w:val="5E2849A3"/>
    <w:rsid w:val="5E48773B"/>
    <w:rsid w:val="5E684514"/>
    <w:rsid w:val="5E981A40"/>
    <w:rsid w:val="5ED837EB"/>
    <w:rsid w:val="61AA6A79"/>
    <w:rsid w:val="620556FD"/>
    <w:rsid w:val="625D388F"/>
    <w:rsid w:val="633839B4"/>
    <w:rsid w:val="635E1B5A"/>
    <w:rsid w:val="64241829"/>
    <w:rsid w:val="64996C5F"/>
    <w:rsid w:val="65CB7FAB"/>
    <w:rsid w:val="65D80FDE"/>
    <w:rsid w:val="66115A83"/>
    <w:rsid w:val="667C005C"/>
    <w:rsid w:val="66B14330"/>
    <w:rsid w:val="66B904E6"/>
    <w:rsid w:val="66EC51A7"/>
    <w:rsid w:val="67A74664"/>
    <w:rsid w:val="68614C5B"/>
    <w:rsid w:val="68DE6E9B"/>
    <w:rsid w:val="68E24AEE"/>
    <w:rsid w:val="68F830D9"/>
    <w:rsid w:val="6A254138"/>
    <w:rsid w:val="6A60334E"/>
    <w:rsid w:val="6B476E57"/>
    <w:rsid w:val="6BF852EC"/>
    <w:rsid w:val="6C022DB1"/>
    <w:rsid w:val="6C3E0983"/>
    <w:rsid w:val="6CF44041"/>
    <w:rsid w:val="6D725D15"/>
    <w:rsid w:val="6EB14902"/>
    <w:rsid w:val="6EE16846"/>
    <w:rsid w:val="6F572A77"/>
    <w:rsid w:val="6F6325CC"/>
    <w:rsid w:val="6FF66287"/>
    <w:rsid w:val="706A5CD1"/>
    <w:rsid w:val="71015D2D"/>
    <w:rsid w:val="71877035"/>
    <w:rsid w:val="732421D5"/>
    <w:rsid w:val="7324490A"/>
    <w:rsid w:val="737C5B3F"/>
    <w:rsid w:val="73FB40F4"/>
    <w:rsid w:val="745037F6"/>
    <w:rsid w:val="74572A6E"/>
    <w:rsid w:val="747B1953"/>
    <w:rsid w:val="74936AEF"/>
    <w:rsid w:val="76E52316"/>
    <w:rsid w:val="775748F9"/>
    <w:rsid w:val="77D870BC"/>
    <w:rsid w:val="77E676C8"/>
    <w:rsid w:val="780C3651"/>
    <w:rsid w:val="7A115BD0"/>
    <w:rsid w:val="7AB875B7"/>
    <w:rsid w:val="7B410E48"/>
    <w:rsid w:val="7B806764"/>
    <w:rsid w:val="7BB06386"/>
    <w:rsid w:val="7C631EB1"/>
    <w:rsid w:val="7C7D510B"/>
    <w:rsid w:val="7C91420A"/>
    <w:rsid w:val="7D1127F4"/>
    <w:rsid w:val="7D6A489F"/>
    <w:rsid w:val="7D825936"/>
    <w:rsid w:val="7EDD4DC1"/>
    <w:rsid w:val="7F39245E"/>
    <w:rsid w:val="7F5B2D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nhideWhenUsed="0" w:uiPriority="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黑体"/>
      <w:kern w:val="2"/>
      <w:sz w:val="21"/>
      <w:szCs w:val="24"/>
      <w:lang w:val="en-US" w:eastAsia="zh-CN" w:bidi="ar-SA"/>
    </w:rPr>
  </w:style>
  <w:style w:type="paragraph" w:styleId="2">
    <w:name w:val="heading 2"/>
    <w:basedOn w:val="1"/>
    <w:next w:val="1"/>
    <w:autoRedefine/>
    <w:semiHidden/>
    <w:unhideWhenUsed/>
    <w:qFormat/>
    <w:uiPriority w:val="0"/>
    <w:pPr>
      <w:outlineLvl w:val="1"/>
    </w:pPr>
    <w:rPr>
      <w:sz w:val="36"/>
      <w:szCs w:val="36"/>
    </w:rPr>
  </w:style>
  <w:style w:type="paragraph" w:styleId="3">
    <w:name w:val="heading 3"/>
    <w:basedOn w:val="1"/>
    <w:next w:val="1"/>
    <w:autoRedefine/>
    <w:semiHidden/>
    <w:unhideWhenUsed/>
    <w:qFormat/>
    <w:uiPriority w:val="0"/>
    <w:pPr>
      <w:spacing w:beforeAutospacing="1" w:afterAutospacing="1"/>
      <w:jc w:val="left"/>
      <w:outlineLvl w:val="2"/>
    </w:pPr>
    <w:rPr>
      <w:rFonts w:hint="eastAsia" w:ascii="宋体" w:hAnsi="宋体" w:cs="Times New Roman"/>
      <w:kern w:val="0"/>
      <w:sz w:val="27"/>
      <w:szCs w:val="27"/>
    </w:rPr>
  </w:style>
  <w:style w:type="character" w:default="1" w:styleId="17">
    <w:name w:val="Default Paragraph Font"/>
    <w:autoRedefine/>
    <w:semiHidden/>
    <w:qFormat/>
    <w:uiPriority w:val="0"/>
  </w:style>
  <w:style w:type="table" w:default="1" w:styleId="15">
    <w:name w:val="Normal Table"/>
    <w:autoRedefine/>
    <w:semiHidden/>
    <w:qFormat/>
    <w:uiPriority w:val="0"/>
    <w:tblPr>
      <w:tblCellMar>
        <w:top w:w="0" w:type="dxa"/>
        <w:left w:w="108" w:type="dxa"/>
        <w:bottom w:w="0" w:type="dxa"/>
        <w:right w:w="108" w:type="dxa"/>
      </w:tblCellMar>
    </w:tblPr>
  </w:style>
  <w:style w:type="paragraph" w:styleId="4">
    <w:name w:val="index 8"/>
    <w:basedOn w:val="1"/>
    <w:next w:val="1"/>
    <w:autoRedefine/>
    <w:qFormat/>
    <w:uiPriority w:val="0"/>
    <w:pPr>
      <w:ind w:left="2940"/>
    </w:pPr>
  </w:style>
  <w:style w:type="paragraph" w:styleId="5">
    <w:name w:val="Normal Indent"/>
    <w:basedOn w:val="1"/>
    <w:next w:val="6"/>
    <w:autoRedefine/>
    <w:qFormat/>
    <w:uiPriority w:val="0"/>
    <w:pPr>
      <w:ind w:firstLine="420"/>
    </w:pPr>
  </w:style>
  <w:style w:type="paragraph" w:styleId="6">
    <w:name w:val="Body Text"/>
    <w:basedOn w:val="1"/>
    <w:next w:val="7"/>
    <w:autoRedefine/>
    <w:qFormat/>
    <w:uiPriority w:val="0"/>
    <w:pPr>
      <w:autoSpaceDE w:val="0"/>
      <w:autoSpaceDN w:val="0"/>
      <w:jc w:val="left"/>
    </w:pPr>
    <w:rPr>
      <w:rFonts w:ascii="宋体" w:hAnsi="宋体"/>
      <w:kern w:val="0"/>
      <w:sz w:val="32"/>
      <w:szCs w:val="32"/>
    </w:rPr>
  </w:style>
  <w:style w:type="paragraph" w:styleId="7">
    <w:name w:val="Body Text 2"/>
    <w:basedOn w:val="1"/>
    <w:link w:val="28"/>
    <w:autoRedefine/>
    <w:qFormat/>
    <w:uiPriority w:val="0"/>
    <w:pPr>
      <w:spacing w:line="360" w:lineRule="auto"/>
    </w:pPr>
    <w:rPr>
      <w:rFonts w:ascii="Times New Roman" w:hAnsi="Times New Roman"/>
      <w:kern w:val="0"/>
      <w:sz w:val="24"/>
    </w:rPr>
  </w:style>
  <w:style w:type="paragraph" w:styleId="8">
    <w:name w:val="annotation text"/>
    <w:basedOn w:val="1"/>
    <w:autoRedefine/>
    <w:qFormat/>
    <w:uiPriority w:val="0"/>
    <w:pPr>
      <w:jc w:val="left"/>
    </w:pPr>
  </w:style>
  <w:style w:type="paragraph" w:styleId="9">
    <w:name w:val="index 4"/>
    <w:basedOn w:val="1"/>
    <w:next w:val="1"/>
    <w:autoRedefine/>
    <w:semiHidden/>
    <w:qFormat/>
    <w:uiPriority w:val="0"/>
    <w:pPr>
      <w:ind w:left="1260"/>
    </w:pPr>
  </w:style>
  <w:style w:type="paragraph" w:styleId="10">
    <w:name w:val="Plain Text"/>
    <w:basedOn w:val="1"/>
    <w:autoRedefine/>
    <w:qFormat/>
    <w:uiPriority w:val="0"/>
    <w:rPr>
      <w:rFonts w:hint="eastAsia" w:ascii="宋体" w:hAnsi="Courier New"/>
      <w:kern w:val="0"/>
      <w:sz w:val="20"/>
      <w:szCs w:val="21"/>
    </w:rPr>
  </w:style>
  <w:style w:type="paragraph" w:styleId="11">
    <w:name w:val="footer"/>
    <w:basedOn w:val="1"/>
    <w:autoRedefine/>
    <w:qFormat/>
    <w:uiPriority w:val="0"/>
    <w:pPr>
      <w:tabs>
        <w:tab w:val="center" w:pos="4153"/>
        <w:tab w:val="right" w:pos="8306"/>
      </w:tabs>
      <w:snapToGrid w:val="0"/>
      <w:jc w:val="left"/>
    </w:pPr>
    <w:rPr>
      <w:sz w:val="18"/>
    </w:rPr>
  </w:style>
  <w:style w:type="paragraph" w:styleId="12">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3">
    <w:name w:val="Normal (Web)"/>
    <w:basedOn w:val="1"/>
    <w:autoRedefine/>
    <w:qFormat/>
    <w:uiPriority w:val="0"/>
    <w:pPr>
      <w:spacing w:beforeAutospacing="1" w:afterAutospacing="1"/>
      <w:jc w:val="left"/>
    </w:pPr>
    <w:rPr>
      <w:rFonts w:cs="Times New Roman"/>
      <w:kern w:val="0"/>
      <w:sz w:val="24"/>
    </w:rPr>
  </w:style>
  <w:style w:type="paragraph" w:styleId="14">
    <w:name w:val="Body Text First Indent"/>
    <w:basedOn w:val="6"/>
    <w:autoRedefine/>
    <w:qFormat/>
    <w:uiPriority w:val="0"/>
    <w:pPr>
      <w:tabs>
        <w:tab w:val="left" w:pos="562"/>
        <w:tab w:val="left" w:pos="3372"/>
        <w:tab w:val="left" w:pos="3653"/>
      </w:tabs>
      <w:spacing w:after="120" w:line="240" w:lineRule="auto"/>
      <w:ind w:firstLine="420" w:firstLineChars="100"/>
    </w:pPr>
    <w:rPr>
      <w:sz w:val="21"/>
    </w:rPr>
  </w:style>
  <w:style w:type="table" w:styleId="16">
    <w:name w:val="Table Grid"/>
    <w:basedOn w:val="1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Strong"/>
    <w:basedOn w:val="17"/>
    <w:autoRedefine/>
    <w:qFormat/>
    <w:uiPriority w:val="0"/>
    <w:rPr>
      <w:b/>
    </w:rPr>
  </w:style>
  <w:style w:type="character" w:styleId="19">
    <w:name w:val="Hyperlink"/>
    <w:basedOn w:val="17"/>
    <w:autoRedefine/>
    <w:qFormat/>
    <w:uiPriority w:val="0"/>
    <w:rPr>
      <w:color w:val="0000FF"/>
      <w:u w:val="single"/>
    </w:rPr>
  </w:style>
  <w:style w:type="character" w:styleId="20">
    <w:name w:val="annotation reference"/>
    <w:basedOn w:val="17"/>
    <w:autoRedefine/>
    <w:qFormat/>
    <w:uiPriority w:val="0"/>
    <w:rPr>
      <w:sz w:val="21"/>
      <w:szCs w:val="21"/>
    </w:rPr>
  </w:style>
  <w:style w:type="paragraph" w:customStyle="1" w:styleId="21">
    <w:name w:val="p0"/>
    <w:basedOn w:val="1"/>
    <w:autoRedefine/>
    <w:qFormat/>
    <w:uiPriority w:val="0"/>
    <w:pPr>
      <w:widowControl/>
      <w:spacing w:line="400" w:lineRule="exact"/>
      <w:ind w:firstLine="560" w:firstLineChars="200"/>
    </w:pPr>
    <w:rPr>
      <w:rFonts w:ascii="方正仿宋_GB2312" w:hAnsi="方正仿宋_GB2312" w:eastAsia="方正仿宋_GB2312" w:cs="方正仿宋_GB2312"/>
      <w:color w:val="000000" w:themeColor="text1"/>
      <w:sz w:val="28"/>
      <w:szCs w:val="28"/>
      <w14:textFill>
        <w14:solidFill>
          <w14:schemeClr w14:val="tx1"/>
        </w14:solidFill>
      </w14:textFill>
    </w:rPr>
  </w:style>
  <w:style w:type="paragraph" w:customStyle="1" w:styleId="22">
    <w:name w:val="列出段落111"/>
    <w:basedOn w:val="1"/>
    <w:autoRedefine/>
    <w:qFormat/>
    <w:uiPriority w:val="0"/>
    <w:pPr>
      <w:ind w:firstLine="420" w:firstLineChars="200"/>
    </w:pPr>
  </w:style>
  <w:style w:type="paragraph" w:customStyle="1" w:styleId="23">
    <w:name w:val="_Style 1"/>
    <w:basedOn w:val="1"/>
    <w:next w:val="1"/>
    <w:autoRedefine/>
    <w:qFormat/>
    <w:uiPriority w:val="99"/>
    <w:pPr>
      <w:ind w:firstLine="420" w:firstLineChars="200"/>
    </w:pPr>
  </w:style>
  <w:style w:type="paragraph" w:customStyle="1" w:styleId="24">
    <w:name w:val="列出段落1"/>
    <w:basedOn w:val="1"/>
    <w:autoRedefine/>
    <w:qFormat/>
    <w:uiPriority w:val="34"/>
    <w:pPr>
      <w:ind w:firstLine="420" w:firstLineChars="200"/>
    </w:pPr>
  </w:style>
  <w:style w:type="paragraph" w:styleId="25">
    <w:name w:val="No Spacing"/>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26">
    <w:name w:val="纯文本1"/>
    <w:basedOn w:val="1"/>
    <w:autoRedefine/>
    <w:qFormat/>
    <w:uiPriority w:val="0"/>
    <w:rPr>
      <w:rFonts w:ascii="宋体" w:hAnsi="Courier New"/>
      <w:szCs w:val="20"/>
    </w:rPr>
  </w:style>
  <w:style w:type="paragraph" w:customStyle="1" w:styleId="27">
    <w:name w:val="列出段落3"/>
    <w:basedOn w:val="1"/>
    <w:autoRedefine/>
    <w:qFormat/>
    <w:uiPriority w:val="34"/>
    <w:pPr>
      <w:ind w:firstLine="420" w:firstLineChars="200"/>
    </w:pPr>
  </w:style>
  <w:style w:type="character" w:customStyle="1" w:styleId="28">
    <w:name w:val="正文文本 2 Char"/>
    <w:link w:val="7"/>
    <w:autoRedefine/>
    <w:qFormat/>
    <w:uiPriority w:val="0"/>
    <w:rPr>
      <w:rFonts w:ascii="Times New Roman" w:hAnsi="Times New Roman"/>
      <w:kern w:val="0"/>
      <w:sz w:val="24"/>
    </w:rPr>
  </w:style>
  <w:style w:type="paragraph" w:customStyle="1" w:styleId="29">
    <w:name w:val="图"/>
    <w:basedOn w:val="1"/>
    <w:autoRedefine/>
    <w:qFormat/>
    <w:uiPriority w:val="0"/>
    <w:pPr>
      <w:keepNext/>
      <w:adjustRightInd w:val="0"/>
      <w:spacing w:before="60" w:after="60" w:line="300" w:lineRule="auto"/>
      <w:jc w:val="center"/>
      <w:textAlignment w:val="center"/>
    </w:pPr>
    <w:rPr>
      <w:snapToGrid w:val="0"/>
      <w:spacing w:val="20"/>
      <w:kern w:val="0"/>
      <w:szCs w:val="20"/>
    </w:rPr>
  </w:style>
  <w:style w:type="paragraph" w:customStyle="1" w:styleId="30">
    <w:name w:val="null3"/>
    <w:autoRedefine/>
    <w:hidden/>
    <w:qFormat/>
    <w:uiPriority w:val="0"/>
    <w:rPr>
      <w:rFonts w:hint="eastAsia" w:asciiTheme="minorHAnsi" w:hAnsiTheme="minorHAnsi" w:eastAsiaTheme="minorEastAsia" w:cstheme="minorBidi"/>
      <w:lang w:val="en-US" w:eastAsia="zh-Hans"/>
    </w:rPr>
  </w:style>
  <w:style w:type="paragraph" w:customStyle="1" w:styleId="31">
    <w:name w:val="List Paragraph1"/>
    <w:autoRedefine/>
    <w:qFormat/>
    <w:uiPriority w:val="99"/>
    <w:pPr>
      <w:widowControl w:val="0"/>
      <w:ind w:firstLine="420" w:firstLineChars="200"/>
      <w:jc w:val="both"/>
    </w:pPr>
    <w:rPr>
      <w:rFonts w:ascii="Calibri" w:hAnsi="Calibri" w:eastAsia="宋体" w:cs="黑体"/>
      <w:kern w:val="2"/>
      <w:sz w:val="21"/>
      <w:szCs w:val="22"/>
      <w:lang w:val="en-US" w:eastAsia="zh-CN" w:bidi="ar-SA"/>
    </w:rPr>
  </w:style>
  <w:style w:type="character" w:customStyle="1" w:styleId="32">
    <w:name w:val="font31"/>
    <w:basedOn w:val="17"/>
    <w:autoRedefine/>
    <w:qFormat/>
    <w:uiPriority w:val="0"/>
    <w:rPr>
      <w:rFonts w:hint="eastAsia" w:ascii="仿宋_GB2312" w:eastAsia="仿宋_GB2312" w:cs="仿宋_GB2312"/>
      <w:color w:val="FF0000"/>
      <w:sz w:val="24"/>
      <w:szCs w:val="24"/>
      <w:u w:val="none"/>
    </w:rPr>
  </w:style>
  <w:style w:type="character" w:customStyle="1" w:styleId="33">
    <w:name w:val="font21"/>
    <w:basedOn w:val="17"/>
    <w:autoRedefine/>
    <w:qFormat/>
    <w:uiPriority w:val="0"/>
    <w:rPr>
      <w:rFonts w:hint="eastAsia" w:ascii="仿宋_GB2312" w:eastAsia="仿宋_GB2312" w:cs="仿宋_GB2312"/>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3" Type="http://schemas.microsoft.com/office/2011/relationships/people" Target="people.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4bb6fc23-2122-4e28-8f8b-3b2b366ab0eb</errorID>
      <errorWord>详实</errorWord>
      <group>L1_Word</group>
      <groupName>字词问题</groupName>
      <ability>L2_Typo</ability>
      <abilityName>字词错误</abilityName>
      <candidateList>
        <item>翔实</item>
      </candidateList>
      <explain/>
      <paraID>28FC46A1</paraID>
      <start>33</start>
      <end>35</end>
      <status>unmodified</status>
      <modifiedWord/>
      <trackRevisions>false</trackRevisions>
    </reviewItem>
    <reviewItem>
      <errorID>eff7206e-9879-49ed-b0ff-fe63f5bb90f8</errorID>
      <errorWord>〈</errorWord>
      <group>L1_Punc</group>
      <groupName>标点问题</groupName>
      <ability>L2_Punc</ability>
      <abilityName>标点符号检查</abilityName>
      <candidateList/>
      <explain>此处标点可能未正确匹配，请检查句子中是否存在标点冗余、缺失或使用错误的情况。</explain>
      <paraID>7C60B398</paraID>
      <start>49</start>
      <end>50</end>
      <status>unmodified</status>
      <modifiedWord/>
      <trackRevisions>false</trackRevisions>
    </reviewItem>
    <reviewItem>
      <errorID>4df60897-1d97-48a0-8305-ed90efc69c9b</errorID>
      <errorWord>〈</errorWord>
      <group>L1_Punc</group>
      <groupName>标点问题</groupName>
      <ability>L2_Punc</ability>
      <abilityName>标点符号检查</abilityName>
      <candidateList/>
      <explain>此处标点可能未正确匹配，请检查句子中是否存在标点冗余、缺失或使用错误的情况。</explain>
      <paraID>7D1D16F7</paraID>
      <start>49</start>
      <end>50</end>
      <status>unmodified</status>
      <modifiedWord/>
      <trackRevisions>false</trackRevisions>
    </reviewItem>
    <reviewItem>
      <errorID>3d9a8572-2f33-4e38-bd64-58e55aec2543</errorID>
      <errorWord>〈</errorWord>
      <group>L1_Punc</group>
      <groupName>标点问题</groupName>
      <ability>L2_Punc</ability>
      <abilityName>标点符号检查</abilityName>
      <candidateList/>
      <explain>此处标点可能未正确匹配，请检查句子中是否存在标点冗余、缺失或使用错误的情况。</explain>
      <paraID>2CB562C0</paraID>
      <start>34</start>
      <end>35</end>
      <status>unmodified</status>
      <modifiedWord/>
      <trackRevisions>false</trackRevisions>
    </reviewItem>
    <reviewItem>
      <errorID>83c794b2-81d5-4e4e-8a5a-6b0a62f7adf9</errorID>
      <errorWord>股东大会</errorWord>
      <group>L1_Word</group>
      <groupName>字词问题</groupName>
      <ability>L2_Typo</ability>
      <abilityName>字词错误</abilityName>
      <candidateList>
        <item>股东会</item>
      </candidateList>
      <explain/>
      <paraID>24D93B83</paraID>
      <start>102</start>
      <end>106</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c76dfc5-dc8f-48b2-b78e-3ec7c86a7e22}">
  <ds:schemaRefs/>
</ds:datastoreItem>
</file>

<file path=docProps/app.xml><?xml version="1.0" encoding="utf-8"?>
<Properties xmlns="http://schemas.openxmlformats.org/officeDocument/2006/extended-properties" xmlns:vt="http://schemas.openxmlformats.org/officeDocument/2006/docPropsVTypes">
  <Template>Normal.dotm</Template>
  <Pages>62</Pages>
  <Words>2402</Words>
  <Characters>2518</Characters>
  <Lines>0</Lines>
  <Paragraphs>0</Paragraphs>
  <TotalTime>37</TotalTime>
  <ScaleCrop>false</ScaleCrop>
  <LinksUpToDate>false</LinksUpToDate>
  <CharactersWithSpaces>2576</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2026-02-10T00:24:00Z</dcterms:created>
  <dc:creator>517</dc:creator>
  <cp:lastModifiedBy>Administrator</cp:lastModifiedBy>
  <dcterms:modified xsi:type="dcterms:W3CDTF">2026-05-29T10:21:18Z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341692609C0A4B2793847EB33561A3FB_13</vt:lpwstr>
  </property>
  <property fmtid="{D5CDD505-2E9C-101B-9397-08002B2CF9AE}" pid="4" name="KSOTemplateDocerSaveRecord">
    <vt:lpwstr>eyJoZGlkIjoiZDg1ZmUyN2M3YzE0YWYwY2U3YTY0NDM1ZTI1OGNhZjkiLCJ1c2VySWQiOiI0MzM4ODMwMDQifQ==</vt:lpwstr>
  </property>
</Properties>
</file>